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9C9" w:rsidRPr="00ED001D" w:rsidRDefault="00B819C9" w:rsidP="00B467AD">
      <w:pPr>
        <w:spacing w:after="0" w:line="240" w:lineRule="auto"/>
        <w:ind w:firstLine="4820"/>
        <w:jc w:val="right"/>
        <w:rPr>
          <w:rFonts w:ascii="Cambria" w:hAnsi="Cambria"/>
          <w:b/>
          <w:sz w:val="24"/>
          <w:szCs w:val="24"/>
        </w:rPr>
      </w:pPr>
      <w:r w:rsidRPr="00ED001D">
        <w:rPr>
          <w:rFonts w:ascii="Cambria" w:hAnsi="Cambria"/>
          <w:b/>
          <w:bCs/>
          <w:noProof/>
          <w:sz w:val="24"/>
          <w:szCs w:val="24"/>
          <w:lang w:eastAsia="pl-PL"/>
        </w:rPr>
        <w:drawing>
          <wp:anchor distT="0" distB="0" distL="0" distR="0" simplePos="0" relativeHeight="251663360" behindDoc="0" locked="0" layoutInCell="1" allowOverlap="1">
            <wp:simplePos x="0" y="0"/>
            <wp:positionH relativeFrom="margin">
              <wp:posOffset>1710690</wp:posOffset>
            </wp:positionH>
            <wp:positionV relativeFrom="margin">
              <wp:posOffset>2128520</wp:posOffset>
            </wp:positionV>
            <wp:extent cx="2707640" cy="3013075"/>
            <wp:effectExtent l="19050" t="0" r="0" b="0"/>
            <wp:wrapTopAndBottom/>
            <wp:docPr id="21"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
                    <pic:cNvPicPr>
                      <a:picLocks noChangeAspect="1" noChangeArrowheads="1"/>
                    </pic:cNvPicPr>
                  </pic:nvPicPr>
                  <pic:blipFill>
                    <a:blip r:embed="rId8" cstate="print"/>
                    <a:stretch>
                      <a:fillRect/>
                    </a:stretch>
                  </pic:blipFill>
                  <pic:spPr bwMode="auto">
                    <a:xfrm>
                      <a:off x="0" y="0"/>
                      <a:ext cx="2707640" cy="3013075"/>
                    </a:xfrm>
                    <a:prstGeom prst="rect">
                      <a:avLst/>
                    </a:prstGeom>
                  </pic:spPr>
                </pic:pic>
              </a:graphicData>
            </a:graphic>
          </wp:anchor>
        </w:drawing>
      </w:r>
      <w:r w:rsidR="00723A9C">
        <w:rPr>
          <w:rFonts w:ascii="Cambria" w:hAnsi="Cambria"/>
          <w:b/>
          <w:sz w:val="24"/>
          <w:szCs w:val="24"/>
        </w:rPr>
        <w:t xml:space="preserve"> </w:t>
      </w:r>
    </w:p>
    <w:p w:rsidR="00B819C9" w:rsidRDefault="00B819C9" w:rsidP="00B819C9">
      <w:pPr>
        <w:spacing w:before="240"/>
        <w:jc w:val="center"/>
        <w:rPr>
          <w:rFonts w:ascii="Cambria" w:hAnsi="Cambria"/>
          <w:b/>
          <w:bCs/>
          <w:sz w:val="48"/>
          <w:szCs w:val="48"/>
        </w:rPr>
      </w:pPr>
    </w:p>
    <w:p w:rsidR="00B819C9" w:rsidRDefault="00B819C9" w:rsidP="00B819C9">
      <w:pPr>
        <w:spacing w:before="240"/>
        <w:jc w:val="center"/>
        <w:rPr>
          <w:rFonts w:ascii="Cambria" w:hAnsi="Cambria"/>
          <w:b/>
          <w:bCs/>
          <w:sz w:val="48"/>
          <w:szCs w:val="48"/>
        </w:rPr>
      </w:pPr>
      <w:r>
        <w:rPr>
          <w:rFonts w:ascii="Cambria" w:hAnsi="Cambria"/>
          <w:b/>
          <w:bCs/>
          <w:sz w:val="48"/>
          <w:szCs w:val="48"/>
        </w:rPr>
        <w:t>GMINNY PROGRAM REWITALIZACJI</w:t>
      </w:r>
    </w:p>
    <w:p w:rsidR="00B819C9" w:rsidRDefault="00B819C9" w:rsidP="00B819C9">
      <w:pPr>
        <w:spacing w:before="240"/>
        <w:jc w:val="center"/>
        <w:rPr>
          <w:rFonts w:ascii="Cambria" w:hAnsi="Cambria"/>
          <w:b/>
          <w:bCs/>
          <w:sz w:val="48"/>
          <w:szCs w:val="48"/>
        </w:rPr>
      </w:pPr>
      <w:r>
        <w:rPr>
          <w:rFonts w:ascii="Cambria" w:hAnsi="Cambria"/>
          <w:b/>
          <w:bCs/>
          <w:sz w:val="48"/>
          <w:szCs w:val="48"/>
        </w:rPr>
        <w:t>GMINY JAŚLISKA</w:t>
      </w:r>
    </w:p>
    <w:p w:rsidR="00B819C9" w:rsidRDefault="00B819C9" w:rsidP="00B819C9">
      <w:pPr>
        <w:spacing w:before="240"/>
        <w:jc w:val="center"/>
        <w:rPr>
          <w:rFonts w:ascii="Cambria" w:hAnsi="Cambria"/>
          <w:b/>
          <w:bCs/>
          <w:sz w:val="48"/>
          <w:szCs w:val="48"/>
        </w:rPr>
      </w:pPr>
      <w:r>
        <w:rPr>
          <w:rFonts w:ascii="Cambria" w:hAnsi="Cambria"/>
          <w:b/>
          <w:bCs/>
          <w:sz w:val="48"/>
          <w:szCs w:val="48"/>
        </w:rPr>
        <w:t>NA LATA 2016–2023</w:t>
      </w:r>
    </w:p>
    <w:p w:rsidR="00B819C9" w:rsidRPr="008D4264" w:rsidRDefault="00B819C9" w:rsidP="00B819C9">
      <w:pPr>
        <w:spacing w:before="240"/>
        <w:jc w:val="center"/>
        <w:rPr>
          <w:rFonts w:ascii="Cambria" w:hAnsi="Cambria"/>
          <w:sz w:val="20"/>
          <w:szCs w:val="20"/>
        </w:rPr>
      </w:pPr>
    </w:p>
    <w:p w:rsidR="00B819C9" w:rsidRDefault="00B819C9" w:rsidP="00B819C9">
      <w:pPr>
        <w:spacing w:before="240"/>
        <w:jc w:val="center"/>
        <w:rPr>
          <w:rFonts w:ascii="Cambria" w:hAnsi="Cambria"/>
          <w:sz w:val="48"/>
          <w:szCs w:val="48"/>
        </w:rPr>
      </w:pPr>
    </w:p>
    <w:p w:rsidR="00B819C9" w:rsidRDefault="00B467AD" w:rsidP="00B819C9">
      <w:pPr>
        <w:spacing w:before="240"/>
        <w:jc w:val="center"/>
        <w:rPr>
          <w:rFonts w:ascii="Cambria" w:hAnsi="Cambria"/>
          <w:b/>
          <w:sz w:val="40"/>
          <w:szCs w:val="40"/>
        </w:rPr>
      </w:pPr>
      <w:r w:rsidRPr="00B467AD">
        <w:rPr>
          <w:rFonts w:ascii="Cambria" w:hAnsi="Cambria"/>
          <w:b/>
          <w:sz w:val="40"/>
          <w:szCs w:val="40"/>
        </w:rPr>
        <w:t>PROJEKT z dnia 12.07.2018r.</w:t>
      </w:r>
    </w:p>
    <w:p w:rsidR="00B467AD" w:rsidRDefault="00B467AD" w:rsidP="00B819C9">
      <w:pPr>
        <w:spacing w:before="240"/>
        <w:jc w:val="center"/>
        <w:rPr>
          <w:rFonts w:ascii="Cambria" w:hAnsi="Cambria"/>
          <w:b/>
          <w:sz w:val="40"/>
          <w:szCs w:val="40"/>
        </w:rPr>
      </w:pPr>
    </w:p>
    <w:p w:rsidR="00B467AD" w:rsidRDefault="00B467AD" w:rsidP="00B819C9">
      <w:pPr>
        <w:spacing w:before="240"/>
        <w:jc w:val="center"/>
        <w:rPr>
          <w:rFonts w:ascii="Cambria" w:hAnsi="Cambria"/>
          <w:b/>
          <w:sz w:val="40"/>
          <w:szCs w:val="40"/>
        </w:rPr>
      </w:pPr>
    </w:p>
    <w:p w:rsidR="00B467AD" w:rsidRPr="00B467AD" w:rsidRDefault="00B467AD" w:rsidP="00B467AD">
      <w:pPr>
        <w:spacing w:before="240"/>
        <w:rPr>
          <w:rFonts w:ascii="Cambria" w:hAnsi="Cambria"/>
          <w:b/>
          <w:sz w:val="16"/>
          <w:szCs w:val="16"/>
        </w:rPr>
      </w:pPr>
      <w:r w:rsidRPr="00B467AD">
        <w:rPr>
          <w:rFonts w:ascii="Cambria" w:hAnsi="Cambria"/>
          <w:b/>
          <w:sz w:val="16"/>
          <w:szCs w:val="16"/>
        </w:rPr>
        <w:t>Uwagi:</w:t>
      </w:r>
      <w:bookmarkStart w:id="0" w:name="_GoBack"/>
      <w:bookmarkEnd w:id="0"/>
    </w:p>
    <w:p w:rsidR="00B467AD" w:rsidRPr="00B467AD" w:rsidRDefault="00B467AD" w:rsidP="00B467AD">
      <w:pPr>
        <w:spacing w:before="240"/>
        <w:ind w:firstLine="567"/>
        <w:jc w:val="both"/>
        <w:rPr>
          <w:rFonts w:ascii="Cambria" w:hAnsi="Cambria"/>
          <w:sz w:val="16"/>
          <w:szCs w:val="16"/>
        </w:rPr>
      </w:pPr>
      <w:r>
        <w:rPr>
          <w:rFonts w:ascii="Cambria" w:hAnsi="Cambria"/>
          <w:b/>
          <w:sz w:val="16"/>
          <w:szCs w:val="16"/>
        </w:rPr>
        <w:t>Dla ułatwienia znalezienia zmian w dokumencie w stosunku do poprzedniej wersji zastosowano następujące wyróżniki zmienianej treści</w:t>
      </w:r>
      <w:r w:rsidRPr="00B467AD">
        <w:rPr>
          <w:rFonts w:ascii="Cambria" w:hAnsi="Cambria"/>
          <w:b/>
          <w:sz w:val="16"/>
          <w:szCs w:val="16"/>
        </w:rPr>
        <w:t xml:space="preserve"> </w:t>
      </w:r>
      <w:r>
        <w:rPr>
          <w:rFonts w:ascii="Cambria" w:hAnsi="Cambria"/>
          <w:b/>
          <w:sz w:val="16"/>
          <w:szCs w:val="16"/>
        </w:rPr>
        <w:t>m</w:t>
      </w:r>
      <w:r w:rsidRPr="00B467AD">
        <w:rPr>
          <w:rFonts w:ascii="Cambria" w:hAnsi="Cambria"/>
          <w:b/>
          <w:sz w:val="16"/>
          <w:szCs w:val="16"/>
        </w:rPr>
        <w:t>.in.</w:t>
      </w:r>
      <w:r>
        <w:rPr>
          <w:rFonts w:ascii="Cambria" w:hAnsi="Cambria"/>
          <w:b/>
          <w:sz w:val="16"/>
          <w:szCs w:val="16"/>
        </w:rPr>
        <w:t xml:space="preserve">: </w:t>
      </w:r>
      <w:r w:rsidRPr="00B467AD">
        <w:rPr>
          <w:rFonts w:ascii="Cambria" w:hAnsi="Cambria"/>
          <w:b/>
          <w:sz w:val="16"/>
          <w:szCs w:val="16"/>
        </w:rPr>
        <w:t xml:space="preserve"> kolor czerwony czcionki, podkreślenia, oznaczenia trybu ś</w:t>
      </w:r>
      <w:r>
        <w:rPr>
          <w:rFonts w:ascii="Cambria" w:hAnsi="Cambria"/>
          <w:b/>
          <w:sz w:val="16"/>
          <w:szCs w:val="16"/>
        </w:rPr>
        <w:t>ledzenia zmian.</w:t>
      </w:r>
    </w:p>
    <w:p w:rsidR="00B819C9" w:rsidRPr="00DD5CC2" w:rsidRDefault="00B819C9" w:rsidP="00B819C9">
      <w:pPr>
        <w:spacing w:before="240"/>
        <w:jc w:val="center"/>
        <w:rPr>
          <w:rFonts w:ascii="Times New Roman" w:hAnsi="Times New Roman" w:cs="Times New Roman"/>
          <w:i/>
          <w:iCs/>
        </w:rPr>
      </w:pPr>
      <w:r w:rsidRPr="00DD5CC2">
        <w:rPr>
          <w:rFonts w:ascii="Times New Roman" w:eastAsia="Times New Roman" w:hAnsi="Times New Roman" w:cs="Times New Roman"/>
        </w:rPr>
        <w:lastRenderedPageBreak/>
        <w:t>Opracowanie:</w:t>
      </w:r>
    </w:p>
    <w:p w:rsidR="00B819C9" w:rsidRDefault="00B819C9" w:rsidP="00B819C9">
      <w:pPr>
        <w:spacing w:beforeAutospacing="1" w:line="360" w:lineRule="auto"/>
        <w:jc w:val="center"/>
        <w:rPr>
          <w:rFonts w:asciiTheme="majorHAnsi" w:eastAsia="Times New Roman" w:hAnsiTheme="majorHAnsi" w:cs="Times New Roman"/>
        </w:rPr>
      </w:pPr>
    </w:p>
    <w:p w:rsidR="00B819C9" w:rsidRDefault="00B819C9" w:rsidP="00B819C9">
      <w:pPr>
        <w:spacing w:beforeAutospacing="1" w:line="360" w:lineRule="auto"/>
        <w:jc w:val="center"/>
      </w:pPr>
      <w:r>
        <w:rPr>
          <w:noProof/>
          <w:lang w:eastAsia="pl-PL"/>
        </w:rPr>
        <w:drawing>
          <wp:inline distT="0" distB="0" distL="0" distR="0">
            <wp:extent cx="1964690" cy="914400"/>
            <wp:effectExtent l="0" t="0" r="0" b="0"/>
            <wp:docPr id="26" name="Picture 1" descr="http://greenfuture-projekt.pl/wp-content/uploads/2015/07/logo-ciemnosz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ttp://greenfuture-projekt.pl/wp-content/uploads/2015/07/logo-ciemnoszare.png"/>
                    <pic:cNvPicPr>
                      <a:picLocks noChangeAspect="1" noChangeArrowheads="1"/>
                    </pic:cNvPicPr>
                  </pic:nvPicPr>
                  <pic:blipFill>
                    <a:blip r:embed="rId9" cstate="print"/>
                    <a:stretch>
                      <a:fillRect/>
                    </a:stretch>
                  </pic:blipFill>
                  <pic:spPr bwMode="auto">
                    <a:xfrm>
                      <a:off x="0" y="0"/>
                      <a:ext cx="1964690" cy="914400"/>
                    </a:xfrm>
                    <a:prstGeom prst="rect">
                      <a:avLst/>
                    </a:prstGeom>
                  </pic:spPr>
                </pic:pic>
              </a:graphicData>
            </a:graphic>
          </wp:inline>
        </w:drawing>
      </w:r>
    </w:p>
    <w:p w:rsidR="00B819C9" w:rsidRDefault="00B819C9" w:rsidP="00B819C9">
      <w:pPr>
        <w:spacing w:beforeAutospacing="1" w:line="360" w:lineRule="auto"/>
        <w:jc w:val="center"/>
        <w:rPr>
          <w:rFonts w:asciiTheme="majorHAnsi" w:eastAsia="Times New Roman" w:hAnsiTheme="majorHAnsi" w:cs="Times New Roman"/>
        </w:rPr>
      </w:pPr>
    </w:p>
    <w:p w:rsidR="00B819C9" w:rsidRDefault="00B819C9" w:rsidP="00B819C9">
      <w:pPr>
        <w:spacing w:beforeAutospacing="1" w:line="360" w:lineRule="auto"/>
        <w:jc w:val="center"/>
        <w:rPr>
          <w:rFonts w:asciiTheme="majorHAnsi" w:eastAsia="Times New Roman" w:hAnsiTheme="majorHAnsi" w:cs="Times New Roman"/>
        </w:rPr>
      </w:pPr>
    </w:p>
    <w:p w:rsidR="00B819C9" w:rsidRPr="00DD5CC2" w:rsidRDefault="00B819C9" w:rsidP="00B819C9">
      <w:pPr>
        <w:spacing w:line="360" w:lineRule="auto"/>
        <w:jc w:val="center"/>
        <w:rPr>
          <w:rFonts w:ascii="Times New Roman" w:hAnsi="Times New Roman" w:cs="Times New Roman"/>
          <w:lang w:val="en-GB"/>
        </w:rPr>
      </w:pPr>
      <w:r w:rsidRPr="00DD5CC2">
        <w:rPr>
          <w:rFonts w:ascii="Times New Roman" w:eastAsia="Times New Roman" w:hAnsi="Times New Roman" w:cs="Times New Roman"/>
          <w:b/>
          <w:bCs/>
          <w:lang w:val="en-US"/>
        </w:rPr>
        <w:t>Future Green Innovations S.A.</w:t>
      </w:r>
    </w:p>
    <w:p w:rsidR="00B819C9" w:rsidRPr="00DD5CC2" w:rsidRDefault="00B819C9" w:rsidP="00B819C9">
      <w:pPr>
        <w:spacing w:line="360" w:lineRule="auto"/>
        <w:jc w:val="center"/>
        <w:rPr>
          <w:rFonts w:ascii="Times New Roman" w:hAnsi="Times New Roman" w:cs="Times New Roman"/>
        </w:rPr>
      </w:pPr>
      <w:r w:rsidRPr="00DD5CC2">
        <w:rPr>
          <w:rFonts w:ascii="Times New Roman" w:eastAsia="Times New Roman" w:hAnsi="Times New Roman" w:cs="Times New Roman"/>
        </w:rPr>
        <w:t xml:space="preserve">ul. Podole 60 </w:t>
      </w:r>
    </w:p>
    <w:p w:rsidR="00B819C9" w:rsidRPr="00DD5CC2" w:rsidRDefault="00B819C9" w:rsidP="00B819C9">
      <w:pPr>
        <w:spacing w:line="360" w:lineRule="auto"/>
        <w:jc w:val="center"/>
        <w:rPr>
          <w:rFonts w:ascii="Times New Roman" w:hAnsi="Times New Roman" w:cs="Times New Roman"/>
        </w:rPr>
      </w:pPr>
      <w:r w:rsidRPr="00DD5CC2">
        <w:rPr>
          <w:rFonts w:ascii="Times New Roman" w:eastAsia="Times New Roman" w:hAnsi="Times New Roman" w:cs="Times New Roman"/>
        </w:rPr>
        <w:t>30 - 394 Kraków</w:t>
      </w:r>
    </w:p>
    <w:p w:rsidR="00B819C9" w:rsidRPr="00046B45" w:rsidRDefault="00B819C9" w:rsidP="00B819C9">
      <w:pPr>
        <w:spacing w:line="360" w:lineRule="auto"/>
        <w:jc w:val="center"/>
        <w:rPr>
          <w:rFonts w:asciiTheme="majorHAnsi" w:eastAsia="Times New Roman" w:hAnsiTheme="majorHAnsi" w:cs="Times New Roman"/>
        </w:rPr>
      </w:pPr>
    </w:p>
    <w:p w:rsidR="00B819C9" w:rsidRPr="00D91428" w:rsidRDefault="00B819C9" w:rsidP="00B819C9">
      <w:pPr>
        <w:spacing w:after="0" w:line="360" w:lineRule="auto"/>
        <w:jc w:val="center"/>
        <w:rPr>
          <w:rFonts w:ascii="Times New Roman" w:hAnsi="Times New Roman" w:cs="Times New Roman"/>
          <w:b/>
          <w:sz w:val="24"/>
          <w:szCs w:val="24"/>
        </w:rPr>
      </w:pPr>
      <w:r w:rsidRPr="00D91428">
        <w:rPr>
          <w:rFonts w:ascii="Times New Roman" w:eastAsia="Times New Roman" w:hAnsi="Times New Roman" w:cs="Times New Roman"/>
          <w:b/>
          <w:sz w:val="24"/>
          <w:szCs w:val="24"/>
          <w:u w:val="single"/>
        </w:rPr>
        <w:t>Opracował zespół w składzie:</w:t>
      </w:r>
    </w:p>
    <w:p w:rsidR="008F4041" w:rsidRDefault="008F4041" w:rsidP="00DD5CC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mgr Agnieszka Borcz</w:t>
      </w:r>
    </w:p>
    <w:p w:rsidR="00DD5CC2" w:rsidRDefault="00DD5CC2" w:rsidP="00DD5CC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mgr inż. Paulina Zadora</w:t>
      </w:r>
    </w:p>
    <w:p w:rsidR="00B6117C" w:rsidRDefault="00B6117C" w:rsidP="00DD5CC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mgr inż. Olga </w:t>
      </w:r>
      <w:proofErr w:type="spellStart"/>
      <w:r>
        <w:rPr>
          <w:rFonts w:ascii="Times New Roman" w:hAnsi="Times New Roman" w:cs="Times New Roman"/>
          <w:sz w:val="24"/>
          <w:szCs w:val="24"/>
        </w:rPr>
        <w:t>Janoska</w:t>
      </w:r>
      <w:proofErr w:type="spellEnd"/>
    </w:p>
    <w:p w:rsidR="00DD5CC2" w:rsidRDefault="00DD5CC2" w:rsidP="00B819C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inż. Karol Pławecki</w:t>
      </w:r>
    </w:p>
    <w:p w:rsidR="00DD5CC2" w:rsidRDefault="00DD5CC2" w:rsidP="00B819C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mgr Piotr Kubisiak</w:t>
      </w:r>
    </w:p>
    <w:p w:rsidR="00B819C9" w:rsidRPr="00D91428" w:rsidRDefault="00B819C9" w:rsidP="00B819C9">
      <w:pPr>
        <w:spacing w:after="0" w:line="360" w:lineRule="auto"/>
        <w:jc w:val="center"/>
        <w:rPr>
          <w:rFonts w:ascii="Times New Roman" w:hAnsi="Times New Roman" w:cs="Times New Roman"/>
          <w:sz w:val="24"/>
          <w:szCs w:val="24"/>
        </w:rPr>
      </w:pPr>
      <w:r w:rsidRPr="00D91428">
        <w:rPr>
          <w:rFonts w:ascii="Times New Roman" w:hAnsi="Times New Roman" w:cs="Times New Roman"/>
          <w:sz w:val="24"/>
          <w:szCs w:val="24"/>
        </w:rPr>
        <w:t>mgr Jarosław Dąbrowski</w:t>
      </w:r>
    </w:p>
    <w:p w:rsidR="00B819C9" w:rsidRDefault="00B819C9" w:rsidP="00B819C9">
      <w:pPr>
        <w:spacing w:after="0" w:line="360" w:lineRule="auto"/>
        <w:jc w:val="both"/>
        <w:rPr>
          <w:rFonts w:ascii="Times New Roman" w:hAnsi="Times New Roman" w:cs="Times New Roman"/>
          <w:sz w:val="24"/>
          <w:szCs w:val="24"/>
        </w:rPr>
      </w:pPr>
    </w:p>
    <w:p w:rsidR="00B819C9" w:rsidRDefault="00B819C9" w:rsidP="00B819C9">
      <w:pPr>
        <w:spacing w:after="0" w:line="360" w:lineRule="auto"/>
        <w:jc w:val="both"/>
        <w:rPr>
          <w:rFonts w:ascii="Times New Roman" w:hAnsi="Times New Roman" w:cs="Times New Roman"/>
          <w:sz w:val="24"/>
          <w:szCs w:val="24"/>
        </w:rPr>
      </w:pPr>
    </w:p>
    <w:p w:rsidR="00B819C9" w:rsidRPr="00B134CA" w:rsidRDefault="00B819C9" w:rsidP="00B819C9">
      <w:pPr>
        <w:spacing w:after="0" w:line="360" w:lineRule="auto"/>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Koordynacja</w:t>
      </w:r>
      <w:r w:rsidRPr="00B134CA">
        <w:rPr>
          <w:rFonts w:ascii="Times New Roman" w:eastAsia="Calibri" w:hAnsi="Times New Roman" w:cs="Times New Roman"/>
          <w:b/>
          <w:sz w:val="24"/>
          <w:szCs w:val="24"/>
          <w:u w:val="single"/>
        </w:rPr>
        <w:t>:</w:t>
      </w:r>
    </w:p>
    <w:p w:rsidR="00B819C9" w:rsidRPr="00B134CA" w:rsidRDefault="00B819C9" w:rsidP="00B819C9">
      <w:pPr>
        <w:spacing w:after="0" w:line="360" w:lineRule="auto"/>
        <w:jc w:val="center"/>
        <w:rPr>
          <w:rFonts w:ascii="Times New Roman" w:eastAsia="Calibri" w:hAnsi="Times New Roman" w:cs="Times New Roman"/>
          <w:sz w:val="24"/>
          <w:szCs w:val="24"/>
        </w:rPr>
      </w:pPr>
      <w:r w:rsidRPr="00B134CA">
        <w:rPr>
          <w:rFonts w:ascii="Times New Roman" w:eastAsia="Calibri" w:hAnsi="Times New Roman" w:cs="Times New Roman"/>
          <w:sz w:val="24"/>
          <w:szCs w:val="24"/>
        </w:rPr>
        <w:t>mgr Piotr Urban – Sekretarz Gminy Jaśliska</w:t>
      </w:r>
    </w:p>
    <w:p w:rsidR="00827812" w:rsidRDefault="00827812" w:rsidP="00D3128A">
      <w:pPr>
        <w:spacing w:after="0" w:line="360" w:lineRule="auto"/>
        <w:jc w:val="both"/>
        <w:rPr>
          <w:rFonts w:ascii="Times New Roman" w:hAnsi="Times New Roman" w:cs="Times New Roman"/>
          <w:sz w:val="24"/>
          <w:szCs w:val="24"/>
        </w:rPr>
      </w:pPr>
    </w:p>
    <w:p w:rsidR="00827812" w:rsidRDefault="00827812" w:rsidP="00D3128A">
      <w:pPr>
        <w:spacing w:after="0" w:line="360" w:lineRule="auto"/>
        <w:jc w:val="both"/>
        <w:rPr>
          <w:rFonts w:ascii="Times New Roman" w:hAnsi="Times New Roman" w:cs="Times New Roman"/>
          <w:sz w:val="24"/>
          <w:szCs w:val="24"/>
        </w:rPr>
      </w:pPr>
    </w:p>
    <w:p w:rsidR="004813A7" w:rsidRDefault="004813A7" w:rsidP="00D3128A">
      <w:pPr>
        <w:spacing w:after="0" w:line="360" w:lineRule="auto"/>
        <w:jc w:val="both"/>
        <w:rPr>
          <w:rFonts w:ascii="Times New Roman" w:hAnsi="Times New Roman" w:cs="Times New Roman"/>
          <w:sz w:val="24"/>
          <w:szCs w:val="24"/>
        </w:rPr>
      </w:pPr>
    </w:p>
    <w:p w:rsidR="004813A7" w:rsidRDefault="004813A7" w:rsidP="00D3128A">
      <w:pPr>
        <w:spacing w:after="0" w:line="360" w:lineRule="auto"/>
        <w:jc w:val="both"/>
        <w:rPr>
          <w:rFonts w:ascii="Times New Roman" w:hAnsi="Times New Roman" w:cs="Times New Roman"/>
          <w:sz w:val="24"/>
          <w:szCs w:val="24"/>
        </w:rPr>
      </w:pPr>
    </w:p>
    <w:p w:rsidR="004813A7" w:rsidRDefault="004813A7" w:rsidP="00D3128A">
      <w:pPr>
        <w:spacing w:after="0" w:line="360" w:lineRule="auto"/>
        <w:jc w:val="both"/>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rPr>
        <w:id w:val="5310322"/>
        <w:docPartObj>
          <w:docPartGallery w:val="Table of Contents"/>
          <w:docPartUnique/>
        </w:docPartObj>
      </w:sdtPr>
      <w:sdtEndPr>
        <w:rPr>
          <w:rFonts w:ascii="Times New Roman" w:hAnsi="Times New Roman" w:cs="Times New Roman"/>
        </w:rPr>
      </w:sdtEndPr>
      <w:sdtContent>
        <w:p w:rsidR="00827812" w:rsidRPr="00AC5D9A" w:rsidRDefault="00827812" w:rsidP="00AC5D9A">
          <w:pPr>
            <w:pStyle w:val="Nagwekspisutreci"/>
            <w:spacing w:before="0" w:line="360" w:lineRule="auto"/>
            <w:jc w:val="both"/>
            <w:rPr>
              <w:rFonts w:cs="Times New Roman"/>
              <w:sz w:val="22"/>
              <w:szCs w:val="22"/>
            </w:rPr>
          </w:pPr>
          <w:r w:rsidRPr="00AC5D9A">
            <w:rPr>
              <w:rFonts w:cs="Times New Roman"/>
              <w:color w:val="auto"/>
              <w:sz w:val="22"/>
              <w:szCs w:val="22"/>
            </w:rPr>
            <w:t>Spis treści</w:t>
          </w:r>
        </w:p>
        <w:p w:rsidR="000B3B18" w:rsidRDefault="005B4868">
          <w:pPr>
            <w:pStyle w:val="Spistreci1"/>
            <w:rPr>
              <w:rFonts w:eastAsiaTheme="minorEastAsia"/>
              <w:noProof/>
              <w:lang w:eastAsia="pl-PL"/>
            </w:rPr>
          </w:pPr>
          <w:r w:rsidRPr="00062E83">
            <w:rPr>
              <w:rFonts w:ascii="Times New Roman" w:hAnsi="Times New Roman" w:cs="Times New Roman"/>
            </w:rPr>
            <w:fldChar w:fldCharType="begin"/>
          </w:r>
          <w:r w:rsidR="00827812" w:rsidRPr="00062E83">
            <w:rPr>
              <w:rFonts w:ascii="Times New Roman" w:hAnsi="Times New Roman" w:cs="Times New Roman"/>
            </w:rPr>
            <w:instrText xml:space="preserve"> TOC \o "1-3" \h \z \u </w:instrText>
          </w:r>
          <w:r w:rsidRPr="00062E83">
            <w:rPr>
              <w:rFonts w:ascii="Times New Roman" w:hAnsi="Times New Roman" w:cs="Times New Roman"/>
            </w:rPr>
            <w:fldChar w:fldCharType="separate"/>
          </w:r>
          <w:hyperlink w:anchor="_Toc509908731" w:history="1">
            <w:r w:rsidR="000B3B18" w:rsidRPr="003C2BC5">
              <w:rPr>
                <w:rStyle w:val="Hipercze"/>
                <w:noProof/>
              </w:rPr>
              <w:t>1.</w:t>
            </w:r>
            <w:r w:rsidR="000B3B18">
              <w:rPr>
                <w:rFonts w:eastAsiaTheme="minorEastAsia"/>
                <w:noProof/>
                <w:lang w:eastAsia="pl-PL"/>
              </w:rPr>
              <w:tab/>
            </w:r>
            <w:r w:rsidR="000B3B18" w:rsidRPr="003C2BC5">
              <w:rPr>
                <w:rStyle w:val="Hipercze"/>
                <w:noProof/>
              </w:rPr>
              <w:t>Wprowadzenie</w:t>
            </w:r>
            <w:r w:rsidR="000B3B18">
              <w:rPr>
                <w:noProof/>
                <w:webHidden/>
              </w:rPr>
              <w:tab/>
            </w:r>
            <w:r>
              <w:rPr>
                <w:noProof/>
                <w:webHidden/>
              </w:rPr>
              <w:fldChar w:fldCharType="begin"/>
            </w:r>
            <w:r w:rsidR="000B3B18">
              <w:rPr>
                <w:noProof/>
                <w:webHidden/>
              </w:rPr>
              <w:instrText xml:space="preserve"> PAGEREF _Toc509908731 \h </w:instrText>
            </w:r>
            <w:r>
              <w:rPr>
                <w:noProof/>
                <w:webHidden/>
              </w:rPr>
            </w:r>
            <w:r>
              <w:rPr>
                <w:noProof/>
                <w:webHidden/>
              </w:rPr>
              <w:fldChar w:fldCharType="separate"/>
            </w:r>
            <w:r w:rsidR="004C713B">
              <w:rPr>
                <w:noProof/>
                <w:webHidden/>
              </w:rPr>
              <w:t>6</w:t>
            </w:r>
            <w:r>
              <w:rPr>
                <w:noProof/>
                <w:webHidden/>
              </w:rPr>
              <w:fldChar w:fldCharType="end"/>
            </w:r>
          </w:hyperlink>
        </w:p>
        <w:p w:rsidR="000B3B18" w:rsidRDefault="00A00078">
          <w:pPr>
            <w:pStyle w:val="Spistreci2"/>
            <w:tabs>
              <w:tab w:val="right" w:leader="dot" w:pos="9062"/>
            </w:tabs>
            <w:rPr>
              <w:rFonts w:eastAsiaTheme="minorEastAsia"/>
              <w:noProof/>
              <w:lang w:eastAsia="pl-PL"/>
            </w:rPr>
          </w:pPr>
          <w:hyperlink w:anchor="_Toc509908732" w:history="1">
            <w:r w:rsidR="000B3B18" w:rsidRPr="003C2BC5">
              <w:rPr>
                <w:rStyle w:val="Hipercze"/>
                <w:noProof/>
              </w:rPr>
              <w:t>1.1 Dokumenty i uchwały</w:t>
            </w:r>
            <w:r w:rsidR="000B3B18">
              <w:rPr>
                <w:noProof/>
                <w:webHidden/>
              </w:rPr>
              <w:tab/>
            </w:r>
            <w:r w:rsidR="005B4868">
              <w:rPr>
                <w:noProof/>
                <w:webHidden/>
              </w:rPr>
              <w:fldChar w:fldCharType="begin"/>
            </w:r>
            <w:r w:rsidR="000B3B18">
              <w:rPr>
                <w:noProof/>
                <w:webHidden/>
              </w:rPr>
              <w:instrText xml:space="preserve"> PAGEREF _Toc509908732 \h </w:instrText>
            </w:r>
            <w:r w:rsidR="005B4868">
              <w:rPr>
                <w:noProof/>
                <w:webHidden/>
              </w:rPr>
            </w:r>
            <w:r w:rsidR="005B4868">
              <w:rPr>
                <w:noProof/>
                <w:webHidden/>
              </w:rPr>
              <w:fldChar w:fldCharType="separate"/>
            </w:r>
            <w:r w:rsidR="004C713B">
              <w:rPr>
                <w:noProof/>
                <w:webHidden/>
              </w:rPr>
              <w:t>7</w:t>
            </w:r>
            <w:r w:rsidR="005B4868">
              <w:rPr>
                <w:noProof/>
                <w:webHidden/>
              </w:rPr>
              <w:fldChar w:fldCharType="end"/>
            </w:r>
          </w:hyperlink>
        </w:p>
        <w:p w:rsidR="000B3B18" w:rsidRDefault="00A00078">
          <w:pPr>
            <w:pStyle w:val="Spistreci1"/>
            <w:rPr>
              <w:rFonts w:eastAsiaTheme="minorEastAsia"/>
              <w:noProof/>
              <w:lang w:eastAsia="pl-PL"/>
            </w:rPr>
          </w:pPr>
          <w:hyperlink w:anchor="_Toc509908734" w:history="1">
            <w:r w:rsidR="000B3B18" w:rsidRPr="003C2BC5">
              <w:rPr>
                <w:rStyle w:val="Hipercze"/>
                <w:noProof/>
              </w:rPr>
              <w:t>2.</w:t>
            </w:r>
            <w:r w:rsidR="000B3B18">
              <w:rPr>
                <w:rFonts w:eastAsiaTheme="minorEastAsia"/>
                <w:noProof/>
                <w:lang w:eastAsia="pl-PL"/>
              </w:rPr>
              <w:tab/>
            </w:r>
            <w:r w:rsidR="000B3B18" w:rsidRPr="003C2BC5">
              <w:rPr>
                <w:rStyle w:val="Hipercze"/>
                <w:noProof/>
              </w:rPr>
              <w:t>Charakterystyka Gminy Jaśliska</w:t>
            </w:r>
            <w:r w:rsidR="000B3B18">
              <w:rPr>
                <w:noProof/>
                <w:webHidden/>
              </w:rPr>
              <w:tab/>
            </w:r>
            <w:r w:rsidR="005B4868">
              <w:rPr>
                <w:noProof/>
                <w:webHidden/>
              </w:rPr>
              <w:fldChar w:fldCharType="begin"/>
            </w:r>
            <w:r w:rsidR="000B3B18">
              <w:rPr>
                <w:noProof/>
                <w:webHidden/>
              </w:rPr>
              <w:instrText xml:space="preserve"> PAGEREF _Toc509908734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880"/>
              <w:tab w:val="right" w:leader="dot" w:pos="9062"/>
            </w:tabs>
            <w:rPr>
              <w:rFonts w:eastAsiaTheme="minorEastAsia"/>
              <w:noProof/>
              <w:lang w:eastAsia="pl-PL"/>
            </w:rPr>
          </w:pPr>
          <w:hyperlink w:anchor="_Toc509908735" w:history="1">
            <w:r w:rsidR="000B3B18" w:rsidRPr="003C2BC5">
              <w:rPr>
                <w:rStyle w:val="Hipercze"/>
                <w:noProof/>
              </w:rPr>
              <w:t>2.1.</w:t>
            </w:r>
            <w:r w:rsidR="000B3B18">
              <w:rPr>
                <w:rFonts w:eastAsiaTheme="minorEastAsia"/>
                <w:noProof/>
                <w:lang w:eastAsia="pl-PL"/>
              </w:rPr>
              <w:tab/>
            </w:r>
            <w:r w:rsidR="000B3B18" w:rsidRPr="003C2BC5">
              <w:rPr>
                <w:rStyle w:val="Hipercze"/>
                <w:noProof/>
              </w:rPr>
              <w:t>Położenie Gminy</w:t>
            </w:r>
            <w:r w:rsidR="000B3B18">
              <w:rPr>
                <w:noProof/>
                <w:webHidden/>
              </w:rPr>
              <w:tab/>
            </w:r>
            <w:r w:rsidR="005B4868">
              <w:rPr>
                <w:noProof/>
                <w:webHidden/>
              </w:rPr>
              <w:fldChar w:fldCharType="begin"/>
            </w:r>
            <w:r w:rsidR="000B3B18">
              <w:rPr>
                <w:noProof/>
                <w:webHidden/>
              </w:rPr>
              <w:instrText xml:space="preserve"> PAGEREF _Toc509908735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880"/>
              <w:tab w:val="right" w:leader="dot" w:pos="9062"/>
            </w:tabs>
            <w:rPr>
              <w:rFonts w:eastAsiaTheme="minorEastAsia"/>
              <w:noProof/>
              <w:lang w:eastAsia="pl-PL"/>
            </w:rPr>
          </w:pPr>
          <w:hyperlink w:anchor="_Toc509908739" w:history="1">
            <w:r w:rsidR="000B3B18" w:rsidRPr="003C2BC5">
              <w:rPr>
                <w:rStyle w:val="Hipercze"/>
                <w:noProof/>
              </w:rPr>
              <w:t>2.2.</w:t>
            </w:r>
            <w:r w:rsidR="000B3B18">
              <w:rPr>
                <w:rFonts w:eastAsiaTheme="minorEastAsia"/>
                <w:noProof/>
                <w:lang w:eastAsia="pl-PL"/>
              </w:rPr>
              <w:tab/>
            </w:r>
            <w:r w:rsidR="000B3B18" w:rsidRPr="003C2BC5">
              <w:rPr>
                <w:rStyle w:val="Hipercze"/>
                <w:noProof/>
              </w:rPr>
              <w:t>Podział na sołectwa</w:t>
            </w:r>
            <w:r w:rsidR="000B3B18">
              <w:rPr>
                <w:noProof/>
                <w:webHidden/>
              </w:rPr>
              <w:tab/>
            </w:r>
            <w:r w:rsidR="005B4868">
              <w:rPr>
                <w:noProof/>
                <w:webHidden/>
              </w:rPr>
              <w:fldChar w:fldCharType="begin"/>
            </w:r>
            <w:r w:rsidR="000B3B18">
              <w:rPr>
                <w:noProof/>
                <w:webHidden/>
              </w:rPr>
              <w:instrText xml:space="preserve"> PAGEREF _Toc509908739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880"/>
              <w:tab w:val="right" w:leader="dot" w:pos="9062"/>
            </w:tabs>
            <w:rPr>
              <w:rFonts w:eastAsiaTheme="minorEastAsia"/>
              <w:noProof/>
              <w:lang w:eastAsia="pl-PL"/>
            </w:rPr>
          </w:pPr>
          <w:hyperlink w:anchor="_Toc509908740" w:history="1">
            <w:r w:rsidR="000B3B18" w:rsidRPr="003C2BC5">
              <w:rPr>
                <w:rStyle w:val="Hipercze"/>
                <w:noProof/>
              </w:rPr>
              <w:t>2.3.</w:t>
            </w:r>
            <w:r w:rsidR="000B3B18">
              <w:rPr>
                <w:rFonts w:eastAsiaTheme="minorEastAsia"/>
                <w:noProof/>
                <w:lang w:eastAsia="pl-PL"/>
              </w:rPr>
              <w:tab/>
            </w:r>
            <w:r w:rsidR="000B3B18" w:rsidRPr="003C2BC5">
              <w:rPr>
                <w:rStyle w:val="Hipercze"/>
                <w:noProof/>
              </w:rPr>
              <w:t>Historia Gminy</w:t>
            </w:r>
            <w:r w:rsidR="000B3B18">
              <w:rPr>
                <w:noProof/>
                <w:webHidden/>
              </w:rPr>
              <w:tab/>
            </w:r>
            <w:r w:rsidR="005B4868">
              <w:rPr>
                <w:noProof/>
                <w:webHidden/>
              </w:rPr>
              <w:fldChar w:fldCharType="begin"/>
            </w:r>
            <w:r w:rsidR="000B3B18">
              <w:rPr>
                <w:noProof/>
                <w:webHidden/>
              </w:rPr>
              <w:instrText xml:space="preserve"> PAGEREF _Toc509908740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1"/>
            <w:rPr>
              <w:rFonts w:eastAsiaTheme="minorEastAsia"/>
              <w:noProof/>
              <w:lang w:eastAsia="pl-PL"/>
            </w:rPr>
          </w:pPr>
          <w:hyperlink w:anchor="_Toc509908743" w:history="1">
            <w:r w:rsidR="000B3B18" w:rsidRPr="003C2BC5">
              <w:rPr>
                <w:rStyle w:val="Hipercze"/>
                <w:noProof/>
              </w:rPr>
              <w:t>3.</w:t>
            </w:r>
            <w:r w:rsidR="000B3B18">
              <w:rPr>
                <w:rFonts w:eastAsiaTheme="minorEastAsia"/>
                <w:noProof/>
                <w:lang w:eastAsia="pl-PL"/>
              </w:rPr>
              <w:tab/>
            </w:r>
            <w:r w:rsidR="000B3B18" w:rsidRPr="003C2BC5">
              <w:rPr>
                <w:rStyle w:val="Hipercze"/>
                <w:noProof/>
              </w:rPr>
              <w:t>Diagnoza służąca wyznaczeniu obszaru zdegradowanego</w:t>
            </w:r>
            <w:r w:rsidR="000B3B18">
              <w:rPr>
                <w:noProof/>
                <w:webHidden/>
              </w:rPr>
              <w:tab/>
            </w:r>
            <w:r w:rsidR="005B4868">
              <w:rPr>
                <w:noProof/>
                <w:webHidden/>
              </w:rPr>
              <w:fldChar w:fldCharType="begin"/>
            </w:r>
            <w:r w:rsidR="000B3B18">
              <w:rPr>
                <w:noProof/>
                <w:webHidden/>
              </w:rPr>
              <w:instrText xml:space="preserve"> PAGEREF _Toc509908743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880"/>
              <w:tab w:val="right" w:leader="dot" w:pos="9062"/>
            </w:tabs>
            <w:rPr>
              <w:rFonts w:eastAsiaTheme="minorEastAsia"/>
              <w:noProof/>
              <w:lang w:eastAsia="pl-PL"/>
            </w:rPr>
          </w:pPr>
          <w:hyperlink w:anchor="_Toc509908744" w:history="1">
            <w:r w:rsidR="000B3B18" w:rsidRPr="003C2BC5">
              <w:rPr>
                <w:rStyle w:val="Hipercze"/>
                <w:rFonts w:eastAsia="Times New Roman"/>
                <w:noProof/>
              </w:rPr>
              <w:t>3.1.</w:t>
            </w:r>
            <w:r w:rsidR="000B3B18">
              <w:rPr>
                <w:rFonts w:eastAsiaTheme="minorEastAsia"/>
                <w:noProof/>
                <w:lang w:eastAsia="pl-PL"/>
              </w:rPr>
              <w:tab/>
            </w:r>
            <w:r w:rsidR="000B3B18" w:rsidRPr="003C2BC5">
              <w:rPr>
                <w:rStyle w:val="Hipercze"/>
                <w:rFonts w:eastAsia="Times New Roman"/>
                <w:noProof/>
              </w:rPr>
              <w:t>Metoda delimitacji obszarów zdegradowanych</w:t>
            </w:r>
            <w:r w:rsidR="000B3B18">
              <w:rPr>
                <w:noProof/>
                <w:webHidden/>
              </w:rPr>
              <w:tab/>
            </w:r>
            <w:r w:rsidR="005B4868">
              <w:rPr>
                <w:noProof/>
                <w:webHidden/>
              </w:rPr>
              <w:fldChar w:fldCharType="begin"/>
            </w:r>
            <w:r w:rsidR="000B3B18">
              <w:rPr>
                <w:noProof/>
                <w:webHidden/>
              </w:rPr>
              <w:instrText xml:space="preserve"> PAGEREF _Toc509908744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1"/>
            <w:rPr>
              <w:rFonts w:eastAsiaTheme="minorEastAsia"/>
              <w:noProof/>
              <w:lang w:eastAsia="pl-PL"/>
            </w:rPr>
          </w:pPr>
          <w:hyperlink w:anchor="_Toc509908748" w:history="1">
            <w:r w:rsidR="000B3B18" w:rsidRPr="003C2BC5">
              <w:rPr>
                <w:rStyle w:val="Hipercze"/>
                <w:noProof/>
              </w:rPr>
              <w:t>4.</w:t>
            </w:r>
            <w:r w:rsidR="000B3B18">
              <w:rPr>
                <w:rFonts w:eastAsiaTheme="minorEastAsia"/>
                <w:noProof/>
                <w:lang w:eastAsia="pl-PL"/>
              </w:rPr>
              <w:tab/>
            </w:r>
            <w:r w:rsidR="000B3B18" w:rsidRPr="003C2BC5">
              <w:rPr>
                <w:rStyle w:val="Hipercze"/>
                <w:noProof/>
              </w:rPr>
              <w:t>Analiza negatywnych zjawisk</w:t>
            </w:r>
            <w:r w:rsidR="000B3B18">
              <w:rPr>
                <w:noProof/>
                <w:webHidden/>
              </w:rPr>
              <w:tab/>
            </w:r>
            <w:r w:rsidR="005B4868">
              <w:rPr>
                <w:noProof/>
                <w:webHidden/>
              </w:rPr>
              <w:fldChar w:fldCharType="begin"/>
            </w:r>
            <w:r w:rsidR="000B3B18">
              <w:rPr>
                <w:noProof/>
                <w:webHidden/>
              </w:rPr>
              <w:instrText xml:space="preserve"> PAGEREF _Toc509908748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880"/>
              <w:tab w:val="right" w:leader="dot" w:pos="9062"/>
            </w:tabs>
            <w:rPr>
              <w:rFonts w:eastAsiaTheme="minorEastAsia"/>
              <w:noProof/>
              <w:lang w:eastAsia="pl-PL"/>
            </w:rPr>
          </w:pPr>
          <w:hyperlink w:anchor="_Toc509908751" w:history="1">
            <w:r w:rsidR="000B3B18" w:rsidRPr="003C2BC5">
              <w:rPr>
                <w:rStyle w:val="Hipercze"/>
                <w:noProof/>
              </w:rPr>
              <w:t>4.1.</w:t>
            </w:r>
            <w:r w:rsidR="000B3B18">
              <w:rPr>
                <w:rFonts w:eastAsiaTheme="minorEastAsia"/>
                <w:noProof/>
                <w:lang w:eastAsia="pl-PL"/>
              </w:rPr>
              <w:tab/>
            </w:r>
            <w:r w:rsidR="000B3B18" w:rsidRPr="003C2BC5">
              <w:rPr>
                <w:rStyle w:val="Hipercze"/>
                <w:noProof/>
              </w:rPr>
              <w:t>Sfera społeczna</w:t>
            </w:r>
            <w:r w:rsidR="000B3B18">
              <w:rPr>
                <w:noProof/>
                <w:webHidden/>
              </w:rPr>
              <w:tab/>
            </w:r>
            <w:r w:rsidR="005B4868">
              <w:rPr>
                <w:noProof/>
                <w:webHidden/>
              </w:rPr>
              <w:fldChar w:fldCharType="begin"/>
            </w:r>
            <w:r w:rsidR="000B3B18">
              <w:rPr>
                <w:noProof/>
                <w:webHidden/>
              </w:rPr>
              <w:instrText xml:space="preserve"> PAGEREF _Toc509908751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3"/>
            <w:rPr>
              <w:rFonts w:eastAsiaTheme="minorEastAsia"/>
              <w:noProof/>
              <w:lang w:eastAsia="pl-PL"/>
            </w:rPr>
          </w:pPr>
          <w:hyperlink w:anchor="_Toc509908752" w:history="1">
            <w:r w:rsidR="000B3B18" w:rsidRPr="003C2BC5">
              <w:rPr>
                <w:rStyle w:val="Hipercze"/>
                <w:noProof/>
              </w:rPr>
              <w:t>4.1.1.</w:t>
            </w:r>
            <w:r w:rsidR="000B3B18">
              <w:rPr>
                <w:rFonts w:eastAsiaTheme="minorEastAsia"/>
                <w:noProof/>
                <w:lang w:eastAsia="pl-PL"/>
              </w:rPr>
              <w:tab/>
            </w:r>
            <w:r w:rsidR="000B3B18" w:rsidRPr="003C2BC5">
              <w:rPr>
                <w:rStyle w:val="Hipercze"/>
                <w:noProof/>
              </w:rPr>
              <w:t>Struktura demograficzna</w:t>
            </w:r>
            <w:r w:rsidR="000B3B18">
              <w:rPr>
                <w:noProof/>
                <w:webHidden/>
              </w:rPr>
              <w:tab/>
            </w:r>
            <w:r w:rsidR="005B4868">
              <w:rPr>
                <w:noProof/>
                <w:webHidden/>
              </w:rPr>
              <w:fldChar w:fldCharType="begin"/>
            </w:r>
            <w:r w:rsidR="000B3B18">
              <w:rPr>
                <w:noProof/>
                <w:webHidden/>
              </w:rPr>
              <w:instrText xml:space="preserve"> PAGEREF _Toc509908752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3"/>
            <w:rPr>
              <w:rFonts w:eastAsiaTheme="minorEastAsia"/>
              <w:noProof/>
              <w:lang w:eastAsia="pl-PL"/>
            </w:rPr>
          </w:pPr>
          <w:hyperlink w:anchor="_Toc509908759" w:history="1">
            <w:r w:rsidR="000B3B18" w:rsidRPr="003C2BC5">
              <w:rPr>
                <w:rStyle w:val="Hipercze"/>
                <w:noProof/>
              </w:rPr>
              <w:t>4.1.2.</w:t>
            </w:r>
            <w:r w:rsidR="000B3B18">
              <w:rPr>
                <w:rFonts w:eastAsiaTheme="minorEastAsia"/>
                <w:noProof/>
                <w:lang w:eastAsia="pl-PL"/>
              </w:rPr>
              <w:tab/>
            </w:r>
            <w:r w:rsidR="000B3B18" w:rsidRPr="003C2BC5">
              <w:rPr>
                <w:rStyle w:val="Hipercze"/>
                <w:noProof/>
              </w:rPr>
              <w:t>Oświata i wychowanie kulturalne</w:t>
            </w:r>
            <w:r w:rsidR="000B3B18">
              <w:rPr>
                <w:noProof/>
                <w:webHidden/>
              </w:rPr>
              <w:tab/>
            </w:r>
            <w:r w:rsidR="005B4868">
              <w:rPr>
                <w:noProof/>
                <w:webHidden/>
              </w:rPr>
              <w:fldChar w:fldCharType="begin"/>
            </w:r>
            <w:r w:rsidR="000B3B18">
              <w:rPr>
                <w:noProof/>
                <w:webHidden/>
              </w:rPr>
              <w:instrText xml:space="preserve"> PAGEREF _Toc509908759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3"/>
            <w:rPr>
              <w:rFonts w:eastAsiaTheme="minorEastAsia"/>
              <w:noProof/>
              <w:lang w:eastAsia="pl-PL"/>
            </w:rPr>
          </w:pPr>
          <w:hyperlink w:anchor="_Toc509908760" w:history="1">
            <w:r w:rsidR="000B3B18" w:rsidRPr="003C2BC5">
              <w:rPr>
                <w:rStyle w:val="Hipercze"/>
                <w:noProof/>
              </w:rPr>
              <w:t>4.1.3.</w:t>
            </w:r>
            <w:r w:rsidR="000B3B18">
              <w:rPr>
                <w:rFonts w:eastAsiaTheme="minorEastAsia"/>
                <w:noProof/>
                <w:lang w:eastAsia="pl-PL"/>
              </w:rPr>
              <w:tab/>
            </w:r>
            <w:r w:rsidR="000B3B18" w:rsidRPr="003C2BC5">
              <w:rPr>
                <w:rStyle w:val="Hipercze"/>
                <w:noProof/>
              </w:rPr>
              <w:t>Rynek pracy i bezrobocie</w:t>
            </w:r>
            <w:r w:rsidR="000B3B18">
              <w:rPr>
                <w:noProof/>
                <w:webHidden/>
              </w:rPr>
              <w:tab/>
            </w:r>
            <w:r w:rsidR="005B4868">
              <w:rPr>
                <w:noProof/>
                <w:webHidden/>
              </w:rPr>
              <w:fldChar w:fldCharType="begin"/>
            </w:r>
            <w:r w:rsidR="000B3B18">
              <w:rPr>
                <w:noProof/>
                <w:webHidden/>
              </w:rPr>
              <w:instrText xml:space="preserve"> PAGEREF _Toc509908760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3"/>
            <w:rPr>
              <w:rFonts w:eastAsiaTheme="minorEastAsia"/>
              <w:noProof/>
              <w:lang w:eastAsia="pl-PL"/>
            </w:rPr>
          </w:pPr>
          <w:hyperlink w:anchor="_Toc509908761" w:history="1">
            <w:r w:rsidR="000B3B18" w:rsidRPr="003C2BC5">
              <w:rPr>
                <w:rStyle w:val="Hipercze"/>
                <w:noProof/>
              </w:rPr>
              <w:t>4.1.4.</w:t>
            </w:r>
            <w:r w:rsidR="000B3B18">
              <w:rPr>
                <w:rFonts w:eastAsiaTheme="minorEastAsia"/>
                <w:noProof/>
                <w:lang w:eastAsia="pl-PL"/>
              </w:rPr>
              <w:tab/>
            </w:r>
            <w:r w:rsidR="000B3B18" w:rsidRPr="003C2BC5">
              <w:rPr>
                <w:rStyle w:val="Hipercze"/>
                <w:noProof/>
              </w:rPr>
              <w:t>Pomoc społeczna</w:t>
            </w:r>
            <w:r w:rsidR="000B3B18">
              <w:rPr>
                <w:noProof/>
                <w:webHidden/>
              </w:rPr>
              <w:tab/>
            </w:r>
            <w:r w:rsidR="005B4868">
              <w:rPr>
                <w:noProof/>
                <w:webHidden/>
              </w:rPr>
              <w:fldChar w:fldCharType="begin"/>
            </w:r>
            <w:r w:rsidR="000B3B18">
              <w:rPr>
                <w:noProof/>
                <w:webHidden/>
              </w:rPr>
              <w:instrText xml:space="preserve"> PAGEREF _Toc509908761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3"/>
            <w:rPr>
              <w:rFonts w:eastAsiaTheme="minorEastAsia"/>
              <w:noProof/>
              <w:lang w:eastAsia="pl-PL"/>
            </w:rPr>
          </w:pPr>
          <w:hyperlink w:anchor="_Toc509908762" w:history="1">
            <w:r w:rsidR="000B3B18" w:rsidRPr="003C2BC5">
              <w:rPr>
                <w:rStyle w:val="Hipercze"/>
                <w:noProof/>
              </w:rPr>
              <w:t>4.1.5.</w:t>
            </w:r>
            <w:r w:rsidR="000B3B18">
              <w:rPr>
                <w:rFonts w:eastAsiaTheme="minorEastAsia"/>
                <w:noProof/>
                <w:lang w:eastAsia="pl-PL"/>
              </w:rPr>
              <w:tab/>
            </w:r>
            <w:r w:rsidR="000B3B18" w:rsidRPr="003C2BC5">
              <w:rPr>
                <w:rStyle w:val="Hipercze"/>
                <w:noProof/>
              </w:rPr>
              <w:t>Ochrona zdrowia</w:t>
            </w:r>
            <w:r w:rsidR="000B3B18">
              <w:rPr>
                <w:noProof/>
                <w:webHidden/>
              </w:rPr>
              <w:tab/>
            </w:r>
            <w:r w:rsidR="005B4868">
              <w:rPr>
                <w:noProof/>
                <w:webHidden/>
              </w:rPr>
              <w:fldChar w:fldCharType="begin"/>
            </w:r>
            <w:r w:rsidR="000B3B18">
              <w:rPr>
                <w:noProof/>
                <w:webHidden/>
              </w:rPr>
              <w:instrText xml:space="preserve"> PAGEREF _Toc509908762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3"/>
            <w:rPr>
              <w:rFonts w:eastAsiaTheme="minorEastAsia"/>
              <w:noProof/>
              <w:lang w:eastAsia="pl-PL"/>
            </w:rPr>
          </w:pPr>
          <w:hyperlink w:anchor="_Toc509908763" w:history="1">
            <w:r w:rsidR="000B3B18" w:rsidRPr="003C2BC5">
              <w:rPr>
                <w:rStyle w:val="Hipercze"/>
                <w:noProof/>
              </w:rPr>
              <w:t>4.1.6.</w:t>
            </w:r>
            <w:r w:rsidR="000B3B18">
              <w:rPr>
                <w:rFonts w:eastAsiaTheme="minorEastAsia"/>
                <w:noProof/>
                <w:lang w:eastAsia="pl-PL"/>
              </w:rPr>
              <w:tab/>
            </w:r>
            <w:r w:rsidR="000B3B18" w:rsidRPr="003C2BC5">
              <w:rPr>
                <w:rStyle w:val="Hipercze"/>
                <w:noProof/>
              </w:rPr>
              <w:t>Bezpieczeństwo w Gminie</w:t>
            </w:r>
            <w:r w:rsidR="000B3B18">
              <w:rPr>
                <w:noProof/>
                <w:webHidden/>
              </w:rPr>
              <w:tab/>
            </w:r>
            <w:r w:rsidR="005B4868">
              <w:rPr>
                <w:noProof/>
                <w:webHidden/>
              </w:rPr>
              <w:fldChar w:fldCharType="begin"/>
            </w:r>
            <w:r w:rsidR="000B3B18">
              <w:rPr>
                <w:noProof/>
                <w:webHidden/>
              </w:rPr>
              <w:instrText xml:space="preserve"> PAGEREF _Toc509908763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3"/>
            <w:rPr>
              <w:rFonts w:eastAsiaTheme="minorEastAsia"/>
              <w:noProof/>
              <w:lang w:eastAsia="pl-PL"/>
            </w:rPr>
          </w:pPr>
          <w:hyperlink w:anchor="_Toc509908764" w:history="1">
            <w:r w:rsidR="000B3B18" w:rsidRPr="003C2BC5">
              <w:rPr>
                <w:rStyle w:val="Hipercze"/>
                <w:noProof/>
              </w:rPr>
              <w:t>4.1.7.</w:t>
            </w:r>
            <w:r w:rsidR="000B3B18">
              <w:rPr>
                <w:rFonts w:eastAsiaTheme="minorEastAsia"/>
                <w:noProof/>
                <w:lang w:eastAsia="pl-PL"/>
              </w:rPr>
              <w:tab/>
            </w:r>
            <w:r w:rsidR="000B3B18" w:rsidRPr="003C2BC5">
              <w:rPr>
                <w:rStyle w:val="Hipercze"/>
                <w:noProof/>
              </w:rPr>
              <w:t>Turystyka i rekreacja</w:t>
            </w:r>
            <w:r w:rsidR="000B3B18">
              <w:rPr>
                <w:noProof/>
                <w:webHidden/>
              </w:rPr>
              <w:tab/>
            </w:r>
            <w:r w:rsidR="005B4868">
              <w:rPr>
                <w:noProof/>
                <w:webHidden/>
              </w:rPr>
              <w:fldChar w:fldCharType="begin"/>
            </w:r>
            <w:r w:rsidR="000B3B18">
              <w:rPr>
                <w:noProof/>
                <w:webHidden/>
              </w:rPr>
              <w:instrText xml:space="preserve"> PAGEREF _Toc509908764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3"/>
            <w:rPr>
              <w:rFonts w:eastAsiaTheme="minorEastAsia"/>
              <w:noProof/>
              <w:lang w:eastAsia="pl-PL"/>
            </w:rPr>
          </w:pPr>
          <w:hyperlink w:anchor="_Toc509908765" w:history="1">
            <w:r w:rsidR="000B3B18" w:rsidRPr="003C2BC5">
              <w:rPr>
                <w:rStyle w:val="Hipercze"/>
                <w:noProof/>
              </w:rPr>
              <w:t>4.1.8.</w:t>
            </w:r>
            <w:r w:rsidR="000B3B18">
              <w:rPr>
                <w:rFonts w:eastAsiaTheme="minorEastAsia"/>
                <w:noProof/>
                <w:lang w:eastAsia="pl-PL"/>
              </w:rPr>
              <w:tab/>
            </w:r>
            <w:r w:rsidR="000B3B18" w:rsidRPr="003C2BC5">
              <w:rPr>
                <w:rStyle w:val="Hipercze"/>
                <w:noProof/>
              </w:rPr>
              <w:t>Koncentracja negatywnych zjawisk w sferze społecznej</w:t>
            </w:r>
            <w:r w:rsidR="000B3B18">
              <w:rPr>
                <w:noProof/>
                <w:webHidden/>
              </w:rPr>
              <w:tab/>
            </w:r>
            <w:r w:rsidR="005B4868">
              <w:rPr>
                <w:noProof/>
                <w:webHidden/>
              </w:rPr>
              <w:fldChar w:fldCharType="begin"/>
            </w:r>
            <w:r w:rsidR="000B3B18">
              <w:rPr>
                <w:noProof/>
                <w:webHidden/>
              </w:rPr>
              <w:instrText xml:space="preserve"> PAGEREF _Toc509908765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880"/>
              <w:tab w:val="right" w:leader="dot" w:pos="9062"/>
            </w:tabs>
            <w:rPr>
              <w:rFonts w:eastAsiaTheme="minorEastAsia"/>
              <w:noProof/>
              <w:lang w:eastAsia="pl-PL"/>
            </w:rPr>
          </w:pPr>
          <w:hyperlink w:anchor="_Toc509908766" w:history="1">
            <w:r w:rsidR="000B3B18" w:rsidRPr="003C2BC5">
              <w:rPr>
                <w:rStyle w:val="Hipercze"/>
                <w:noProof/>
              </w:rPr>
              <w:t>4.2.</w:t>
            </w:r>
            <w:r w:rsidR="000B3B18">
              <w:rPr>
                <w:rFonts w:eastAsiaTheme="minorEastAsia"/>
                <w:noProof/>
                <w:lang w:eastAsia="pl-PL"/>
              </w:rPr>
              <w:tab/>
            </w:r>
            <w:r w:rsidR="000B3B18" w:rsidRPr="003C2BC5">
              <w:rPr>
                <w:rStyle w:val="Hipercze"/>
                <w:noProof/>
              </w:rPr>
              <w:t>Sfera gospodarcza</w:t>
            </w:r>
            <w:r w:rsidR="000B3B18">
              <w:rPr>
                <w:noProof/>
                <w:webHidden/>
              </w:rPr>
              <w:tab/>
            </w:r>
            <w:r w:rsidR="005B4868">
              <w:rPr>
                <w:noProof/>
                <w:webHidden/>
              </w:rPr>
              <w:fldChar w:fldCharType="begin"/>
            </w:r>
            <w:r w:rsidR="000B3B18">
              <w:rPr>
                <w:noProof/>
                <w:webHidden/>
              </w:rPr>
              <w:instrText xml:space="preserve"> PAGEREF _Toc509908766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3"/>
            <w:rPr>
              <w:rFonts w:eastAsiaTheme="minorEastAsia"/>
              <w:noProof/>
              <w:lang w:eastAsia="pl-PL"/>
            </w:rPr>
          </w:pPr>
          <w:hyperlink w:anchor="_Toc509908767" w:history="1">
            <w:r w:rsidR="000B3B18" w:rsidRPr="003C2BC5">
              <w:rPr>
                <w:rStyle w:val="Hipercze"/>
                <w:noProof/>
              </w:rPr>
              <w:t>4.2.1.</w:t>
            </w:r>
            <w:r w:rsidR="000B3B18">
              <w:rPr>
                <w:rFonts w:eastAsiaTheme="minorEastAsia"/>
                <w:noProof/>
                <w:lang w:eastAsia="pl-PL"/>
              </w:rPr>
              <w:tab/>
            </w:r>
            <w:r w:rsidR="000B3B18" w:rsidRPr="003C2BC5">
              <w:rPr>
                <w:rStyle w:val="Hipercze"/>
                <w:noProof/>
              </w:rPr>
              <w:t>Struktura działalności gospodarczej</w:t>
            </w:r>
            <w:r w:rsidR="000B3B18">
              <w:rPr>
                <w:noProof/>
                <w:webHidden/>
              </w:rPr>
              <w:tab/>
            </w:r>
            <w:r w:rsidR="005B4868">
              <w:rPr>
                <w:noProof/>
                <w:webHidden/>
              </w:rPr>
              <w:fldChar w:fldCharType="begin"/>
            </w:r>
            <w:r w:rsidR="000B3B18">
              <w:rPr>
                <w:noProof/>
                <w:webHidden/>
              </w:rPr>
              <w:instrText xml:space="preserve"> PAGEREF _Toc509908767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3"/>
            <w:rPr>
              <w:rFonts w:eastAsiaTheme="minorEastAsia"/>
              <w:noProof/>
              <w:lang w:eastAsia="pl-PL"/>
            </w:rPr>
          </w:pPr>
          <w:hyperlink w:anchor="_Toc509908775" w:history="1">
            <w:r w:rsidR="000B3B18" w:rsidRPr="003C2BC5">
              <w:rPr>
                <w:rStyle w:val="Hipercze"/>
                <w:noProof/>
              </w:rPr>
              <w:t>4.2.2.</w:t>
            </w:r>
            <w:r w:rsidR="000B3B18">
              <w:rPr>
                <w:rFonts w:eastAsiaTheme="minorEastAsia"/>
                <w:noProof/>
                <w:lang w:eastAsia="pl-PL"/>
              </w:rPr>
              <w:tab/>
            </w:r>
            <w:r w:rsidR="000B3B18" w:rsidRPr="003C2BC5">
              <w:rPr>
                <w:rStyle w:val="Hipercze"/>
                <w:noProof/>
              </w:rPr>
              <w:t>Analiza możliwości budżetowych dotyczących realizacji przedsięwzięć inwestycyjnych</w:t>
            </w:r>
            <w:r w:rsidR="000B3B18">
              <w:rPr>
                <w:noProof/>
                <w:webHidden/>
              </w:rPr>
              <w:tab/>
            </w:r>
            <w:r w:rsidR="005B4868">
              <w:rPr>
                <w:noProof/>
                <w:webHidden/>
              </w:rPr>
              <w:fldChar w:fldCharType="begin"/>
            </w:r>
            <w:r w:rsidR="000B3B18">
              <w:rPr>
                <w:noProof/>
                <w:webHidden/>
              </w:rPr>
              <w:instrText xml:space="preserve"> PAGEREF _Toc509908775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3"/>
            <w:rPr>
              <w:rFonts w:eastAsiaTheme="minorEastAsia"/>
              <w:noProof/>
              <w:lang w:eastAsia="pl-PL"/>
            </w:rPr>
          </w:pPr>
          <w:hyperlink w:anchor="_Toc509908784" w:history="1">
            <w:r w:rsidR="000B3B18" w:rsidRPr="003C2BC5">
              <w:rPr>
                <w:rStyle w:val="Hipercze"/>
                <w:noProof/>
              </w:rPr>
              <w:t>4.2.3.</w:t>
            </w:r>
            <w:r w:rsidR="000B3B18">
              <w:rPr>
                <w:rFonts w:eastAsiaTheme="minorEastAsia"/>
                <w:noProof/>
                <w:lang w:eastAsia="pl-PL"/>
              </w:rPr>
              <w:tab/>
            </w:r>
            <w:r w:rsidR="000B3B18" w:rsidRPr="003C2BC5">
              <w:rPr>
                <w:rStyle w:val="Hipercze"/>
                <w:noProof/>
              </w:rPr>
              <w:t>Koncentracja negatywnych zjawisk w sferze gospodarczej</w:t>
            </w:r>
            <w:r w:rsidR="000B3B18">
              <w:rPr>
                <w:noProof/>
                <w:webHidden/>
              </w:rPr>
              <w:tab/>
            </w:r>
            <w:r w:rsidR="005B4868">
              <w:rPr>
                <w:noProof/>
                <w:webHidden/>
              </w:rPr>
              <w:fldChar w:fldCharType="begin"/>
            </w:r>
            <w:r w:rsidR="000B3B18">
              <w:rPr>
                <w:noProof/>
                <w:webHidden/>
              </w:rPr>
              <w:instrText xml:space="preserve"> PAGEREF _Toc509908784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880"/>
              <w:tab w:val="right" w:leader="dot" w:pos="9062"/>
            </w:tabs>
            <w:rPr>
              <w:rFonts w:eastAsiaTheme="minorEastAsia"/>
              <w:noProof/>
              <w:lang w:eastAsia="pl-PL"/>
            </w:rPr>
          </w:pPr>
          <w:hyperlink w:anchor="_Toc509908785" w:history="1">
            <w:r w:rsidR="000B3B18" w:rsidRPr="003C2BC5">
              <w:rPr>
                <w:rStyle w:val="Hipercze"/>
                <w:noProof/>
              </w:rPr>
              <w:t>4.3.</w:t>
            </w:r>
            <w:r w:rsidR="000B3B18">
              <w:rPr>
                <w:rFonts w:eastAsiaTheme="minorEastAsia"/>
                <w:noProof/>
                <w:lang w:eastAsia="pl-PL"/>
              </w:rPr>
              <w:tab/>
            </w:r>
            <w:r w:rsidR="000B3B18" w:rsidRPr="003C2BC5">
              <w:rPr>
                <w:rStyle w:val="Hipercze"/>
                <w:noProof/>
              </w:rPr>
              <w:t>Sfera techniczno – środowiskowa</w:t>
            </w:r>
            <w:r w:rsidR="000B3B18">
              <w:rPr>
                <w:noProof/>
                <w:webHidden/>
              </w:rPr>
              <w:tab/>
            </w:r>
            <w:r w:rsidR="005B4868">
              <w:rPr>
                <w:noProof/>
                <w:webHidden/>
              </w:rPr>
              <w:fldChar w:fldCharType="begin"/>
            </w:r>
            <w:r w:rsidR="000B3B18">
              <w:rPr>
                <w:noProof/>
                <w:webHidden/>
              </w:rPr>
              <w:instrText xml:space="preserve"> PAGEREF _Toc509908785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3"/>
            <w:rPr>
              <w:rFonts w:eastAsiaTheme="minorEastAsia"/>
              <w:noProof/>
              <w:lang w:eastAsia="pl-PL"/>
            </w:rPr>
          </w:pPr>
          <w:hyperlink w:anchor="_Toc509908786" w:history="1">
            <w:r w:rsidR="000B3B18" w:rsidRPr="003C2BC5">
              <w:rPr>
                <w:rStyle w:val="Hipercze"/>
                <w:noProof/>
              </w:rPr>
              <w:t>4.3.1.</w:t>
            </w:r>
            <w:r w:rsidR="000B3B18">
              <w:rPr>
                <w:rFonts w:eastAsiaTheme="minorEastAsia"/>
                <w:noProof/>
                <w:lang w:eastAsia="pl-PL"/>
              </w:rPr>
              <w:tab/>
            </w:r>
            <w:r w:rsidR="000B3B18" w:rsidRPr="003C2BC5">
              <w:rPr>
                <w:rStyle w:val="Hipercze"/>
                <w:noProof/>
              </w:rPr>
              <w:t>Infrastruktura techniczna</w:t>
            </w:r>
            <w:r w:rsidR="000B3B18">
              <w:rPr>
                <w:noProof/>
                <w:webHidden/>
              </w:rPr>
              <w:tab/>
            </w:r>
            <w:r w:rsidR="005B4868">
              <w:rPr>
                <w:noProof/>
                <w:webHidden/>
              </w:rPr>
              <w:fldChar w:fldCharType="begin"/>
            </w:r>
            <w:r w:rsidR="000B3B18">
              <w:rPr>
                <w:noProof/>
                <w:webHidden/>
              </w:rPr>
              <w:instrText xml:space="preserve"> PAGEREF _Toc509908786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3"/>
            <w:rPr>
              <w:rFonts w:eastAsiaTheme="minorEastAsia"/>
              <w:noProof/>
              <w:lang w:eastAsia="pl-PL"/>
            </w:rPr>
          </w:pPr>
          <w:hyperlink w:anchor="_Toc509908787" w:history="1">
            <w:r w:rsidR="000B3B18" w:rsidRPr="003C2BC5">
              <w:rPr>
                <w:rStyle w:val="Hipercze"/>
                <w:noProof/>
              </w:rPr>
              <w:t>4.3.2.</w:t>
            </w:r>
            <w:r w:rsidR="000B3B18">
              <w:rPr>
                <w:rFonts w:eastAsiaTheme="minorEastAsia"/>
                <w:noProof/>
                <w:lang w:eastAsia="pl-PL"/>
              </w:rPr>
              <w:tab/>
            </w:r>
            <w:r w:rsidR="000B3B18" w:rsidRPr="003C2BC5">
              <w:rPr>
                <w:rStyle w:val="Hipercze"/>
                <w:noProof/>
              </w:rPr>
              <w:t>Stan środowiska</w:t>
            </w:r>
            <w:r w:rsidR="000B3B18">
              <w:rPr>
                <w:noProof/>
                <w:webHidden/>
              </w:rPr>
              <w:tab/>
            </w:r>
            <w:r w:rsidR="005B4868">
              <w:rPr>
                <w:noProof/>
                <w:webHidden/>
              </w:rPr>
              <w:fldChar w:fldCharType="begin"/>
            </w:r>
            <w:r w:rsidR="000B3B18">
              <w:rPr>
                <w:noProof/>
                <w:webHidden/>
              </w:rPr>
              <w:instrText xml:space="preserve"> PAGEREF _Toc509908787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3"/>
            <w:rPr>
              <w:rFonts w:eastAsiaTheme="minorEastAsia"/>
              <w:noProof/>
              <w:lang w:eastAsia="pl-PL"/>
            </w:rPr>
          </w:pPr>
          <w:hyperlink w:anchor="_Toc509908797" w:history="1">
            <w:r w:rsidR="000B3B18" w:rsidRPr="003C2BC5">
              <w:rPr>
                <w:rStyle w:val="Hipercze"/>
                <w:noProof/>
              </w:rPr>
              <w:t>4.3.3.</w:t>
            </w:r>
            <w:r w:rsidR="000B3B18">
              <w:rPr>
                <w:rFonts w:eastAsiaTheme="minorEastAsia"/>
                <w:noProof/>
                <w:lang w:eastAsia="pl-PL"/>
              </w:rPr>
              <w:tab/>
            </w:r>
            <w:r w:rsidR="000B3B18" w:rsidRPr="003C2BC5">
              <w:rPr>
                <w:rStyle w:val="Hipercze"/>
                <w:noProof/>
              </w:rPr>
              <w:t>Diagnoza przyrodnicza</w:t>
            </w:r>
            <w:r w:rsidR="000B3B18">
              <w:rPr>
                <w:noProof/>
                <w:webHidden/>
              </w:rPr>
              <w:tab/>
            </w:r>
            <w:r w:rsidR="005B4868">
              <w:rPr>
                <w:noProof/>
                <w:webHidden/>
              </w:rPr>
              <w:fldChar w:fldCharType="begin"/>
            </w:r>
            <w:r w:rsidR="000B3B18">
              <w:rPr>
                <w:noProof/>
                <w:webHidden/>
              </w:rPr>
              <w:instrText xml:space="preserve"> PAGEREF _Toc509908797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3"/>
            <w:rPr>
              <w:rFonts w:eastAsiaTheme="minorEastAsia"/>
              <w:noProof/>
              <w:lang w:eastAsia="pl-PL"/>
            </w:rPr>
          </w:pPr>
          <w:hyperlink w:anchor="_Toc509908802" w:history="1">
            <w:r w:rsidR="000B3B18" w:rsidRPr="003C2BC5">
              <w:rPr>
                <w:rStyle w:val="Hipercze"/>
                <w:noProof/>
              </w:rPr>
              <w:t>4.3.4.</w:t>
            </w:r>
            <w:r w:rsidR="000B3B18">
              <w:rPr>
                <w:rFonts w:eastAsiaTheme="minorEastAsia"/>
                <w:noProof/>
                <w:lang w:eastAsia="pl-PL"/>
              </w:rPr>
              <w:tab/>
            </w:r>
            <w:r w:rsidR="000B3B18" w:rsidRPr="003C2BC5">
              <w:rPr>
                <w:rStyle w:val="Hipercze"/>
                <w:noProof/>
              </w:rPr>
              <w:t>Koncentracja negatywnych zjawisk w sferze techniczno - środowiskowej</w:t>
            </w:r>
            <w:r w:rsidR="000B3B18">
              <w:rPr>
                <w:noProof/>
                <w:webHidden/>
              </w:rPr>
              <w:tab/>
            </w:r>
            <w:r w:rsidR="005B4868">
              <w:rPr>
                <w:noProof/>
                <w:webHidden/>
              </w:rPr>
              <w:fldChar w:fldCharType="begin"/>
            </w:r>
            <w:r w:rsidR="000B3B18">
              <w:rPr>
                <w:noProof/>
                <w:webHidden/>
              </w:rPr>
              <w:instrText xml:space="preserve"> PAGEREF _Toc509908802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880"/>
              <w:tab w:val="right" w:leader="dot" w:pos="9062"/>
            </w:tabs>
            <w:rPr>
              <w:rFonts w:eastAsiaTheme="minorEastAsia"/>
              <w:noProof/>
              <w:lang w:eastAsia="pl-PL"/>
            </w:rPr>
          </w:pPr>
          <w:hyperlink w:anchor="_Toc509908803" w:history="1">
            <w:r w:rsidR="000B3B18" w:rsidRPr="003C2BC5">
              <w:rPr>
                <w:rStyle w:val="Hipercze"/>
                <w:noProof/>
              </w:rPr>
              <w:t>4.4.</w:t>
            </w:r>
            <w:r w:rsidR="000B3B18">
              <w:rPr>
                <w:rFonts w:eastAsiaTheme="minorEastAsia"/>
                <w:noProof/>
                <w:lang w:eastAsia="pl-PL"/>
              </w:rPr>
              <w:tab/>
            </w:r>
            <w:r w:rsidR="000B3B18" w:rsidRPr="003C2BC5">
              <w:rPr>
                <w:rStyle w:val="Hipercze"/>
                <w:noProof/>
              </w:rPr>
              <w:t>Sfera przestrzenno-funkcjonalna</w:t>
            </w:r>
            <w:r w:rsidR="000B3B18">
              <w:rPr>
                <w:noProof/>
                <w:webHidden/>
              </w:rPr>
              <w:tab/>
            </w:r>
            <w:r w:rsidR="005B4868">
              <w:rPr>
                <w:noProof/>
                <w:webHidden/>
              </w:rPr>
              <w:fldChar w:fldCharType="begin"/>
            </w:r>
            <w:r w:rsidR="000B3B18">
              <w:rPr>
                <w:noProof/>
                <w:webHidden/>
              </w:rPr>
              <w:instrText xml:space="preserve"> PAGEREF _Toc509908803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3"/>
            <w:rPr>
              <w:rFonts w:eastAsiaTheme="minorEastAsia"/>
              <w:noProof/>
              <w:lang w:eastAsia="pl-PL"/>
            </w:rPr>
          </w:pPr>
          <w:hyperlink w:anchor="_Toc509908804" w:history="1">
            <w:r w:rsidR="000B3B18" w:rsidRPr="003C2BC5">
              <w:rPr>
                <w:rStyle w:val="Hipercze"/>
                <w:noProof/>
              </w:rPr>
              <w:t>4.4.1.</w:t>
            </w:r>
            <w:r w:rsidR="000B3B18">
              <w:rPr>
                <w:rFonts w:eastAsiaTheme="minorEastAsia"/>
                <w:noProof/>
                <w:lang w:eastAsia="pl-PL"/>
              </w:rPr>
              <w:tab/>
            </w:r>
            <w:r w:rsidR="000B3B18" w:rsidRPr="003C2BC5">
              <w:rPr>
                <w:rStyle w:val="Hipercze"/>
                <w:noProof/>
              </w:rPr>
              <w:t>Struktura przestrzenna</w:t>
            </w:r>
            <w:r w:rsidR="000B3B18">
              <w:rPr>
                <w:noProof/>
                <w:webHidden/>
              </w:rPr>
              <w:tab/>
            </w:r>
            <w:r w:rsidR="005B4868">
              <w:rPr>
                <w:noProof/>
                <w:webHidden/>
              </w:rPr>
              <w:fldChar w:fldCharType="begin"/>
            </w:r>
            <w:r w:rsidR="000B3B18">
              <w:rPr>
                <w:noProof/>
                <w:webHidden/>
              </w:rPr>
              <w:instrText xml:space="preserve"> PAGEREF _Toc509908804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3"/>
            <w:rPr>
              <w:rFonts w:eastAsiaTheme="minorEastAsia"/>
              <w:noProof/>
              <w:lang w:eastAsia="pl-PL"/>
            </w:rPr>
          </w:pPr>
          <w:hyperlink w:anchor="_Toc509908811" w:history="1">
            <w:r w:rsidR="000B3B18" w:rsidRPr="003C2BC5">
              <w:rPr>
                <w:rStyle w:val="Hipercze"/>
                <w:noProof/>
              </w:rPr>
              <w:t>4.4.2.</w:t>
            </w:r>
            <w:r w:rsidR="000B3B18">
              <w:rPr>
                <w:rFonts w:eastAsiaTheme="minorEastAsia"/>
                <w:noProof/>
                <w:lang w:eastAsia="pl-PL"/>
              </w:rPr>
              <w:tab/>
            </w:r>
            <w:r w:rsidR="000B3B18" w:rsidRPr="003C2BC5">
              <w:rPr>
                <w:rStyle w:val="Hipercze"/>
                <w:noProof/>
              </w:rPr>
              <w:t>Komunikacja i łączność</w:t>
            </w:r>
            <w:r w:rsidR="000B3B18">
              <w:rPr>
                <w:noProof/>
                <w:webHidden/>
              </w:rPr>
              <w:tab/>
            </w:r>
            <w:r w:rsidR="005B4868">
              <w:rPr>
                <w:noProof/>
                <w:webHidden/>
              </w:rPr>
              <w:fldChar w:fldCharType="begin"/>
            </w:r>
            <w:r w:rsidR="000B3B18">
              <w:rPr>
                <w:noProof/>
                <w:webHidden/>
              </w:rPr>
              <w:instrText xml:space="preserve"> PAGEREF _Toc509908811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3"/>
            <w:rPr>
              <w:rFonts w:eastAsiaTheme="minorEastAsia"/>
              <w:noProof/>
              <w:lang w:eastAsia="pl-PL"/>
            </w:rPr>
          </w:pPr>
          <w:hyperlink w:anchor="_Toc509908812" w:history="1">
            <w:r w:rsidR="000B3B18" w:rsidRPr="003C2BC5">
              <w:rPr>
                <w:rStyle w:val="Hipercze"/>
                <w:noProof/>
              </w:rPr>
              <w:t>4.4.3.</w:t>
            </w:r>
            <w:r w:rsidR="000B3B18">
              <w:rPr>
                <w:rFonts w:eastAsiaTheme="minorEastAsia"/>
                <w:noProof/>
                <w:lang w:eastAsia="pl-PL"/>
              </w:rPr>
              <w:tab/>
            </w:r>
            <w:r w:rsidR="000B3B18" w:rsidRPr="003C2BC5">
              <w:rPr>
                <w:rStyle w:val="Hipercze"/>
                <w:noProof/>
              </w:rPr>
              <w:t>Uwarunkowania przestrzenne</w:t>
            </w:r>
            <w:r w:rsidR="000B3B18">
              <w:rPr>
                <w:noProof/>
                <w:webHidden/>
              </w:rPr>
              <w:tab/>
            </w:r>
            <w:r w:rsidR="005B4868">
              <w:rPr>
                <w:noProof/>
                <w:webHidden/>
              </w:rPr>
              <w:fldChar w:fldCharType="begin"/>
            </w:r>
            <w:r w:rsidR="000B3B18">
              <w:rPr>
                <w:noProof/>
                <w:webHidden/>
              </w:rPr>
              <w:instrText xml:space="preserve"> PAGEREF _Toc509908812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3"/>
            <w:rPr>
              <w:rFonts w:eastAsiaTheme="minorEastAsia"/>
              <w:noProof/>
              <w:lang w:eastAsia="pl-PL"/>
            </w:rPr>
          </w:pPr>
          <w:hyperlink w:anchor="_Toc509908813" w:history="1">
            <w:r w:rsidR="000B3B18" w:rsidRPr="003C2BC5">
              <w:rPr>
                <w:rStyle w:val="Hipercze"/>
                <w:noProof/>
              </w:rPr>
              <w:t>4.4.4.</w:t>
            </w:r>
            <w:r w:rsidR="000B3B18">
              <w:rPr>
                <w:rFonts w:eastAsiaTheme="minorEastAsia"/>
                <w:noProof/>
                <w:lang w:eastAsia="pl-PL"/>
              </w:rPr>
              <w:tab/>
            </w:r>
            <w:r w:rsidR="000B3B18" w:rsidRPr="003C2BC5">
              <w:rPr>
                <w:rStyle w:val="Hipercze"/>
                <w:noProof/>
              </w:rPr>
              <w:t>Przestrzeń publiczna</w:t>
            </w:r>
            <w:r w:rsidR="000B3B18">
              <w:rPr>
                <w:noProof/>
                <w:webHidden/>
              </w:rPr>
              <w:tab/>
            </w:r>
            <w:r w:rsidR="005B4868">
              <w:rPr>
                <w:noProof/>
                <w:webHidden/>
              </w:rPr>
              <w:fldChar w:fldCharType="begin"/>
            </w:r>
            <w:r w:rsidR="000B3B18">
              <w:rPr>
                <w:noProof/>
                <w:webHidden/>
              </w:rPr>
              <w:instrText xml:space="preserve"> PAGEREF _Toc509908813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3"/>
            <w:rPr>
              <w:rFonts w:eastAsiaTheme="minorEastAsia"/>
              <w:noProof/>
              <w:lang w:eastAsia="pl-PL"/>
            </w:rPr>
          </w:pPr>
          <w:hyperlink w:anchor="_Toc509908826" w:history="1">
            <w:r w:rsidR="000B3B18" w:rsidRPr="003C2BC5">
              <w:rPr>
                <w:rStyle w:val="Hipercze"/>
                <w:noProof/>
              </w:rPr>
              <w:t>4.4.5.</w:t>
            </w:r>
            <w:r w:rsidR="000B3B18">
              <w:rPr>
                <w:rFonts w:eastAsiaTheme="minorEastAsia"/>
                <w:noProof/>
                <w:lang w:eastAsia="pl-PL"/>
              </w:rPr>
              <w:tab/>
            </w:r>
            <w:r w:rsidR="000B3B18" w:rsidRPr="003C2BC5">
              <w:rPr>
                <w:rStyle w:val="Hipercze"/>
                <w:noProof/>
              </w:rPr>
              <w:t>Koncentracja negatywnych zjawisk w sferze przestrzenno – funkcjonalnej</w:t>
            </w:r>
            <w:r w:rsidR="000B3B18">
              <w:rPr>
                <w:noProof/>
                <w:webHidden/>
              </w:rPr>
              <w:tab/>
            </w:r>
            <w:r w:rsidR="005B4868">
              <w:rPr>
                <w:noProof/>
                <w:webHidden/>
              </w:rPr>
              <w:fldChar w:fldCharType="begin"/>
            </w:r>
            <w:r w:rsidR="000B3B18">
              <w:rPr>
                <w:noProof/>
                <w:webHidden/>
              </w:rPr>
              <w:instrText xml:space="preserve"> PAGEREF _Toc509908826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1"/>
            <w:rPr>
              <w:rFonts w:eastAsiaTheme="minorEastAsia"/>
              <w:noProof/>
              <w:lang w:eastAsia="pl-PL"/>
            </w:rPr>
          </w:pPr>
          <w:hyperlink w:anchor="_Toc509908835" w:history="1">
            <w:r w:rsidR="000B3B18" w:rsidRPr="003C2BC5">
              <w:rPr>
                <w:rStyle w:val="Hipercze"/>
                <w:rFonts w:eastAsia="Times New Roman"/>
                <w:noProof/>
              </w:rPr>
              <w:t>5.</w:t>
            </w:r>
            <w:r w:rsidR="000B3B18">
              <w:rPr>
                <w:rFonts w:eastAsiaTheme="minorEastAsia"/>
                <w:noProof/>
                <w:lang w:eastAsia="pl-PL"/>
              </w:rPr>
              <w:tab/>
            </w:r>
            <w:r w:rsidR="000B3B18" w:rsidRPr="003C2BC5">
              <w:rPr>
                <w:rStyle w:val="Hipercze"/>
                <w:rFonts w:eastAsia="Times New Roman"/>
                <w:noProof/>
              </w:rPr>
              <w:t xml:space="preserve">Mechanizmy włączenia mieszkańców i innych interesariuszy w proces </w:t>
            </w:r>
            <w:r w:rsidR="000B3B18" w:rsidRPr="003C2BC5">
              <w:rPr>
                <w:rStyle w:val="Hipercze"/>
                <w:noProof/>
              </w:rPr>
              <w:t>rewitalizacji na etapie diagnozowania</w:t>
            </w:r>
            <w:r w:rsidR="000B3B18">
              <w:rPr>
                <w:noProof/>
                <w:webHidden/>
              </w:rPr>
              <w:tab/>
            </w:r>
            <w:r w:rsidR="005B4868">
              <w:rPr>
                <w:noProof/>
                <w:webHidden/>
              </w:rPr>
              <w:fldChar w:fldCharType="begin"/>
            </w:r>
            <w:r w:rsidR="000B3B18">
              <w:rPr>
                <w:noProof/>
                <w:webHidden/>
              </w:rPr>
              <w:instrText xml:space="preserve"> PAGEREF _Toc509908835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880"/>
              <w:tab w:val="right" w:leader="dot" w:pos="9062"/>
            </w:tabs>
            <w:rPr>
              <w:rFonts w:eastAsiaTheme="minorEastAsia"/>
              <w:noProof/>
              <w:lang w:eastAsia="pl-PL"/>
            </w:rPr>
          </w:pPr>
          <w:hyperlink w:anchor="_Toc509908836" w:history="1">
            <w:r w:rsidR="000B3B18" w:rsidRPr="003C2BC5">
              <w:rPr>
                <w:rStyle w:val="Hipercze"/>
                <w:noProof/>
              </w:rPr>
              <w:t>5.1.</w:t>
            </w:r>
            <w:r w:rsidR="000B3B18">
              <w:rPr>
                <w:rFonts w:eastAsiaTheme="minorEastAsia"/>
                <w:noProof/>
                <w:lang w:eastAsia="pl-PL"/>
              </w:rPr>
              <w:tab/>
            </w:r>
            <w:r w:rsidR="000B3B18" w:rsidRPr="003C2BC5">
              <w:rPr>
                <w:rStyle w:val="Hipercze"/>
                <w:noProof/>
              </w:rPr>
              <w:t>Diagnoza problemów w Gminie na podstawie spotkań otwartych z mieszkańcami</w:t>
            </w:r>
            <w:r w:rsidR="000B3B18">
              <w:rPr>
                <w:noProof/>
                <w:webHidden/>
              </w:rPr>
              <w:tab/>
            </w:r>
            <w:r w:rsidR="005B4868">
              <w:rPr>
                <w:noProof/>
                <w:webHidden/>
              </w:rPr>
              <w:fldChar w:fldCharType="begin"/>
            </w:r>
            <w:r w:rsidR="000B3B18">
              <w:rPr>
                <w:noProof/>
                <w:webHidden/>
              </w:rPr>
              <w:instrText xml:space="preserve"> PAGEREF _Toc509908836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880"/>
              <w:tab w:val="right" w:leader="dot" w:pos="9062"/>
            </w:tabs>
            <w:rPr>
              <w:rFonts w:eastAsiaTheme="minorEastAsia"/>
              <w:noProof/>
              <w:lang w:eastAsia="pl-PL"/>
            </w:rPr>
          </w:pPr>
          <w:hyperlink w:anchor="_Toc509908837" w:history="1">
            <w:r w:rsidR="000B3B18" w:rsidRPr="003C2BC5">
              <w:rPr>
                <w:rStyle w:val="Hipercze"/>
                <w:noProof/>
              </w:rPr>
              <w:t>5.2.</w:t>
            </w:r>
            <w:r w:rsidR="000B3B18">
              <w:rPr>
                <w:rFonts w:eastAsiaTheme="minorEastAsia"/>
                <w:noProof/>
                <w:lang w:eastAsia="pl-PL"/>
              </w:rPr>
              <w:tab/>
            </w:r>
            <w:r w:rsidR="000B3B18" w:rsidRPr="003C2BC5">
              <w:rPr>
                <w:rStyle w:val="Hipercze"/>
                <w:noProof/>
              </w:rPr>
              <w:t>Diagnoza problemów w Gminie na podstawie badań ankietowych mieszkańców</w:t>
            </w:r>
            <w:r w:rsidR="000B3B18">
              <w:rPr>
                <w:noProof/>
                <w:webHidden/>
              </w:rPr>
              <w:tab/>
            </w:r>
            <w:r w:rsidR="005B4868">
              <w:rPr>
                <w:noProof/>
                <w:webHidden/>
              </w:rPr>
              <w:fldChar w:fldCharType="begin"/>
            </w:r>
            <w:r w:rsidR="000B3B18">
              <w:rPr>
                <w:noProof/>
                <w:webHidden/>
              </w:rPr>
              <w:instrText xml:space="preserve"> PAGEREF _Toc509908837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880"/>
              <w:tab w:val="right" w:leader="dot" w:pos="9062"/>
            </w:tabs>
            <w:rPr>
              <w:rFonts w:eastAsiaTheme="minorEastAsia"/>
              <w:noProof/>
              <w:lang w:eastAsia="pl-PL"/>
            </w:rPr>
          </w:pPr>
          <w:hyperlink w:anchor="_Toc509908838" w:history="1">
            <w:r w:rsidR="000B3B18" w:rsidRPr="003C2BC5">
              <w:rPr>
                <w:rStyle w:val="Hipercze"/>
                <w:noProof/>
              </w:rPr>
              <w:t>5.3.</w:t>
            </w:r>
            <w:r w:rsidR="000B3B18">
              <w:rPr>
                <w:rFonts w:eastAsiaTheme="minorEastAsia"/>
                <w:noProof/>
                <w:lang w:eastAsia="pl-PL"/>
              </w:rPr>
              <w:tab/>
            </w:r>
            <w:r w:rsidR="000B3B18" w:rsidRPr="003C2BC5">
              <w:rPr>
                <w:rStyle w:val="Hipercze"/>
                <w:noProof/>
              </w:rPr>
              <w:t>Konsultacje społeczne na etapie tworzenia projektu GPR</w:t>
            </w:r>
            <w:r w:rsidR="000B3B18">
              <w:rPr>
                <w:noProof/>
                <w:webHidden/>
              </w:rPr>
              <w:tab/>
            </w:r>
            <w:r w:rsidR="005B4868">
              <w:rPr>
                <w:noProof/>
                <w:webHidden/>
              </w:rPr>
              <w:fldChar w:fldCharType="begin"/>
            </w:r>
            <w:r w:rsidR="000B3B18">
              <w:rPr>
                <w:noProof/>
                <w:webHidden/>
              </w:rPr>
              <w:instrText xml:space="preserve"> PAGEREF _Toc509908838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880"/>
              <w:tab w:val="right" w:leader="dot" w:pos="9062"/>
            </w:tabs>
            <w:rPr>
              <w:rFonts w:eastAsiaTheme="minorEastAsia"/>
              <w:noProof/>
              <w:lang w:eastAsia="pl-PL"/>
            </w:rPr>
          </w:pPr>
          <w:hyperlink w:anchor="_Toc509908847" w:history="1">
            <w:r w:rsidR="000B3B18" w:rsidRPr="003C2BC5">
              <w:rPr>
                <w:rStyle w:val="Hipercze"/>
                <w:noProof/>
              </w:rPr>
              <w:t>5.4.</w:t>
            </w:r>
            <w:r w:rsidR="000B3B18">
              <w:rPr>
                <w:rFonts w:eastAsiaTheme="minorEastAsia"/>
                <w:noProof/>
                <w:lang w:eastAsia="pl-PL"/>
              </w:rPr>
              <w:tab/>
            </w:r>
            <w:r w:rsidR="000B3B18" w:rsidRPr="003C2BC5">
              <w:rPr>
                <w:rStyle w:val="Hipercze"/>
                <w:noProof/>
              </w:rPr>
              <w:t>Mechanizmy włączania mieszkańców i innych podmiotów w proces rewitalizacji na etapie wdrażania Gminnego Programu Rewitalizacji</w:t>
            </w:r>
            <w:r w:rsidR="000B3B18">
              <w:rPr>
                <w:noProof/>
                <w:webHidden/>
              </w:rPr>
              <w:tab/>
            </w:r>
            <w:r w:rsidR="005B4868">
              <w:rPr>
                <w:noProof/>
                <w:webHidden/>
              </w:rPr>
              <w:fldChar w:fldCharType="begin"/>
            </w:r>
            <w:r w:rsidR="000B3B18">
              <w:rPr>
                <w:noProof/>
                <w:webHidden/>
              </w:rPr>
              <w:instrText xml:space="preserve"> PAGEREF _Toc509908847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880"/>
              <w:tab w:val="right" w:leader="dot" w:pos="9062"/>
            </w:tabs>
            <w:rPr>
              <w:rFonts w:eastAsiaTheme="minorEastAsia"/>
              <w:noProof/>
              <w:lang w:eastAsia="pl-PL"/>
            </w:rPr>
          </w:pPr>
          <w:hyperlink w:anchor="_Toc509908848" w:history="1">
            <w:r w:rsidR="000B3B18" w:rsidRPr="003C2BC5">
              <w:rPr>
                <w:rStyle w:val="Hipercze"/>
                <w:noProof/>
              </w:rPr>
              <w:t>5.5.</w:t>
            </w:r>
            <w:r w:rsidR="000B3B18">
              <w:rPr>
                <w:rFonts w:eastAsiaTheme="minorEastAsia"/>
                <w:noProof/>
                <w:lang w:eastAsia="pl-PL"/>
              </w:rPr>
              <w:tab/>
            </w:r>
            <w:r w:rsidR="000B3B18" w:rsidRPr="003C2BC5">
              <w:rPr>
                <w:rStyle w:val="Hipercze"/>
                <w:noProof/>
              </w:rPr>
              <w:t>Partycypacja społeczna na etapie monitorowania Gminnego Programu Rewitalizacji</w:t>
            </w:r>
            <w:r w:rsidR="000B3B18">
              <w:rPr>
                <w:noProof/>
                <w:webHidden/>
              </w:rPr>
              <w:tab/>
            </w:r>
            <w:r w:rsidR="005B4868">
              <w:rPr>
                <w:noProof/>
                <w:webHidden/>
              </w:rPr>
              <w:fldChar w:fldCharType="begin"/>
            </w:r>
            <w:r w:rsidR="000B3B18">
              <w:rPr>
                <w:noProof/>
                <w:webHidden/>
              </w:rPr>
              <w:instrText xml:space="preserve"> PAGEREF _Toc509908848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1"/>
            <w:rPr>
              <w:rFonts w:eastAsiaTheme="minorEastAsia"/>
              <w:noProof/>
              <w:lang w:eastAsia="pl-PL"/>
            </w:rPr>
          </w:pPr>
          <w:hyperlink w:anchor="_Toc509908849" w:history="1">
            <w:r w:rsidR="000B3B18" w:rsidRPr="003C2BC5">
              <w:rPr>
                <w:rStyle w:val="Hipercze"/>
                <w:noProof/>
              </w:rPr>
              <w:t>6.</w:t>
            </w:r>
            <w:r w:rsidR="000B3B18">
              <w:rPr>
                <w:rFonts w:eastAsiaTheme="minorEastAsia"/>
                <w:noProof/>
                <w:lang w:eastAsia="pl-PL"/>
              </w:rPr>
              <w:tab/>
            </w:r>
            <w:r w:rsidR="000B3B18" w:rsidRPr="003C2BC5">
              <w:rPr>
                <w:rStyle w:val="Hipercze"/>
                <w:noProof/>
              </w:rPr>
              <w:t>Zasięg przestrzenny obszaru zdegradowanego i obszaru rewitalizacji</w:t>
            </w:r>
            <w:r w:rsidR="000B3B18">
              <w:rPr>
                <w:noProof/>
                <w:webHidden/>
              </w:rPr>
              <w:tab/>
            </w:r>
            <w:r w:rsidR="005B4868">
              <w:rPr>
                <w:noProof/>
                <w:webHidden/>
              </w:rPr>
              <w:fldChar w:fldCharType="begin"/>
            </w:r>
            <w:r w:rsidR="000B3B18">
              <w:rPr>
                <w:noProof/>
                <w:webHidden/>
              </w:rPr>
              <w:instrText xml:space="preserve"> PAGEREF _Toc509908849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880"/>
              <w:tab w:val="right" w:leader="dot" w:pos="9062"/>
            </w:tabs>
            <w:rPr>
              <w:rFonts w:eastAsiaTheme="minorEastAsia"/>
              <w:noProof/>
              <w:lang w:eastAsia="pl-PL"/>
            </w:rPr>
          </w:pPr>
          <w:hyperlink w:anchor="_Toc509908856" w:history="1">
            <w:r w:rsidR="000B3B18" w:rsidRPr="003C2BC5">
              <w:rPr>
                <w:rStyle w:val="Hipercze"/>
                <w:rFonts w:eastAsia="Times New Roman"/>
                <w:noProof/>
              </w:rPr>
              <w:t>6.1.</w:t>
            </w:r>
            <w:r w:rsidR="000B3B18">
              <w:rPr>
                <w:rFonts w:eastAsiaTheme="minorEastAsia"/>
                <w:noProof/>
                <w:lang w:eastAsia="pl-PL"/>
              </w:rPr>
              <w:tab/>
            </w:r>
            <w:r w:rsidR="000B3B18" w:rsidRPr="003C2BC5">
              <w:rPr>
                <w:rStyle w:val="Hipercze"/>
                <w:rFonts w:eastAsia="Times New Roman"/>
                <w:noProof/>
              </w:rPr>
              <w:t>Obszar zdegradowany</w:t>
            </w:r>
            <w:r w:rsidR="000B3B18">
              <w:rPr>
                <w:noProof/>
                <w:webHidden/>
              </w:rPr>
              <w:tab/>
            </w:r>
            <w:r w:rsidR="005B4868">
              <w:rPr>
                <w:noProof/>
                <w:webHidden/>
              </w:rPr>
              <w:fldChar w:fldCharType="begin"/>
            </w:r>
            <w:r w:rsidR="000B3B18">
              <w:rPr>
                <w:noProof/>
                <w:webHidden/>
              </w:rPr>
              <w:instrText xml:space="preserve"> PAGEREF _Toc509908856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880"/>
              <w:tab w:val="right" w:leader="dot" w:pos="9062"/>
            </w:tabs>
            <w:rPr>
              <w:rFonts w:eastAsiaTheme="minorEastAsia"/>
              <w:noProof/>
              <w:lang w:eastAsia="pl-PL"/>
            </w:rPr>
          </w:pPr>
          <w:hyperlink w:anchor="_Toc509908857" w:history="1">
            <w:r w:rsidR="000B3B18" w:rsidRPr="003C2BC5">
              <w:rPr>
                <w:rStyle w:val="Hipercze"/>
                <w:rFonts w:eastAsia="Times New Roman"/>
                <w:noProof/>
              </w:rPr>
              <w:t>6.2.</w:t>
            </w:r>
            <w:r w:rsidR="000B3B18">
              <w:rPr>
                <w:rFonts w:eastAsiaTheme="minorEastAsia"/>
                <w:noProof/>
                <w:lang w:eastAsia="pl-PL"/>
              </w:rPr>
              <w:tab/>
            </w:r>
            <w:r w:rsidR="000B3B18" w:rsidRPr="003C2BC5">
              <w:rPr>
                <w:rStyle w:val="Hipercze"/>
                <w:rFonts w:eastAsia="Times New Roman"/>
                <w:noProof/>
              </w:rPr>
              <w:t>Obszar rewitalizacji</w:t>
            </w:r>
            <w:r w:rsidR="000B3B18">
              <w:rPr>
                <w:noProof/>
                <w:webHidden/>
              </w:rPr>
              <w:tab/>
            </w:r>
            <w:r w:rsidR="005B4868">
              <w:rPr>
                <w:noProof/>
                <w:webHidden/>
              </w:rPr>
              <w:fldChar w:fldCharType="begin"/>
            </w:r>
            <w:r w:rsidR="000B3B18">
              <w:rPr>
                <w:noProof/>
                <w:webHidden/>
              </w:rPr>
              <w:instrText xml:space="preserve"> PAGEREF _Toc509908857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880"/>
              <w:tab w:val="right" w:leader="dot" w:pos="9062"/>
            </w:tabs>
            <w:rPr>
              <w:rFonts w:eastAsiaTheme="minorEastAsia"/>
              <w:noProof/>
              <w:lang w:eastAsia="pl-PL"/>
            </w:rPr>
          </w:pPr>
          <w:hyperlink w:anchor="_Toc509908866" w:history="1">
            <w:r w:rsidR="000B3B18" w:rsidRPr="003C2BC5">
              <w:rPr>
                <w:rStyle w:val="Hipercze"/>
                <w:rFonts w:eastAsia="Times New Roman"/>
                <w:noProof/>
              </w:rPr>
              <w:t>6.3.</w:t>
            </w:r>
            <w:r w:rsidR="000B3B18">
              <w:rPr>
                <w:rFonts w:eastAsiaTheme="minorEastAsia"/>
                <w:noProof/>
                <w:lang w:eastAsia="pl-PL"/>
              </w:rPr>
              <w:tab/>
            </w:r>
            <w:r w:rsidR="000B3B18" w:rsidRPr="003C2BC5">
              <w:rPr>
                <w:rStyle w:val="Hipercze"/>
                <w:rFonts w:eastAsia="Times New Roman"/>
                <w:noProof/>
              </w:rPr>
              <w:t>Koncentracja zjawisk kryzysowych na obszarze rewitalizacji</w:t>
            </w:r>
            <w:r w:rsidR="000B3B18">
              <w:rPr>
                <w:noProof/>
                <w:webHidden/>
              </w:rPr>
              <w:tab/>
            </w:r>
            <w:r w:rsidR="005B4868">
              <w:rPr>
                <w:noProof/>
                <w:webHidden/>
              </w:rPr>
              <w:fldChar w:fldCharType="begin"/>
            </w:r>
            <w:r w:rsidR="000B3B18">
              <w:rPr>
                <w:noProof/>
                <w:webHidden/>
              </w:rPr>
              <w:instrText xml:space="preserve"> PAGEREF _Toc509908866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1"/>
            <w:rPr>
              <w:rFonts w:eastAsiaTheme="minorEastAsia"/>
              <w:noProof/>
              <w:lang w:eastAsia="pl-PL"/>
            </w:rPr>
          </w:pPr>
          <w:hyperlink w:anchor="_Toc509908874" w:history="1">
            <w:r w:rsidR="000B3B18" w:rsidRPr="003C2BC5">
              <w:rPr>
                <w:rStyle w:val="Hipercze"/>
                <w:rFonts w:eastAsia="Times New Roman"/>
                <w:noProof/>
              </w:rPr>
              <w:t>7.</w:t>
            </w:r>
            <w:r w:rsidR="000B3B18">
              <w:rPr>
                <w:rFonts w:eastAsiaTheme="minorEastAsia"/>
                <w:noProof/>
                <w:lang w:eastAsia="pl-PL"/>
              </w:rPr>
              <w:tab/>
            </w:r>
            <w:r w:rsidR="000B3B18" w:rsidRPr="003C2BC5">
              <w:rPr>
                <w:rStyle w:val="Hipercze"/>
                <w:rFonts w:eastAsia="Times New Roman"/>
                <w:noProof/>
              </w:rPr>
              <w:t>Pogłębiona diagnoza obszaru rewitalizacji</w:t>
            </w:r>
            <w:r w:rsidR="000B3B18">
              <w:rPr>
                <w:noProof/>
                <w:webHidden/>
              </w:rPr>
              <w:tab/>
            </w:r>
            <w:r w:rsidR="005B4868">
              <w:rPr>
                <w:noProof/>
                <w:webHidden/>
              </w:rPr>
              <w:fldChar w:fldCharType="begin"/>
            </w:r>
            <w:r w:rsidR="000B3B18">
              <w:rPr>
                <w:noProof/>
                <w:webHidden/>
              </w:rPr>
              <w:instrText xml:space="preserve"> PAGEREF _Toc509908874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880"/>
              <w:tab w:val="right" w:leader="dot" w:pos="9062"/>
            </w:tabs>
            <w:rPr>
              <w:rFonts w:eastAsiaTheme="minorEastAsia"/>
              <w:noProof/>
              <w:lang w:eastAsia="pl-PL"/>
            </w:rPr>
          </w:pPr>
          <w:hyperlink w:anchor="_Toc509908875" w:history="1">
            <w:r w:rsidR="000B3B18" w:rsidRPr="003C2BC5">
              <w:rPr>
                <w:rStyle w:val="Hipercze"/>
                <w:rFonts w:eastAsia="Times New Roman"/>
                <w:noProof/>
              </w:rPr>
              <w:t>7.1.</w:t>
            </w:r>
            <w:r w:rsidR="000B3B18">
              <w:rPr>
                <w:rFonts w:eastAsiaTheme="minorEastAsia"/>
                <w:noProof/>
                <w:lang w:eastAsia="pl-PL"/>
              </w:rPr>
              <w:tab/>
            </w:r>
            <w:r w:rsidR="000B3B18" w:rsidRPr="003C2BC5">
              <w:rPr>
                <w:rStyle w:val="Hipercze"/>
                <w:rFonts w:eastAsia="Times New Roman"/>
                <w:noProof/>
              </w:rPr>
              <w:t>Analiza potrzeb i problemów</w:t>
            </w:r>
            <w:r w:rsidR="000B3B18">
              <w:rPr>
                <w:noProof/>
                <w:webHidden/>
              </w:rPr>
              <w:tab/>
            </w:r>
            <w:r w:rsidR="005B4868">
              <w:rPr>
                <w:noProof/>
                <w:webHidden/>
              </w:rPr>
              <w:fldChar w:fldCharType="begin"/>
            </w:r>
            <w:r w:rsidR="000B3B18">
              <w:rPr>
                <w:noProof/>
                <w:webHidden/>
              </w:rPr>
              <w:instrText xml:space="preserve"> PAGEREF _Toc509908875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880"/>
              <w:tab w:val="right" w:leader="dot" w:pos="9062"/>
            </w:tabs>
            <w:rPr>
              <w:rFonts w:eastAsiaTheme="minorEastAsia"/>
              <w:noProof/>
              <w:lang w:eastAsia="pl-PL"/>
            </w:rPr>
          </w:pPr>
          <w:hyperlink w:anchor="_Toc509908876" w:history="1">
            <w:r w:rsidR="000B3B18" w:rsidRPr="003C2BC5">
              <w:rPr>
                <w:rStyle w:val="Hipercze"/>
                <w:rFonts w:eastAsia="Times New Roman"/>
                <w:noProof/>
              </w:rPr>
              <w:t>7.2.</w:t>
            </w:r>
            <w:r w:rsidR="000B3B18">
              <w:rPr>
                <w:rFonts w:eastAsiaTheme="minorEastAsia"/>
                <w:noProof/>
                <w:lang w:eastAsia="pl-PL"/>
              </w:rPr>
              <w:tab/>
            </w:r>
            <w:r w:rsidR="000B3B18" w:rsidRPr="003C2BC5">
              <w:rPr>
                <w:rStyle w:val="Hipercze"/>
                <w:rFonts w:eastAsia="Times New Roman"/>
                <w:noProof/>
              </w:rPr>
              <w:t>Potencjał obszaru</w:t>
            </w:r>
            <w:r w:rsidR="000B3B18">
              <w:rPr>
                <w:noProof/>
                <w:webHidden/>
              </w:rPr>
              <w:tab/>
            </w:r>
            <w:r w:rsidR="005B4868">
              <w:rPr>
                <w:noProof/>
                <w:webHidden/>
              </w:rPr>
              <w:fldChar w:fldCharType="begin"/>
            </w:r>
            <w:r w:rsidR="000B3B18">
              <w:rPr>
                <w:noProof/>
                <w:webHidden/>
              </w:rPr>
              <w:instrText xml:space="preserve"> PAGEREF _Toc509908876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880"/>
              <w:tab w:val="right" w:leader="dot" w:pos="9062"/>
            </w:tabs>
            <w:rPr>
              <w:rFonts w:eastAsiaTheme="minorEastAsia"/>
              <w:noProof/>
              <w:lang w:eastAsia="pl-PL"/>
            </w:rPr>
          </w:pPr>
          <w:hyperlink w:anchor="_Toc509908877" w:history="1">
            <w:r w:rsidR="000B3B18" w:rsidRPr="003C2BC5">
              <w:rPr>
                <w:rStyle w:val="Hipercze"/>
                <w:rFonts w:eastAsia="Times New Roman"/>
                <w:noProof/>
              </w:rPr>
              <w:t>7.3.</w:t>
            </w:r>
            <w:r w:rsidR="000B3B18">
              <w:rPr>
                <w:rFonts w:eastAsiaTheme="minorEastAsia"/>
                <w:noProof/>
                <w:lang w:eastAsia="pl-PL"/>
              </w:rPr>
              <w:tab/>
            </w:r>
            <w:r w:rsidR="000B3B18" w:rsidRPr="003C2BC5">
              <w:rPr>
                <w:rStyle w:val="Hipercze"/>
                <w:rFonts w:eastAsia="Times New Roman"/>
                <w:noProof/>
              </w:rPr>
              <w:t>Podsumowanie</w:t>
            </w:r>
            <w:r w:rsidR="000B3B18">
              <w:rPr>
                <w:noProof/>
                <w:webHidden/>
              </w:rPr>
              <w:tab/>
            </w:r>
            <w:r w:rsidR="005B4868">
              <w:rPr>
                <w:noProof/>
                <w:webHidden/>
              </w:rPr>
              <w:fldChar w:fldCharType="begin"/>
            </w:r>
            <w:r w:rsidR="000B3B18">
              <w:rPr>
                <w:noProof/>
                <w:webHidden/>
              </w:rPr>
              <w:instrText xml:space="preserve"> PAGEREF _Toc509908877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1"/>
            <w:rPr>
              <w:rFonts w:eastAsiaTheme="minorEastAsia"/>
              <w:noProof/>
              <w:lang w:eastAsia="pl-PL"/>
            </w:rPr>
          </w:pPr>
          <w:hyperlink w:anchor="_Toc509908878" w:history="1">
            <w:r w:rsidR="000B3B18" w:rsidRPr="003C2BC5">
              <w:rPr>
                <w:rStyle w:val="Hipercze"/>
                <w:rFonts w:eastAsia="Times New Roman"/>
                <w:noProof/>
              </w:rPr>
              <w:t>8.</w:t>
            </w:r>
            <w:r w:rsidR="000B3B18">
              <w:rPr>
                <w:rFonts w:eastAsiaTheme="minorEastAsia"/>
                <w:noProof/>
                <w:lang w:eastAsia="pl-PL"/>
              </w:rPr>
              <w:tab/>
            </w:r>
            <w:r w:rsidR="000B3B18" w:rsidRPr="003C2BC5">
              <w:rPr>
                <w:rStyle w:val="Hipercze"/>
                <w:rFonts w:eastAsia="Times New Roman"/>
                <w:noProof/>
              </w:rPr>
              <w:t>Wizja obszaru po przeprowadzonej rewitalizacji</w:t>
            </w:r>
            <w:r w:rsidR="000B3B18">
              <w:rPr>
                <w:noProof/>
                <w:webHidden/>
              </w:rPr>
              <w:tab/>
            </w:r>
            <w:r w:rsidR="005B4868">
              <w:rPr>
                <w:noProof/>
                <w:webHidden/>
              </w:rPr>
              <w:fldChar w:fldCharType="begin"/>
            </w:r>
            <w:r w:rsidR="000B3B18">
              <w:rPr>
                <w:noProof/>
                <w:webHidden/>
              </w:rPr>
              <w:instrText xml:space="preserve"> PAGEREF _Toc509908878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1"/>
            <w:rPr>
              <w:rFonts w:eastAsiaTheme="minorEastAsia"/>
              <w:noProof/>
              <w:lang w:eastAsia="pl-PL"/>
            </w:rPr>
          </w:pPr>
          <w:hyperlink w:anchor="_Toc509908879" w:history="1">
            <w:r w:rsidR="000B3B18" w:rsidRPr="003C2BC5">
              <w:rPr>
                <w:rStyle w:val="Hipercze"/>
                <w:rFonts w:eastAsia="Times New Roman"/>
                <w:noProof/>
              </w:rPr>
              <w:t>9.</w:t>
            </w:r>
            <w:r w:rsidR="000B3B18">
              <w:rPr>
                <w:rFonts w:eastAsiaTheme="minorEastAsia"/>
                <w:noProof/>
                <w:lang w:eastAsia="pl-PL"/>
              </w:rPr>
              <w:tab/>
            </w:r>
            <w:r w:rsidR="000B3B18" w:rsidRPr="003C2BC5">
              <w:rPr>
                <w:rStyle w:val="Hipercze"/>
                <w:rFonts w:eastAsia="Times New Roman"/>
                <w:noProof/>
              </w:rPr>
              <w:t>Cele rewitalizacji i odpowiadające im kierunki działań</w:t>
            </w:r>
            <w:r w:rsidR="000B3B18">
              <w:rPr>
                <w:noProof/>
                <w:webHidden/>
              </w:rPr>
              <w:tab/>
            </w:r>
            <w:r w:rsidR="005B4868">
              <w:rPr>
                <w:noProof/>
                <w:webHidden/>
              </w:rPr>
              <w:fldChar w:fldCharType="begin"/>
            </w:r>
            <w:r w:rsidR="000B3B18">
              <w:rPr>
                <w:noProof/>
                <w:webHidden/>
              </w:rPr>
              <w:instrText xml:space="preserve"> PAGEREF _Toc509908879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1"/>
            <w:tabs>
              <w:tab w:val="left" w:pos="1100"/>
            </w:tabs>
            <w:rPr>
              <w:rFonts w:eastAsiaTheme="minorEastAsia"/>
              <w:noProof/>
              <w:lang w:eastAsia="pl-PL"/>
            </w:rPr>
          </w:pPr>
          <w:hyperlink w:anchor="_Toc509908880" w:history="1">
            <w:r w:rsidR="000B3B18" w:rsidRPr="003C2BC5">
              <w:rPr>
                <w:rStyle w:val="Hipercze"/>
                <w:rFonts w:eastAsia="Times New Roman"/>
                <w:noProof/>
              </w:rPr>
              <w:t>10.</w:t>
            </w:r>
            <w:r w:rsidR="000B3B18">
              <w:rPr>
                <w:rFonts w:eastAsiaTheme="minorEastAsia"/>
                <w:noProof/>
                <w:lang w:eastAsia="pl-PL"/>
              </w:rPr>
              <w:tab/>
            </w:r>
            <w:r w:rsidR="000B3B18" w:rsidRPr="003C2BC5">
              <w:rPr>
                <w:rStyle w:val="Hipercze"/>
                <w:rFonts w:eastAsia="Times New Roman"/>
                <w:noProof/>
              </w:rPr>
              <w:t>Przedsięwzięcia rewitalizacyjne</w:t>
            </w:r>
            <w:r w:rsidR="000B3B18">
              <w:rPr>
                <w:noProof/>
                <w:webHidden/>
              </w:rPr>
              <w:tab/>
            </w:r>
            <w:r w:rsidR="005B4868">
              <w:rPr>
                <w:noProof/>
                <w:webHidden/>
              </w:rPr>
              <w:fldChar w:fldCharType="begin"/>
            </w:r>
            <w:r w:rsidR="000B3B18">
              <w:rPr>
                <w:noProof/>
                <w:webHidden/>
              </w:rPr>
              <w:instrText xml:space="preserve"> PAGEREF _Toc509908880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1100"/>
              <w:tab w:val="right" w:leader="dot" w:pos="9062"/>
            </w:tabs>
            <w:rPr>
              <w:rFonts w:eastAsiaTheme="minorEastAsia"/>
              <w:noProof/>
              <w:lang w:eastAsia="pl-PL"/>
            </w:rPr>
          </w:pPr>
          <w:hyperlink w:anchor="_Toc509908881" w:history="1">
            <w:r w:rsidR="000B3B18" w:rsidRPr="003C2BC5">
              <w:rPr>
                <w:rStyle w:val="Hipercze"/>
                <w:noProof/>
              </w:rPr>
              <w:t>10.1.</w:t>
            </w:r>
            <w:r w:rsidR="000B3B18">
              <w:rPr>
                <w:rFonts w:eastAsiaTheme="minorEastAsia"/>
                <w:noProof/>
                <w:lang w:eastAsia="pl-PL"/>
              </w:rPr>
              <w:tab/>
            </w:r>
            <w:r w:rsidR="000B3B18" w:rsidRPr="003C2BC5">
              <w:rPr>
                <w:rStyle w:val="Hipercze"/>
                <w:noProof/>
              </w:rPr>
              <w:t>Przedsięwzięcia podstawowe</w:t>
            </w:r>
            <w:r w:rsidR="000B3B18">
              <w:rPr>
                <w:noProof/>
                <w:webHidden/>
              </w:rPr>
              <w:tab/>
            </w:r>
            <w:r w:rsidR="005B4868">
              <w:rPr>
                <w:noProof/>
                <w:webHidden/>
              </w:rPr>
              <w:fldChar w:fldCharType="begin"/>
            </w:r>
            <w:r w:rsidR="000B3B18">
              <w:rPr>
                <w:noProof/>
                <w:webHidden/>
              </w:rPr>
              <w:instrText xml:space="preserve"> PAGEREF _Toc509908881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1"/>
            <w:tabs>
              <w:tab w:val="left" w:pos="1100"/>
            </w:tabs>
            <w:rPr>
              <w:rFonts w:eastAsiaTheme="minorEastAsia"/>
              <w:noProof/>
              <w:lang w:eastAsia="pl-PL"/>
            </w:rPr>
          </w:pPr>
          <w:hyperlink w:anchor="_Toc509908882" w:history="1">
            <w:r w:rsidR="000B3B18" w:rsidRPr="003C2BC5">
              <w:rPr>
                <w:rStyle w:val="Hipercze"/>
                <w:rFonts w:eastAsia="Times New Roman"/>
                <w:noProof/>
              </w:rPr>
              <w:t>11.</w:t>
            </w:r>
            <w:r w:rsidR="000B3B18">
              <w:rPr>
                <w:rFonts w:eastAsiaTheme="minorEastAsia"/>
                <w:noProof/>
                <w:lang w:eastAsia="pl-PL"/>
              </w:rPr>
              <w:tab/>
            </w:r>
            <w:r w:rsidR="000B3B18" w:rsidRPr="003C2BC5">
              <w:rPr>
                <w:rStyle w:val="Hipercze"/>
                <w:rFonts w:eastAsia="Times New Roman"/>
                <w:noProof/>
              </w:rPr>
              <w:t>System wdrażania i zarządzania Gminnym Programem Rewitalizacji</w:t>
            </w:r>
            <w:r w:rsidR="000B3B18">
              <w:rPr>
                <w:noProof/>
                <w:webHidden/>
              </w:rPr>
              <w:tab/>
            </w:r>
            <w:r w:rsidR="005B4868">
              <w:rPr>
                <w:noProof/>
                <w:webHidden/>
              </w:rPr>
              <w:fldChar w:fldCharType="begin"/>
            </w:r>
            <w:r w:rsidR="000B3B18">
              <w:rPr>
                <w:noProof/>
                <w:webHidden/>
              </w:rPr>
              <w:instrText xml:space="preserve"> PAGEREF _Toc509908882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1100"/>
              <w:tab w:val="right" w:leader="dot" w:pos="9062"/>
            </w:tabs>
            <w:rPr>
              <w:rFonts w:eastAsiaTheme="minorEastAsia"/>
              <w:noProof/>
              <w:lang w:eastAsia="pl-PL"/>
            </w:rPr>
          </w:pPr>
          <w:hyperlink w:anchor="_Toc509908883" w:history="1">
            <w:r w:rsidR="000B3B18" w:rsidRPr="003C2BC5">
              <w:rPr>
                <w:rStyle w:val="Hipercze"/>
                <w:noProof/>
              </w:rPr>
              <w:t>11.1.</w:t>
            </w:r>
            <w:r w:rsidR="000B3B18">
              <w:rPr>
                <w:rFonts w:eastAsiaTheme="minorEastAsia"/>
                <w:noProof/>
                <w:lang w:eastAsia="pl-PL"/>
              </w:rPr>
              <w:tab/>
            </w:r>
            <w:r w:rsidR="000B3B18" w:rsidRPr="003C2BC5">
              <w:rPr>
                <w:rStyle w:val="Hipercze"/>
                <w:noProof/>
              </w:rPr>
              <w:t>Koszty zarządzania wraz z ramowym harmonogramem realizacji Programu</w:t>
            </w:r>
            <w:r w:rsidR="000B3B18">
              <w:rPr>
                <w:noProof/>
                <w:webHidden/>
              </w:rPr>
              <w:tab/>
            </w:r>
            <w:r w:rsidR="005B4868">
              <w:rPr>
                <w:noProof/>
                <w:webHidden/>
              </w:rPr>
              <w:fldChar w:fldCharType="begin"/>
            </w:r>
            <w:r w:rsidR="000B3B18">
              <w:rPr>
                <w:noProof/>
                <w:webHidden/>
              </w:rPr>
              <w:instrText xml:space="preserve"> PAGEREF _Toc509908883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1"/>
            <w:tabs>
              <w:tab w:val="left" w:pos="1100"/>
            </w:tabs>
            <w:rPr>
              <w:rFonts w:eastAsiaTheme="minorEastAsia"/>
              <w:noProof/>
              <w:lang w:eastAsia="pl-PL"/>
            </w:rPr>
          </w:pPr>
          <w:hyperlink w:anchor="_Toc509908884" w:history="1">
            <w:r w:rsidR="000B3B18" w:rsidRPr="003C2BC5">
              <w:rPr>
                <w:rStyle w:val="Hipercze"/>
                <w:rFonts w:eastAsia="Times New Roman"/>
                <w:noProof/>
              </w:rPr>
              <w:t>12.</w:t>
            </w:r>
            <w:r w:rsidR="000B3B18">
              <w:rPr>
                <w:rFonts w:eastAsiaTheme="minorEastAsia"/>
                <w:noProof/>
                <w:lang w:eastAsia="pl-PL"/>
              </w:rPr>
              <w:tab/>
            </w:r>
            <w:r w:rsidR="000B3B18" w:rsidRPr="003C2BC5">
              <w:rPr>
                <w:rStyle w:val="Hipercze"/>
                <w:rFonts w:eastAsia="Times New Roman"/>
                <w:noProof/>
              </w:rPr>
              <w:t>Harmonogram realizacji Gminnego Programu Rewitalizacji</w:t>
            </w:r>
            <w:r w:rsidR="000B3B18">
              <w:rPr>
                <w:noProof/>
                <w:webHidden/>
              </w:rPr>
              <w:tab/>
            </w:r>
            <w:r w:rsidR="005B4868">
              <w:rPr>
                <w:noProof/>
                <w:webHidden/>
              </w:rPr>
              <w:fldChar w:fldCharType="begin"/>
            </w:r>
            <w:r w:rsidR="000B3B18">
              <w:rPr>
                <w:noProof/>
                <w:webHidden/>
              </w:rPr>
              <w:instrText xml:space="preserve"> PAGEREF _Toc509908884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1"/>
            <w:tabs>
              <w:tab w:val="left" w:pos="1100"/>
            </w:tabs>
            <w:rPr>
              <w:rFonts w:eastAsiaTheme="minorEastAsia"/>
              <w:noProof/>
              <w:lang w:eastAsia="pl-PL"/>
            </w:rPr>
          </w:pPr>
          <w:hyperlink w:anchor="_Toc509908885" w:history="1">
            <w:r w:rsidR="000B3B18" w:rsidRPr="003C2BC5">
              <w:rPr>
                <w:rStyle w:val="Hipercze"/>
                <w:rFonts w:eastAsia="Times New Roman"/>
                <w:noProof/>
              </w:rPr>
              <w:t>13.</w:t>
            </w:r>
            <w:r w:rsidR="000B3B18">
              <w:rPr>
                <w:rFonts w:eastAsiaTheme="minorEastAsia"/>
                <w:noProof/>
                <w:lang w:eastAsia="pl-PL"/>
              </w:rPr>
              <w:tab/>
            </w:r>
            <w:r w:rsidR="000B3B18" w:rsidRPr="003C2BC5">
              <w:rPr>
                <w:rStyle w:val="Hipercze"/>
                <w:rFonts w:eastAsia="Times New Roman"/>
                <w:noProof/>
              </w:rPr>
              <w:t>Szacunkowe ramy finansowe Gminnego Programu Rewitalizacji</w:t>
            </w:r>
            <w:r w:rsidR="000B3B18">
              <w:rPr>
                <w:noProof/>
                <w:webHidden/>
              </w:rPr>
              <w:tab/>
            </w:r>
            <w:r w:rsidR="005B4868">
              <w:rPr>
                <w:noProof/>
                <w:webHidden/>
              </w:rPr>
              <w:fldChar w:fldCharType="begin"/>
            </w:r>
            <w:r w:rsidR="000B3B18">
              <w:rPr>
                <w:noProof/>
                <w:webHidden/>
              </w:rPr>
              <w:instrText xml:space="preserve"> PAGEREF _Toc509908885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1"/>
            <w:tabs>
              <w:tab w:val="left" w:pos="1100"/>
            </w:tabs>
            <w:rPr>
              <w:rFonts w:eastAsiaTheme="minorEastAsia"/>
              <w:noProof/>
              <w:lang w:eastAsia="pl-PL"/>
            </w:rPr>
          </w:pPr>
          <w:hyperlink w:anchor="_Toc509908886" w:history="1">
            <w:r w:rsidR="000B3B18" w:rsidRPr="003C2BC5">
              <w:rPr>
                <w:rStyle w:val="Hipercze"/>
                <w:rFonts w:eastAsia="Times New Roman"/>
                <w:noProof/>
              </w:rPr>
              <w:t>14.</w:t>
            </w:r>
            <w:r w:rsidR="000B3B18">
              <w:rPr>
                <w:rFonts w:eastAsiaTheme="minorEastAsia"/>
                <w:noProof/>
                <w:lang w:eastAsia="pl-PL"/>
              </w:rPr>
              <w:tab/>
            </w:r>
            <w:r w:rsidR="000B3B18" w:rsidRPr="003C2BC5">
              <w:rPr>
                <w:rStyle w:val="Hipercze"/>
                <w:rFonts w:eastAsia="Times New Roman"/>
                <w:noProof/>
              </w:rPr>
              <w:t>Powiązania programu z dokumentami strategicznymi oraz planistycznymi Gminy</w:t>
            </w:r>
            <w:r w:rsidR="000B3B18">
              <w:rPr>
                <w:noProof/>
                <w:webHidden/>
              </w:rPr>
              <w:tab/>
            </w:r>
            <w:r w:rsidR="005B4868">
              <w:rPr>
                <w:noProof/>
                <w:webHidden/>
              </w:rPr>
              <w:fldChar w:fldCharType="begin"/>
            </w:r>
            <w:r w:rsidR="000B3B18">
              <w:rPr>
                <w:noProof/>
                <w:webHidden/>
              </w:rPr>
              <w:instrText xml:space="preserve"> PAGEREF _Toc509908886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1"/>
            <w:tabs>
              <w:tab w:val="left" w:pos="1100"/>
            </w:tabs>
            <w:rPr>
              <w:rFonts w:eastAsiaTheme="minorEastAsia"/>
              <w:noProof/>
              <w:lang w:eastAsia="pl-PL"/>
            </w:rPr>
          </w:pPr>
          <w:hyperlink w:anchor="_Toc509908887" w:history="1">
            <w:r w:rsidR="000B3B18" w:rsidRPr="003C2BC5">
              <w:rPr>
                <w:rStyle w:val="Hipercze"/>
                <w:rFonts w:eastAsia="Times New Roman"/>
                <w:noProof/>
              </w:rPr>
              <w:t>15.</w:t>
            </w:r>
            <w:r w:rsidR="000B3B18">
              <w:rPr>
                <w:rFonts w:eastAsiaTheme="minorEastAsia"/>
                <w:noProof/>
                <w:lang w:eastAsia="pl-PL"/>
              </w:rPr>
              <w:tab/>
            </w:r>
            <w:r w:rsidR="000B3B18" w:rsidRPr="003C2BC5">
              <w:rPr>
                <w:rStyle w:val="Hipercze"/>
                <w:rFonts w:eastAsia="Times New Roman"/>
                <w:noProof/>
              </w:rPr>
              <w:t>Komplementarność działań rewitalizacyjnych</w:t>
            </w:r>
            <w:r w:rsidR="000B3B18">
              <w:rPr>
                <w:noProof/>
                <w:webHidden/>
              </w:rPr>
              <w:tab/>
            </w:r>
            <w:r w:rsidR="005B4868">
              <w:rPr>
                <w:noProof/>
                <w:webHidden/>
              </w:rPr>
              <w:fldChar w:fldCharType="begin"/>
            </w:r>
            <w:r w:rsidR="000B3B18">
              <w:rPr>
                <w:noProof/>
                <w:webHidden/>
              </w:rPr>
              <w:instrText xml:space="preserve"> PAGEREF _Toc509908887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1100"/>
              <w:tab w:val="right" w:leader="dot" w:pos="9062"/>
            </w:tabs>
            <w:rPr>
              <w:rFonts w:eastAsiaTheme="minorEastAsia"/>
              <w:noProof/>
              <w:lang w:eastAsia="pl-PL"/>
            </w:rPr>
          </w:pPr>
          <w:hyperlink w:anchor="_Toc509908888" w:history="1">
            <w:r w:rsidR="000B3B18" w:rsidRPr="003C2BC5">
              <w:rPr>
                <w:rStyle w:val="Hipercze"/>
                <w:noProof/>
              </w:rPr>
              <w:t>15.1.</w:t>
            </w:r>
            <w:r w:rsidR="000B3B18">
              <w:rPr>
                <w:rFonts w:eastAsiaTheme="minorEastAsia"/>
                <w:noProof/>
                <w:lang w:eastAsia="pl-PL"/>
              </w:rPr>
              <w:tab/>
            </w:r>
            <w:r w:rsidR="000B3B18" w:rsidRPr="003C2BC5">
              <w:rPr>
                <w:rStyle w:val="Hipercze"/>
                <w:noProof/>
              </w:rPr>
              <w:t>Komplementarność przestrzenna</w:t>
            </w:r>
            <w:r w:rsidR="000B3B18">
              <w:rPr>
                <w:noProof/>
                <w:webHidden/>
              </w:rPr>
              <w:tab/>
            </w:r>
            <w:r w:rsidR="005B4868">
              <w:rPr>
                <w:noProof/>
                <w:webHidden/>
              </w:rPr>
              <w:fldChar w:fldCharType="begin"/>
            </w:r>
            <w:r w:rsidR="000B3B18">
              <w:rPr>
                <w:noProof/>
                <w:webHidden/>
              </w:rPr>
              <w:instrText xml:space="preserve"> PAGEREF _Toc509908888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1100"/>
              <w:tab w:val="right" w:leader="dot" w:pos="9062"/>
            </w:tabs>
            <w:rPr>
              <w:rFonts w:eastAsiaTheme="minorEastAsia"/>
              <w:noProof/>
              <w:lang w:eastAsia="pl-PL"/>
            </w:rPr>
          </w:pPr>
          <w:hyperlink w:anchor="_Toc509908889" w:history="1">
            <w:r w:rsidR="000B3B18" w:rsidRPr="003C2BC5">
              <w:rPr>
                <w:rStyle w:val="Hipercze"/>
                <w:noProof/>
              </w:rPr>
              <w:t>15.2.</w:t>
            </w:r>
            <w:r w:rsidR="000B3B18">
              <w:rPr>
                <w:rFonts w:eastAsiaTheme="minorEastAsia"/>
                <w:noProof/>
                <w:lang w:eastAsia="pl-PL"/>
              </w:rPr>
              <w:tab/>
            </w:r>
            <w:r w:rsidR="000B3B18" w:rsidRPr="003C2BC5">
              <w:rPr>
                <w:rStyle w:val="Hipercze"/>
                <w:noProof/>
              </w:rPr>
              <w:t>Komplementarność problemowa</w:t>
            </w:r>
            <w:r w:rsidR="000B3B18">
              <w:rPr>
                <w:noProof/>
                <w:webHidden/>
              </w:rPr>
              <w:tab/>
            </w:r>
            <w:r w:rsidR="005B4868">
              <w:rPr>
                <w:noProof/>
                <w:webHidden/>
              </w:rPr>
              <w:fldChar w:fldCharType="begin"/>
            </w:r>
            <w:r w:rsidR="000B3B18">
              <w:rPr>
                <w:noProof/>
                <w:webHidden/>
              </w:rPr>
              <w:instrText xml:space="preserve"> PAGEREF _Toc509908889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1100"/>
              <w:tab w:val="right" w:leader="dot" w:pos="9062"/>
            </w:tabs>
            <w:rPr>
              <w:rFonts w:eastAsiaTheme="minorEastAsia"/>
              <w:noProof/>
              <w:lang w:eastAsia="pl-PL"/>
            </w:rPr>
          </w:pPr>
          <w:hyperlink w:anchor="_Toc509908890" w:history="1">
            <w:r w:rsidR="000B3B18" w:rsidRPr="003C2BC5">
              <w:rPr>
                <w:rStyle w:val="Hipercze"/>
                <w:noProof/>
              </w:rPr>
              <w:t>15.3.</w:t>
            </w:r>
            <w:r w:rsidR="000B3B18">
              <w:rPr>
                <w:rFonts w:eastAsiaTheme="minorEastAsia"/>
                <w:noProof/>
                <w:lang w:eastAsia="pl-PL"/>
              </w:rPr>
              <w:tab/>
            </w:r>
            <w:r w:rsidR="000B3B18" w:rsidRPr="003C2BC5">
              <w:rPr>
                <w:rStyle w:val="Hipercze"/>
                <w:noProof/>
              </w:rPr>
              <w:t>Komplementarność proceduralno - instytucjonalna</w:t>
            </w:r>
            <w:r w:rsidR="000B3B18">
              <w:rPr>
                <w:noProof/>
                <w:webHidden/>
              </w:rPr>
              <w:tab/>
            </w:r>
            <w:r w:rsidR="005B4868">
              <w:rPr>
                <w:noProof/>
                <w:webHidden/>
              </w:rPr>
              <w:fldChar w:fldCharType="begin"/>
            </w:r>
            <w:r w:rsidR="000B3B18">
              <w:rPr>
                <w:noProof/>
                <w:webHidden/>
              </w:rPr>
              <w:instrText xml:space="preserve"> PAGEREF _Toc509908890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1100"/>
              <w:tab w:val="right" w:leader="dot" w:pos="9062"/>
            </w:tabs>
            <w:rPr>
              <w:rFonts w:eastAsiaTheme="minorEastAsia"/>
              <w:noProof/>
              <w:lang w:eastAsia="pl-PL"/>
            </w:rPr>
          </w:pPr>
          <w:hyperlink w:anchor="_Toc509908891" w:history="1">
            <w:r w:rsidR="000B3B18" w:rsidRPr="003C2BC5">
              <w:rPr>
                <w:rStyle w:val="Hipercze"/>
                <w:noProof/>
              </w:rPr>
              <w:t>15.4.</w:t>
            </w:r>
            <w:r w:rsidR="000B3B18">
              <w:rPr>
                <w:rFonts w:eastAsiaTheme="minorEastAsia"/>
                <w:noProof/>
                <w:lang w:eastAsia="pl-PL"/>
              </w:rPr>
              <w:tab/>
            </w:r>
            <w:r w:rsidR="000B3B18" w:rsidRPr="003C2BC5">
              <w:rPr>
                <w:rStyle w:val="Hipercze"/>
                <w:noProof/>
              </w:rPr>
              <w:t>Komplementarność międzyokresowa</w:t>
            </w:r>
            <w:r w:rsidR="000B3B18">
              <w:rPr>
                <w:noProof/>
                <w:webHidden/>
              </w:rPr>
              <w:tab/>
            </w:r>
            <w:r w:rsidR="005B4868">
              <w:rPr>
                <w:noProof/>
                <w:webHidden/>
              </w:rPr>
              <w:fldChar w:fldCharType="begin"/>
            </w:r>
            <w:r w:rsidR="000B3B18">
              <w:rPr>
                <w:noProof/>
                <w:webHidden/>
              </w:rPr>
              <w:instrText xml:space="preserve"> PAGEREF _Toc509908891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1100"/>
              <w:tab w:val="right" w:leader="dot" w:pos="9062"/>
            </w:tabs>
            <w:rPr>
              <w:rFonts w:eastAsiaTheme="minorEastAsia"/>
              <w:noProof/>
              <w:lang w:eastAsia="pl-PL"/>
            </w:rPr>
          </w:pPr>
          <w:hyperlink w:anchor="_Toc509908892" w:history="1">
            <w:r w:rsidR="000B3B18" w:rsidRPr="003C2BC5">
              <w:rPr>
                <w:rStyle w:val="Hipercze"/>
                <w:noProof/>
              </w:rPr>
              <w:t>15.5.</w:t>
            </w:r>
            <w:r w:rsidR="000B3B18">
              <w:rPr>
                <w:rFonts w:eastAsiaTheme="minorEastAsia"/>
                <w:noProof/>
                <w:lang w:eastAsia="pl-PL"/>
              </w:rPr>
              <w:tab/>
            </w:r>
            <w:r w:rsidR="000B3B18" w:rsidRPr="003C2BC5">
              <w:rPr>
                <w:rStyle w:val="Hipercze"/>
                <w:noProof/>
              </w:rPr>
              <w:t>Komplementarność źródeł finansowania</w:t>
            </w:r>
            <w:r w:rsidR="000B3B18">
              <w:rPr>
                <w:noProof/>
                <w:webHidden/>
              </w:rPr>
              <w:tab/>
            </w:r>
            <w:r w:rsidR="005B4868">
              <w:rPr>
                <w:noProof/>
                <w:webHidden/>
              </w:rPr>
              <w:fldChar w:fldCharType="begin"/>
            </w:r>
            <w:r w:rsidR="000B3B18">
              <w:rPr>
                <w:noProof/>
                <w:webHidden/>
              </w:rPr>
              <w:instrText xml:space="preserve"> PAGEREF _Toc509908892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1"/>
            <w:tabs>
              <w:tab w:val="left" w:pos="1100"/>
            </w:tabs>
            <w:rPr>
              <w:rFonts w:eastAsiaTheme="minorEastAsia"/>
              <w:noProof/>
              <w:lang w:eastAsia="pl-PL"/>
            </w:rPr>
          </w:pPr>
          <w:hyperlink w:anchor="_Toc509908893" w:history="1">
            <w:r w:rsidR="000B3B18" w:rsidRPr="003C2BC5">
              <w:rPr>
                <w:rStyle w:val="Hipercze"/>
                <w:rFonts w:eastAsia="Times New Roman"/>
                <w:noProof/>
              </w:rPr>
              <w:t>16.</w:t>
            </w:r>
            <w:r w:rsidR="000B3B18">
              <w:rPr>
                <w:rFonts w:eastAsiaTheme="minorEastAsia"/>
                <w:noProof/>
                <w:lang w:eastAsia="pl-PL"/>
              </w:rPr>
              <w:tab/>
            </w:r>
            <w:r w:rsidR="000B3B18" w:rsidRPr="003C2BC5">
              <w:rPr>
                <w:rStyle w:val="Hipercze"/>
                <w:rFonts w:eastAsia="Times New Roman"/>
                <w:noProof/>
              </w:rPr>
              <w:t>System monitorowania i oceny Gminnego Programu Rewitalizacji</w:t>
            </w:r>
            <w:r w:rsidR="000B3B18">
              <w:rPr>
                <w:noProof/>
                <w:webHidden/>
              </w:rPr>
              <w:tab/>
            </w:r>
            <w:r w:rsidR="005B4868">
              <w:rPr>
                <w:noProof/>
                <w:webHidden/>
              </w:rPr>
              <w:fldChar w:fldCharType="begin"/>
            </w:r>
            <w:r w:rsidR="000B3B18">
              <w:rPr>
                <w:noProof/>
                <w:webHidden/>
              </w:rPr>
              <w:instrText xml:space="preserve"> PAGEREF _Toc509908893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1"/>
            <w:tabs>
              <w:tab w:val="left" w:pos="1100"/>
            </w:tabs>
            <w:rPr>
              <w:rFonts w:eastAsiaTheme="minorEastAsia"/>
              <w:noProof/>
              <w:lang w:eastAsia="pl-PL"/>
            </w:rPr>
          </w:pPr>
          <w:hyperlink w:anchor="_Toc509908894" w:history="1">
            <w:r w:rsidR="000B3B18" w:rsidRPr="003C2BC5">
              <w:rPr>
                <w:rStyle w:val="Hipercze"/>
                <w:rFonts w:eastAsia="Times New Roman"/>
                <w:noProof/>
              </w:rPr>
              <w:t>17.</w:t>
            </w:r>
            <w:r w:rsidR="000B3B18">
              <w:rPr>
                <w:rFonts w:eastAsiaTheme="minorEastAsia"/>
                <w:noProof/>
                <w:lang w:eastAsia="pl-PL"/>
              </w:rPr>
              <w:tab/>
            </w:r>
            <w:r w:rsidR="000B3B18" w:rsidRPr="003C2BC5">
              <w:rPr>
                <w:rStyle w:val="Hipercze"/>
                <w:rFonts w:eastAsia="Times New Roman"/>
                <w:noProof/>
              </w:rPr>
              <w:t>Ocena Oddziaływania na Środowisko</w:t>
            </w:r>
            <w:r w:rsidR="000B3B18">
              <w:rPr>
                <w:noProof/>
                <w:webHidden/>
              </w:rPr>
              <w:tab/>
            </w:r>
            <w:r w:rsidR="005B4868">
              <w:rPr>
                <w:noProof/>
                <w:webHidden/>
              </w:rPr>
              <w:fldChar w:fldCharType="begin"/>
            </w:r>
            <w:r w:rsidR="000B3B18">
              <w:rPr>
                <w:noProof/>
                <w:webHidden/>
              </w:rPr>
              <w:instrText xml:space="preserve"> PAGEREF _Toc509908894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1"/>
            <w:tabs>
              <w:tab w:val="left" w:pos="1100"/>
            </w:tabs>
            <w:rPr>
              <w:rFonts w:eastAsiaTheme="minorEastAsia"/>
              <w:noProof/>
              <w:lang w:eastAsia="pl-PL"/>
            </w:rPr>
          </w:pPr>
          <w:hyperlink w:anchor="_Toc509908895" w:history="1">
            <w:r w:rsidR="000B3B18" w:rsidRPr="003C2BC5">
              <w:rPr>
                <w:rStyle w:val="Hipercze"/>
                <w:noProof/>
              </w:rPr>
              <w:t>18.</w:t>
            </w:r>
            <w:r w:rsidR="000B3B18">
              <w:rPr>
                <w:rFonts w:eastAsiaTheme="minorEastAsia"/>
                <w:noProof/>
                <w:lang w:eastAsia="pl-PL"/>
              </w:rPr>
              <w:tab/>
            </w:r>
            <w:r w:rsidR="000B3B18" w:rsidRPr="003C2BC5">
              <w:rPr>
                <w:rStyle w:val="Hipercze"/>
                <w:noProof/>
              </w:rPr>
              <w:t>Zmiany w uchwałach</w:t>
            </w:r>
            <w:r w:rsidR="000B3B18">
              <w:rPr>
                <w:noProof/>
                <w:webHidden/>
              </w:rPr>
              <w:tab/>
            </w:r>
            <w:r w:rsidR="005B4868">
              <w:rPr>
                <w:noProof/>
                <w:webHidden/>
              </w:rPr>
              <w:fldChar w:fldCharType="begin"/>
            </w:r>
            <w:r w:rsidR="000B3B18">
              <w:rPr>
                <w:noProof/>
                <w:webHidden/>
              </w:rPr>
              <w:instrText xml:space="preserve"> PAGEREF _Toc509908895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1100"/>
              <w:tab w:val="right" w:leader="dot" w:pos="9062"/>
            </w:tabs>
            <w:rPr>
              <w:rFonts w:eastAsiaTheme="minorEastAsia"/>
              <w:noProof/>
              <w:lang w:eastAsia="pl-PL"/>
            </w:rPr>
          </w:pPr>
          <w:hyperlink w:anchor="_Toc509908896" w:history="1">
            <w:r w:rsidR="000B3B18" w:rsidRPr="003C2BC5">
              <w:rPr>
                <w:rStyle w:val="Hipercze"/>
                <w:noProof/>
              </w:rPr>
              <w:t>18.1.</w:t>
            </w:r>
            <w:r w:rsidR="000B3B18">
              <w:rPr>
                <w:rFonts w:eastAsiaTheme="minorEastAsia"/>
                <w:noProof/>
                <w:lang w:eastAsia="pl-PL"/>
              </w:rPr>
              <w:tab/>
            </w:r>
            <w:r w:rsidR="000B3B18" w:rsidRPr="003C2BC5">
              <w:rPr>
                <w:rStyle w:val="Hipercze"/>
                <w:noProof/>
              </w:rPr>
              <w:t>Określenie niezbędnych zmian w uchwałach, o których mowa w art. 21. ust. 1 ustawy z dnia 21 czerwca 2001 o ochronie praw lokatorów, mieszkaniowym zasobie gminnym i o zmianie Kodeksu Cywilnego</w:t>
            </w:r>
            <w:r w:rsidR="000B3B18">
              <w:rPr>
                <w:noProof/>
                <w:webHidden/>
              </w:rPr>
              <w:tab/>
            </w:r>
            <w:r w:rsidR="005B4868">
              <w:rPr>
                <w:noProof/>
                <w:webHidden/>
              </w:rPr>
              <w:fldChar w:fldCharType="begin"/>
            </w:r>
            <w:r w:rsidR="000B3B18">
              <w:rPr>
                <w:noProof/>
                <w:webHidden/>
              </w:rPr>
              <w:instrText xml:space="preserve"> PAGEREF _Toc509908896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1100"/>
              <w:tab w:val="right" w:leader="dot" w:pos="9062"/>
            </w:tabs>
            <w:rPr>
              <w:rFonts w:eastAsiaTheme="minorEastAsia"/>
              <w:noProof/>
              <w:lang w:eastAsia="pl-PL"/>
            </w:rPr>
          </w:pPr>
          <w:hyperlink w:anchor="_Toc509908897" w:history="1">
            <w:r w:rsidR="000B3B18" w:rsidRPr="003C2BC5">
              <w:rPr>
                <w:rStyle w:val="Hipercze"/>
                <w:noProof/>
              </w:rPr>
              <w:t>18.2.</w:t>
            </w:r>
            <w:r w:rsidR="000B3B18">
              <w:rPr>
                <w:rFonts w:eastAsiaTheme="minorEastAsia"/>
                <w:noProof/>
                <w:lang w:eastAsia="pl-PL"/>
              </w:rPr>
              <w:tab/>
            </w:r>
            <w:r w:rsidR="000B3B18" w:rsidRPr="003C2BC5">
              <w:rPr>
                <w:rStyle w:val="Hipercze"/>
                <w:noProof/>
              </w:rPr>
              <w:t>Określenie niezbędnych zmian w uchwale, o której mowa w art. 7 ust. 3</w:t>
            </w:r>
            <w:r w:rsidR="000B3B18">
              <w:rPr>
                <w:noProof/>
                <w:webHidden/>
              </w:rPr>
              <w:tab/>
            </w:r>
            <w:r w:rsidR="005B4868">
              <w:rPr>
                <w:noProof/>
                <w:webHidden/>
              </w:rPr>
              <w:fldChar w:fldCharType="begin"/>
            </w:r>
            <w:r w:rsidR="000B3B18">
              <w:rPr>
                <w:noProof/>
                <w:webHidden/>
              </w:rPr>
              <w:instrText xml:space="preserve"> PAGEREF _Toc509908897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1100"/>
              <w:tab w:val="right" w:leader="dot" w:pos="9062"/>
            </w:tabs>
            <w:rPr>
              <w:rFonts w:eastAsiaTheme="minorEastAsia"/>
              <w:noProof/>
              <w:lang w:eastAsia="pl-PL"/>
            </w:rPr>
          </w:pPr>
          <w:hyperlink w:anchor="_Toc509908898" w:history="1">
            <w:r w:rsidR="000B3B18" w:rsidRPr="003C2BC5">
              <w:rPr>
                <w:rStyle w:val="Hipercze"/>
                <w:noProof/>
              </w:rPr>
              <w:t>18.3.</w:t>
            </w:r>
            <w:r w:rsidR="000B3B18">
              <w:rPr>
                <w:rFonts w:eastAsiaTheme="minorEastAsia"/>
                <w:noProof/>
                <w:lang w:eastAsia="pl-PL"/>
              </w:rPr>
              <w:tab/>
            </w:r>
            <w:r w:rsidR="000B3B18" w:rsidRPr="003C2BC5">
              <w:rPr>
                <w:rStyle w:val="Hipercze"/>
                <w:noProof/>
              </w:rPr>
              <w:t>Specjalna Strefa Rewitalizacji</w:t>
            </w:r>
            <w:r w:rsidR="000B3B18">
              <w:rPr>
                <w:noProof/>
                <w:webHidden/>
              </w:rPr>
              <w:tab/>
            </w:r>
            <w:r w:rsidR="005B4868">
              <w:rPr>
                <w:noProof/>
                <w:webHidden/>
              </w:rPr>
              <w:fldChar w:fldCharType="begin"/>
            </w:r>
            <w:r w:rsidR="000B3B18">
              <w:rPr>
                <w:noProof/>
                <w:webHidden/>
              </w:rPr>
              <w:instrText xml:space="preserve"> PAGEREF _Toc509908898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1100"/>
              <w:tab w:val="right" w:leader="dot" w:pos="9062"/>
            </w:tabs>
            <w:rPr>
              <w:rFonts w:eastAsiaTheme="minorEastAsia"/>
              <w:noProof/>
              <w:lang w:eastAsia="pl-PL"/>
            </w:rPr>
          </w:pPr>
          <w:hyperlink w:anchor="_Toc509908899" w:history="1">
            <w:r w:rsidR="000B3B18" w:rsidRPr="003C2BC5">
              <w:rPr>
                <w:rStyle w:val="Hipercze"/>
                <w:noProof/>
              </w:rPr>
              <w:t>18.4.</w:t>
            </w:r>
            <w:r w:rsidR="000B3B18">
              <w:rPr>
                <w:rFonts w:eastAsiaTheme="minorEastAsia"/>
                <w:noProof/>
                <w:lang w:eastAsia="pl-PL"/>
              </w:rPr>
              <w:tab/>
            </w:r>
            <w:r w:rsidR="000B3B18" w:rsidRPr="003C2BC5">
              <w:rPr>
                <w:rStyle w:val="Hipercze"/>
                <w:noProof/>
              </w:rPr>
              <w:t>Niezbędne zmiany w studium uwarunkowań i kierunków zagospodarowania przestrzennego</w:t>
            </w:r>
            <w:r w:rsidR="000B3B18">
              <w:rPr>
                <w:noProof/>
                <w:webHidden/>
              </w:rPr>
              <w:tab/>
            </w:r>
            <w:r w:rsidR="005B4868">
              <w:rPr>
                <w:noProof/>
                <w:webHidden/>
              </w:rPr>
              <w:fldChar w:fldCharType="begin"/>
            </w:r>
            <w:r w:rsidR="000B3B18">
              <w:rPr>
                <w:noProof/>
                <w:webHidden/>
              </w:rPr>
              <w:instrText xml:space="preserve"> PAGEREF _Toc509908899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2"/>
            <w:tabs>
              <w:tab w:val="left" w:pos="1100"/>
              <w:tab w:val="right" w:leader="dot" w:pos="9062"/>
            </w:tabs>
            <w:rPr>
              <w:rFonts w:eastAsiaTheme="minorEastAsia"/>
              <w:noProof/>
              <w:lang w:eastAsia="pl-PL"/>
            </w:rPr>
          </w:pPr>
          <w:hyperlink w:anchor="_Toc509908900" w:history="1">
            <w:r w:rsidR="000B3B18" w:rsidRPr="003C2BC5">
              <w:rPr>
                <w:rStyle w:val="Hipercze"/>
                <w:noProof/>
              </w:rPr>
              <w:t>18.5.</w:t>
            </w:r>
            <w:r w:rsidR="000B3B18">
              <w:rPr>
                <w:rFonts w:eastAsiaTheme="minorEastAsia"/>
                <w:noProof/>
                <w:lang w:eastAsia="pl-PL"/>
              </w:rPr>
              <w:tab/>
            </w:r>
            <w:r w:rsidR="000B3B18" w:rsidRPr="003C2BC5">
              <w:rPr>
                <w:rStyle w:val="Hipercze"/>
                <w:noProof/>
              </w:rPr>
              <w:t>Niezbędne zmiany w miejscowych planach zagospodarowania przestrzennego</w:t>
            </w:r>
            <w:r w:rsidR="000B3B18">
              <w:rPr>
                <w:noProof/>
                <w:webHidden/>
              </w:rPr>
              <w:tab/>
            </w:r>
            <w:r w:rsidR="005B4868">
              <w:rPr>
                <w:noProof/>
                <w:webHidden/>
              </w:rPr>
              <w:fldChar w:fldCharType="begin"/>
            </w:r>
            <w:r w:rsidR="000B3B18">
              <w:rPr>
                <w:noProof/>
                <w:webHidden/>
              </w:rPr>
              <w:instrText xml:space="preserve"> PAGEREF _Toc509908900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3"/>
            <w:rPr>
              <w:rFonts w:eastAsiaTheme="minorEastAsia"/>
              <w:noProof/>
              <w:lang w:eastAsia="pl-PL"/>
            </w:rPr>
          </w:pPr>
          <w:hyperlink w:anchor="_Toc509908901" w:history="1">
            <w:r w:rsidR="000B3B18" w:rsidRPr="003C2BC5">
              <w:rPr>
                <w:rStyle w:val="Hipercze"/>
                <w:noProof/>
              </w:rPr>
              <w:t>Spis rycin</w:t>
            </w:r>
            <w:r w:rsidR="000B3B18">
              <w:rPr>
                <w:noProof/>
                <w:webHidden/>
              </w:rPr>
              <w:tab/>
            </w:r>
            <w:r w:rsidR="005B4868">
              <w:rPr>
                <w:noProof/>
                <w:webHidden/>
              </w:rPr>
              <w:fldChar w:fldCharType="begin"/>
            </w:r>
            <w:r w:rsidR="000B3B18">
              <w:rPr>
                <w:noProof/>
                <w:webHidden/>
              </w:rPr>
              <w:instrText xml:space="preserve"> PAGEREF _Toc509908901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3"/>
            <w:rPr>
              <w:rFonts w:eastAsiaTheme="minorEastAsia"/>
              <w:noProof/>
              <w:lang w:eastAsia="pl-PL"/>
            </w:rPr>
          </w:pPr>
          <w:hyperlink w:anchor="_Toc509908902" w:history="1">
            <w:r w:rsidR="000B3B18" w:rsidRPr="003C2BC5">
              <w:rPr>
                <w:rStyle w:val="Hipercze"/>
                <w:noProof/>
              </w:rPr>
              <w:t>Spis tabel</w:t>
            </w:r>
            <w:r w:rsidR="000B3B18">
              <w:rPr>
                <w:noProof/>
                <w:webHidden/>
              </w:rPr>
              <w:tab/>
            </w:r>
            <w:r w:rsidR="005B4868">
              <w:rPr>
                <w:noProof/>
                <w:webHidden/>
              </w:rPr>
              <w:fldChar w:fldCharType="begin"/>
            </w:r>
            <w:r w:rsidR="000B3B18">
              <w:rPr>
                <w:noProof/>
                <w:webHidden/>
              </w:rPr>
              <w:instrText xml:space="preserve"> PAGEREF _Toc509908902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0B3B18" w:rsidRDefault="00A00078">
          <w:pPr>
            <w:pStyle w:val="Spistreci3"/>
            <w:rPr>
              <w:rFonts w:eastAsiaTheme="minorEastAsia"/>
              <w:noProof/>
              <w:lang w:eastAsia="pl-PL"/>
            </w:rPr>
          </w:pPr>
          <w:hyperlink w:anchor="_Toc509908903" w:history="1">
            <w:r w:rsidR="000B3B18" w:rsidRPr="003C2BC5">
              <w:rPr>
                <w:rStyle w:val="Hipercze"/>
                <w:noProof/>
              </w:rPr>
              <w:t>Spis wykresów</w:t>
            </w:r>
            <w:r w:rsidR="000B3B18">
              <w:rPr>
                <w:noProof/>
                <w:webHidden/>
              </w:rPr>
              <w:tab/>
            </w:r>
            <w:r w:rsidR="005B4868">
              <w:rPr>
                <w:noProof/>
                <w:webHidden/>
              </w:rPr>
              <w:fldChar w:fldCharType="begin"/>
            </w:r>
            <w:r w:rsidR="000B3B18">
              <w:rPr>
                <w:noProof/>
                <w:webHidden/>
              </w:rPr>
              <w:instrText xml:space="preserve"> PAGEREF _Toc509908903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827812" w:rsidRPr="00062E83" w:rsidRDefault="005B4868" w:rsidP="00AC5D9A">
          <w:pPr>
            <w:spacing w:after="0" w:line="360" w:lineRule="auto"/>
            <w:jc w:val="both"/>
            <w:rPr>
              <w:rFonts w:ascii="Times New Roman" w:hAnsi="Times New Roman" w:cs="Times New Roman"/>
            </w:rPr>
          </w:pPr>
          <w:r w:rsidRPr="00062E83">
            <w:rPr>
              <w:rFonts w:ascii="Times New Roman" w:hAnsi="Times New Roman" w:cs="Times New Roman"/>
            </w:rPr>
            <w:fldChar w:fldCharType="end"/>
          </w:r>
        </w:p>
      </w:sdtContent>
    </w:sdt>
    <w:p w:rsidR="00827812" w:rsidRDefault="00827812" w:rsidP="00827812">
      <w:pPr>
        <w:pStyle w:val="Nagwek3"/>
        <w:spacing w:before="0" w:line="360" w:lineRule="auto"/>
        <w:ind w:left="714"/>
        <w:jc w:val="both"/>
        <w:rPr>
          <w:rFonts w:ascii="Times New Roman" w:hAnsi="Times New Roman" w:cs="Times New Roman"/>
          <w:color w:val="auto"/>
          <w:sz w:val="24"/>
          <w:szCs w:val="24"/>
        </w:rPr>
      </w:pPr>
    </w:p>
    <w:p w:rsidR="009E4D23" w:rsidRDefault="009E4D23" w:rsidP="00FE476A"/>
    <w:p w:rsidR="005B5A13" w:rsidRDefault="005B5A13" w:rsidP="00FE476A"/>
    <w:p w:rsidR="005B5A13" w:rsidRDefault="005B5A13" w:rsidP="00FE476A"/>
    <w:p w:rsidR="0099608C" w:rsidRDefault="0099608C" w:rsidP="00FE476A"/>
    <w:p w:rsidR="0099608C" w:rsidRDefault="0099608C" w:rsidP="00FE476A"/>
    <w:p w:rsidR="0099608C" w:rsidRDefault="0099608C" w:rsidP="00FE476A"/>
    <w:p w:rsidR="0099608C" w:rsidRDefault="0099608C" w:rsidP="00FE476A"/>
    <w:p w:rsidR="0099608C" w:rsidRDefault="0099608C" w:rsidP="00FE476A"/>
    <w:p w:rsidR="0099608C" w:rsidRDefault="0099608C" w:rsidP="00FE476A"/>
    <w:p w:rsidR="0099608C" w:rsidRDefault="0099608C" w:rsidP="00FE476A"/>
    <w:p w:rsidR="0099608C" w:rsidRDefault="0099608C" w:rsidP="00FE476A"/>
    <w:p w:rsidR="0099608C" w:rsidRDefault="0099608C" w:rsidP="00FE476A"/>
    <w:p w:rsidR="0099608C" w:rsidRDefault="0099608C" w:rsidP="00FE476A"/>
    <w:p w:rsidR="0099608C" w:rsidRDefault="0099608C" w:rsidP="00FE476A"/>
    <w:p w:rsidR="009D0EC7" w:rsidRDefault="009D0EC7" w:rsidP="00FE476A">
      <w:pPr>
        <w:sectPr w:rsidR="009D0EC7" w:rsidSect="0064121D">
          <w:headerReference w:type="default" r:id="rId10"/>
          <w:type w:val="continuous"/>
          <w:pgSz w:w="11906" w:h="16838"/>
          <w:pgMar w:top="1701" w:right="1417" w:bottom="1417" w:left="1417" w:header="708" w:footer="265" w:gutter="0"/>
          <w:cols w:space="708"/>
          <w:docGrid w:linePitch="360"/>
        </w:sectPr>
      </w:pPr>
    </w:p>
    <w:p w:rsidR="00827812" w:rsidRPr="00827812" w:rsidRDefault="00827812" w:rsidP="009D0EC7">
      <w:pPr>
        <w:pStyle w:val="Nagwek1"/>
        <w:numPr>
          <w:ilvl w:val="0"/>
          <w:numId w:val="23"/>
        </w:numPr>
        <w:spacing w:before="0"/>
        <w:ind w:left="357" w:hanging="357"/>
      </w:pPr>
      <w:bookmarkStart w:id="1" w:name="_Toc509908731"/>
      <w:r w:rsidRPr="00827812">
        <w:lastRenderedPageBreak/>
        <w:t>W</w:t>
      </w:r>
      <w:r w:rsidR="004F364C">
        <w:t>prowadzenie</w:t>
      </w:r>
      <w:bookmarkEnd w:id="1"/>
    </w:p>
    <w:p w:rsidR="00A44468" w:rsidRDefault="00A44468" w:rsidP="00677593">
      <w:pPr>
        <w:pStyle w:val="western"/>
        <w:spacing w:beforeAutospacing="0" w:after="0" w:line="360" w:lineRule="auto"/>
        <w:ind w:firstLine="709"/>
        <w:jc w:val="both"/>
        <w:rPr>
          <w:rFonts w:ascii="Times New Roman" w:hAnsi="Times New Roman" w:cs="Times New Roman"/>
        </w:rPr>
      </w:pPr>
    </w:p>
    <w:p w:rsidR="00827812" w:rsidRPr="005A133F" w:rsidRDefault="007F1395" w:rsidP="00677593">
      <w:pPr>
        <w:pStyle w:val="western"/>
        <w:spacing w:beforeAutospacing="0" w:after="0" w:line="360" w:lineRule="auto"/>
        <w:ind w:firstLine="709"/>
        <w:jc w:val="both"/>
        <w:rPr>
          <w:rFonts w:ascii="Times New Roman" w:hAnsi="Times New Roman" w:cs="Times New Roman"/>
          <w:color w:val="000000" w:themeColor="text1"/>
        </w:rPr>
      </w:pPr>
      <w:r w:rsidRPr="009E0A01">
        <w:rPr>
          <w:rFonts w:ascii="Times New Roman" w:hAnsi="Times New Roman" w:cs="Times New Roman"/>
        </w:rPr>
        <w:t xml:space="preserve">Zagadnienie rewitalizacji w ostatnich latach nabrało nowego znaczenia również dla obszarów wiejskich, zostało </w:t>
      </w:r>
      <w:r w:rsidR="00827812" w:rsidRPr="009E0A01">
        <w:rPr>
          <w:rFonts w:ascii="Times New Roman" w:hAnsi="Times New Roman" w:cs="Times New Roman"/>
        </w:rPr>
        <w:t>uwzględni</w:t>
      </w:r>
      <w:r w:rsidRPr="009E0A01">
        <w:rPr>
          <w:rFonts w:ascii="Times New Roman" w:hAnsi="Times New Roman" w:cs="Times New Roman"/>
        </w:rPr>
        <w:t>one</w:t>
      </w:r>
      <w:r w:rsidR="000B3B18">
        <w:rPr>
          <w:rFonts w:ascii="Times New Roman" w:hAnsi="Times New Roman" w:cs="Times New Roman"/>
        </w:rPr>
        <w:t xml:space="preserve"> </w:t>
      </w:r>
      <w:r w:rsidR="009E0A01" w:rsidRPr="009E0A01">
        <w:rPr>
          <w:rFonts w:ascii="Times New Roman" w:hAnsi="Times New Roman" w:cs="Times New Roman"/>
        </w:rPr>
        <w:t xml:space="preserve">w </w:t>
      </w:r>
      <w:r w:rsidR="00827812" w:rsidRPr="009E0A01">
        <w:rPr>
          <w:rFonts w:ascii="Times New Roman" w:hAnsi="Times New Roman" w:cs="Times New Roman"/>
        </w:rPr>
        <w:t>dokumentach</w:t>
      </w:r>
      <w:r w:rsidR="00827812" w:rsidRPr="00EC34F4">
        <w:rPr>
          <w:rFonts w:ascii="Times New Roman" w:hAnsi="Times New Roman" w:cs="Times New Roman"/>
        </w:rPr>
        <w:t xml:space="preserve"> rządowych wyznaczających kierunki rozwoju </w:t>
      </w:r>
      <w:r w:rsidR="00827812" w:rsidRPr="00790B61">
        <w:rPr>
          <w:rFonts w:ascii="Times New Roman" w:hAnsi="Times New Roman" w:cs="Times New Roman"/>
          <w:color w:val="auto"/>
        </w:rPr>
        <w:t xml:space="preserve">kraju, a mianowicie w Krajowej Strategii Rozwoju Regionalnego, Koncepcji Przestrzennego Zagospodarowania Kraju </w:t>
      </w:r>
      <w:r w:rsidR="00827812" w:rsidRPr="005A133F">
        <w:rPr>
          <w:rFonts w:ascii="Times New Roman" w:hAnsi="Times New Roman" w:cs="Times New Roman"/>
          <w:color w:val="000000" w:themeColor="text1"/>
        </w:rPr>
        <w:t xml:space="preserve">2030 </w:t>
      </w:r>
      <w:r w:rsidR="00E02A4F" w:rsidRPr="005A133F">
        <w:rPr>
          <w:rFonts w:ascii="Times New Roman" w:hAnsi="Times New Roman" w:cs="Times New Roman"/>
          <w:color w:val="000000" w:themeColor="text1"/>
        </w:rPr>
        <w:t>oraz</w:t>
      </w:r>
      <w:r w:rsidR="000B3B18">
        <w:rPr>
          <w:rFonts w:ascii="Times New Roman" w:hAnsi="Times New Roman" w:cs="Times New Roman"/>
          <w:color w:val="000000" w:themeColor="text1"/>
        </w:rPr>
        <w:t xml:space="preserve"> </w:t>
      </w:r>
      <w:r w:rsidR="004C27D2" w:rsidRPr="005A133F">
        <w:rPr>
          <w:rFonts w:ascii="Times New Roman" w:hAnsi="Times New Roman" w:cs="Times New Roman"/>
          <w:color w:val="000000" w:themeColor="text1"/>
        </w:rPr>
        <w:t>Strateg</w:t>
      </w:r>
      <w:r w:rsidR="00E02A4F" w:rsidRPr="005A133F">
        <w:rPr>
          <w:rFonts w:ascii="Times New Roman" w:hAnsi="Times New Roman" w:cs="Times New Roman"/>
          <w:color w:val="000000" w:themeColor="text1"/>
        </w:rPr>
        <w:t>ii</w:t>
      </w:r>
      <w:r w:rsidR="004C27D2" w:rsidRPr="005A133F">
        <w:rPr>
          <w:rFonts w:ascii="Times New Roman" w:hAnsi="Times New Roman" w:cs="Times New Roman"/>
          <w:color w:val="000000" w:themeColor="text1"/>
        </w:rPr>
        <w:t xml:space="preserve"> na rzecz Odpowiedzialnego Rozwoju do roku 2020</w:t>
      </w:r>
      <w:r w:rsidR="00A31EED" w:rsidRPr="005A133F">
        <w:rPr>
          <w:rFonts w:ascii="Times New Roman" w:hAnsi="Times New Roman" w:cs="Times New Roman"/>
          <w:color w:val="000000" w:themeColor="text1"/>
        </w:rPr>
        <w:t xml:space="preserve">. </w:t>
      </w:r>
      <w:r w:rsidR="00827812" w:rsidRPr="005A133F">
        <w:rPr>
          <w:rFonts w:ascii="Times New Roman" w:hAnsi="Times New Roman" w:cs="Times New Roman"/>
          <w:color w:val="000000" w:themeColor="text1"/>
        </w:rPr>
        <w:t>Narodowy Plan Rewitalizacji wymaga podejścia kompleksowego do wyprowadzania danego obszaru ze stanu kryzysowego poprzez działania w sferze społecznej, gospodarczej, przestrzennej i kulturowej.</w:t>
      </w:r>
    </w:p>
    <w:p w:rsidR="00827812" w:rsidRPr="005A133F" w:rsidRDefault="00B541D8" w:rsidP="00827812">
      <w:pPr>
        <w:spacing w:after="0" w:line="360" w:lineRule="auto"/>
        <w:ind w:firstLine="708"/>
        <w:jc w:val="both"/>
        <w:rPr>
          <w:rFonts w:ascii="Times New Roman" w:hAnsi="Times New Roman" w:cs="Times New Roman"/>
          <w:color w:val="000000" w:themeColor="text1"/>
          <w:sz w:val="24"/>
          <w:szCs w:val="24"/>
        </w:rPr>
      </w:pPr>
      <w:r w:rsidRPr="005A133F">
        <w:rPr>
          <w:rFonts w:ascii="Times New Roman" w:hAnsi="Times New Roman" w:cs="Times New Roman"/>
          <w:color w:val="000000" w:themeColor="text1"/>
          <w:sz w:val="24"/>
          <w:szCs w:val="24"/>
        </w:rPr>
        <w:t xml:space="preserve">Dnia </w:t>
      </w:r>
      <w:r w:rsidR="00827812" w:rsidRPr="005A133F">
        <w:rPr>
          <w:rFonts w:ascii="Times New Roman" w:hAnsi="Times New Roman" w:cs="Times New Roman"/>
          <w:color w:val="000000" w:themeColor="text1"/>
          <w:sz w:val="24"/>
          <w:szCs w:val="24"/>
        </w:rPr>
        <w:t xml:space="preserve">9 października 2015 r. została </w:t>
      </w:r>
      <w:r w:rsidRPr="005A133F">
        <w:rPr>
          <w:rFonts w:ascii="Times New Roman" w:hAnsi="Times New Roman" w:cs="Times New Roman"/>
          <w:color w:val="000000" w:themeColor="text1"/>
          <w:sz w:val="24"/>
          <w:szCs w:val="24"/>
        </w:rPr>
        <w:t>przyjęta</w:t>
      </w:r>
      <w:r w:rsidR="00827812" w:rsidRPr="005A133F">
        <w:rPr>
          <w:rFonts w:ascii="Times New Roman" w:hAnsi="Times New Roman" w:cs="Times New Roman"/>
          <w:color w:val="000000" w:themeColor="text1"/>
          <w:sz w:val="24"/>
          <w:szCs w:val="24"/>
        </w:rPr>
        <w:t xml:space="preserve"> ustawa o rewitalizacji która wprowadziła pojęcie Gminnego Programu Rewitalizacji. Program jest opracowywany i uchwalany przez Radę Gminy, na podstawie art. 18 ust. 2 pkt 6 ustawy z dnia 8 marca 1990 r. o samorządzie gminnym (Dz. U. z 201</w:t>
      </w:r>
      <w:r w:rsidR="009D0EC7" w:rsidRPr="005A133F">
        <w:rPr>
          <w:rFonts w:ascii="Times New Roman" w:hAnsi="Times New Roman" w:cs="Times New Roman"/>
          <w:color w:val="000000" w:themeColor="text1"/>
          <w:sz w:val="24"/>
          <w:szCs w:val="24"/>
        </w:rPr>
        <w:t>6 r. poz. 446</w:t>
      </w:r>
      <w:r w:rsidR="00827812" w:rsidRPr="005A133F">
        <w:rPr>
          <w:rFonts w:ascii="Times New Roman" w:hAnsi="Times New Roman" w:cs="Times New Roman"/>
          <w:color w:val="000000" w:themeColor="text1"/>
          <w:sz w:val="24"/>
          <w:szCs w:val="24"/>
        </w:rPr>
        <w:t xml:space="preserve">) oraz na podstawie </w:t>
      </w:r>
      <w:r w:rsidRPr="005A133F">
        <w:rPr>
          <w:rFonts w:ascii="Times New Roman" w:hAnsi="Times New Roman" w:cs="Times New Roman"/>
          <w:color w:val="000000" w:themeColor="text1"/>
          <w:sz w:val="24"/>
          <w:szCs w:val="24"/>
        </w:rPr>
        <w:t>u</w:t>
      </w:r>
      <w:r w:rsidR="00827812" w:rsidRPr="005A133F">
        <w:rPr>
          <w:rFonts w:ascii="Times New Roman" w:hAnsi="Times New Roman" w:cs="Times New Roman"/>
          <w:color w:val="000000" w:themeColor="text1"/>
          <w:sz w:val="24"/>
          <w:szCs w:val="24"/>
        </w:rPr>
        <w:t>stawy z dnia 9 października 2015 r. o rewitalizacji (Dz. U. z 201</w:t>
      </w:r>
      <w:r w:rsidRPr="005A133F">
        <w:rPr>
          <w:rFonts w:ascii="Times New Roman" w:hAnsi="Times New Roman" w:cs="Times New Roman"/>
          <w:color w:val="000000" w:themeColor="text1"/>
          <w:sz w:val="24"/>
          <w:szCs w:val="24"/>
        </w:rPr>
        <w:t>7</w:t>
      </w:r>
      <w:r w:rsidR="00827812" w:rsidRPr="005A133F">
        <w:rPr>
          <w:rFonts w:ascii="Times New Roman" w:hAnsi="Times New Roman" w:cs="Times New Roman"/>
          <w:color w:val="000000" w:themeColor="text1"/>
          <w:sz w:val="24"/>
          <w:szCs w:val="24"/>
        </w:rPr>
        <w:t xml:space="preserve"> r., poz. </w:t>
      </w:r>
      <w:r w:rsidRPr="005A133F">
        <w:rPr>
          <w:rFonts w:ascii="Times New Roman" w:hAnsi="Times New Roman" w:cs="Times New Roman"/>
          <w:color w:val="000000" w:themeColor="text1"/>
          <w:sz w:val="24"/>
          <w:szCs w:val="24"/>
        </w:rPr>
        <w:t>1023</w:t>
      </w:r>
      <w:r w:rsidR="00827812" w:rsidRPr="005A133F">
        <w:rPr>
          <w:rFonts w:ascii="Times New Roman" w:hAnsi="Times New Roman" w:cs="Times New Roman"/>
          <w:color w:val="000000" w:themeColor="text1"/>
          <w:sz w:val="24"/>
          <w:szCs w:val="24"/>
        </w:rPr>
        <w:t xml:space="preserve">). Gminy które go uchwalą maja możliwość ubiegania się o wsparcie działań związanych z rewitalizacją. Środki można pozyskać z programów operacyjnych w ramach perspektywy finansowej 2014-2020. Wsparcie uzyskają projekty terenów zdegradowanych, które wynikają ze zintegrowanych programów rewitalizacji </w:t>
      </w:r>
      <w:proofErr w:type="spellStart"/>
      <w:r w:rsidR="00827812" w:rsidRPr="005A133F">
        <w:rPr>
          <w:rFonts w:ascii="Times New Roman" w:hAnsi="Times New Roman" w:cs="Times New Roman"/>
          <w:color w:val="000000" w:themeColor="text1"/>
          <w:sz w:val="24"/>
          <w:szCs w:val="24"/>
        </w:rPr>
        <w:t>społeczno</w:t>
      </w:r>
      <w:proofErr w:type="spellEnd"/>
      <w:r w:rsidR="00827812" w:rsidRPr="005A133F">
        <w:rPr>
          <w:rFonts w:ascii="Times New Roman" w:hAnsi="Times New Roman" w:cs="Times New Roman"/>
          <w:color w:val="000000" w:themeColor="text1"/>
          <w:sz w:val="24"/>
          <w:szCs w:val="24"/>
        </w:rPr>
        <w:t>–gospodarczej, przestrzennej i funkcjonalnej.</w:t>
      </w:r>
    </w:p>
    <w:p w:rsidR="00827812" w:rsidRPr="005A133F" w:rsidRDefault="00827812" w:rsidP="00827812">
      <w:pPr>
        <w:spacing w:after="0" w:line="360" w:lineRule="auto"/>
        <w:ind w:firstLine="709"/>
        <w:jc w:val="both"/>
        <w:rPr>
          <w:rFonts w:ascii="Times New Roman" w:eastAsia="Times New Roman" w:hAnsi="Times New Roman" w:cs="Times New Roman"/>
          <w:color w:val="000000" w:themeColor="text1"/>
          <w:sz w:val="24"/>
          <w:szCs w:val="24"/>
          <w:lang w:eastAsia="pl-PL"/>
        </w:rPr>
      </w:pPr>
      <w:r w:rsidRPr="005A133F">
        <w:rPr>
          <w:rFonts w:ascii="Times New Roman" w:eastAsia="Times New Roman" w:hAnsi="Times New Roman" w:cs="Times New Roman"/>
          <w:color w:val="000000" w:themeColor="text1"/>
          <w:sz w:val="24"/>
          <w:szCs w:val="24"/>
          <w:lang w:eastAsia="pl-PL"/>
        </w:rPr>
        <w:t xml:space="preserve">Zgodnie z ustawą z dnia 9 października 2015 r. </w:t>
      </w:r>
      <w:r w:rsidRPr="005A133F">
        <w:rPr>
          <w:rFonts w:ascii="Times New Roman" w:eastAsia="Times New Roman" w:hAnsi="Times New Roman" w:cs="Times New Roman"/>
          <w:i/>
          <w:iCs/>
          <w:color w:val="000000" w:themeColor="text1"/>
          <w:sz w:val="24"/>
          <w:szCs w:val="24"/>
          <w:lang w:eastAsia="pl-PL"/>
        </w:rPr>
        <w:t>rewitalizacja</w:t>
      </w:r>
      <w:r w:rsidRPr="005A133F">
        <w:rPr>
          <w:rFonts w:ascii="Times New Roman" w:eastAsia="Times New Roman" w:hAnsi="Times New Roman" w:cs="Times New Roman"/>
          <w:color w:val="000000" w:themeColor="text1"/>
          <w:sz w:val="24"/>
          <w:szCs w:val="24"/>
          <w:lang w:eastAsia="pl-PL"/>
        </w:rPr>
        <w:t xml:space="preserve"> „stanowi proces wyprowadzania ze stanu kryzysowego obszarów zdegradowanych, prowadzony w sposób kompleksowy, poprzez zintegrowane działania na rzecz lokalnej społeczności, przestrzeni i gospodarki, skoncentrowane terytorialnie, prowadzone przez interesariuszy rewitalizacji na podstawie gminnego programu rewitalizacji”.</w:t>
      </w:r>
    </w:p>
    <w:p w:rsidR="00827812" w:rsidRPr="00EC34F4" w:rsidRDefault="00827812" w:rsidP="00827812">
      <w:pPr>
        <w:spacing w:after="0" w:line="360" w:lineRule="auto"/>
        <w:ind w:firstLine="709"/>
        <w:jc w:val="both"/>
        <w:rPr>
          <w:rFonts w:ascii="Times New Roman" w:eastAsia="Times New Roman" w:hAnsi="Times New Roman" w:cs="Times New Roman"/>
          <w:sz w:val="24"/>
          <w:szCs w:val="24"/>
          <w:lang w:eastAsia="pl-PL"/>
        </w:rPr>
      </w:pPr>
      <w:r w:rsidRPr="00EC34F4">
        <w:rPr>
          <w:rFonts w:ascii="Times New Roman" w:eastAsia="Times New Roman" w:hAnsi="Times New Roman" w:cs="Times New Roman"/>
          <w:sz w:val="24"/>
          <w:szCs w:val="24"/>
          <w:lang w:eastAsia="pl-PL"/>
        </w:rPr>
        <w:t xml:space="preserve">Z </w:t>
      </w:r>
      <w:r w:rsidRPr="00EC34F4">
        <w:rPr>
          <w:rFonts w:ascii="Times New Roman" w:eastAsia="Times New Roman" w:hAnsi="Times New Roman" w:cs="Times New Roman"/>
          <w:i/>
          <w:iCs/>
          <w:sz w:val="24"/>
          <w:szCs w:val="24"/>
          <w:lang w:eastAsia="pl-PL"/>
        </w:rPr>
        <w:t>stanem kryzysowym</w:t>
      </w:r>
      <w:r w:rsidRPr="00EC34F4">
        <w:rPr>
          <w:rFonts w:ascii="Times New Roman" w:eastAsia="Times New Roman" w:hAnsi="Times New Roman" w:cs="Times New Roman"/>
          <w:sz w:val="24"/>
          <w:szCs w:val="24"/>
          <w:lang w:eastAsia="pl-PL"/>
        </w:rPr>
        <w:t xml:space="preserve"> mamy do czynienia w wyniku „koncentracji negatywnych zjawisk społecznych, w szczególności bezrobocia, ubóstwa, przestępczości, niskiego poziomu edukacji lub kapitału społecznego, a także niewystarczającego poziomu uczestnictwa w życiu publicznym i kulturalnym”.</w:t>
      </w:r>
    </w:p>
    <w:p w:rsidR="00827812" w:rsidRPr="00EC34F4" w:rsidRDefault="00827812" w:rsidP="00827812">
      <w:pPr>
        <w:spacing w:after="0" w:line="360" w:lineRule="auto"/>
        <w:ind w:firstLine="709"/>
        <w:jc w:val="both"/>
        <w:rPr>
          <w:rFonts w:ascii="Times New Roman" w:eastAsia="Times New Roman" w:hAnsi="Times New Roman" w:cs="Times New Roman"/>
          <w:sz w:val="24"/>
          <w:szCs w:val="24"/>
          <w:lang w:eastAsia="pl-PL"/>
        </w:rPr>
      </w:pPr>
      <w:r w:rsidRPr="00EC34F4">
        <w:rPr>
          <w:rFonts w:ascii="Times New Roman" w:eastAsia="Times New Roman" w:hAnsi="Times New Roman" w:cs="Times New Roman"/>
          <w:i/>
          <w:iCs/>
          <w:sz w:val="24"/>
          <w:szCs w:val="24"/>
          <w:lang w:eastAsia="pl-PL"/>
        </w:rPr>
        <w:t>Obszar zdegradowany</w:t>
      </w:r>
      <w:r w:rsidRPr="00EC34F4">
        <w:rPr>
          <w:rFonts w:ascii="Times New Roman" w:eastAsia="Times New Roman" w:hAnsi="Times New Roman" w:cs="Times New Roman"/>
          <w:sz w:val="24"/>
          <w:szCs w:val="24"/>
          <w:lang w:eastAsia="pl-PL"/>
        </w:rPr>
        <w:t xml:space="preserve"> to obszar na którym stwierdzono stan kryzysowy, oraz występuje w nim co najmniej jedno z negatywnych zjawisk takich jak:</w:t>
      </w:r>
    </w:p>
    <w:p w:rsidR="00827812" w:rsidRPr="00EC34F4" w:rsidRDefault="00B541D8" w:rsidP="005A383F">
      <w:pPr>
        <w:numPr>
          <w:ilvl w:val="0"/>
          <w:numId w:val="1"/>
        </w:numPr>
        <w:tabs>
          <w:tab w:val="clear" w:pos="720"/>
        </w:tabs>
        <w:spacing w:after="0" w:line="360" w:lineRule="auto"/>
        <w:ind w:left="1134" w:hanging="283"/>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g</w:t>
      </w:r>
      <w:r w:rsidR="00827812" w:rsidRPr="00EC34F4">
        <w:rPr>
          <w:rFonts w:ascii="Times New Roman" w:eastAsia="Times New Roman" w:hAnsi="Times New Roman" w:cs="Times New Roman"/>
          <w:sz w:val="24"/>
          <w:szCs w:val="24"/>
          <w:lang w:eastAsia="pl-PL"/>
        </w:rPr>
        <w:t>ospodarcze;</w:t>
      </w:r>
    </w:p>
    <w:p w:rsidR="00827812" w:rsidRPr="00EC34F4" w:rsidRDefault="00B541D8" w:rsidP="005A383F">
      <w:pPr>
        <w:numPr>
          <w:ilvl w:val="0"/>
          <w:numId w:val="1"/>
        </w:numPr>
        <w:tabs>
          <w:tab w:val="clear" w:pos="720"/>
        </w:tabs>
        <w:spacing w:after="0" w:line="360" w:lineRule="auto"/>
        <w:ind w:left="1134" w:hanging="283"/>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ś</w:t>
      </w:r>
      <w:r w:rsidR="00827812" w:rsidRPr="00EC34F4">
        <w:rPr>
          <w:rFonts w:ascii="Times New Roman" w:eastAsia="Times New Roman" w:hAnsi="Times New Roman" w:cs="Times New Roman"/>
          <w:sz w:val="24"/>
          <w:szCs w:val="24"/>
          <w:lang w:eastAsia="pl-PL"/>
        </w:rPr>
        <w:t>rodowiskowe;</w:t>
      </w:r>
    </w:p>
    <w:p w:rsidR="00827812" w:rsidRPr="00EC34F4" w:rsidRDefault="00B541D8" w:rsidP="005A383F">
      <w:pPr>
        <w:numPr>
          <w:ilvl w:val="0"/>
          <w:numId w:val="1"/>
        </w:numPr>
        <w:tabs>
          <w:tab w:val="clear" w:pos="720"/>
        </w:tabs>
        <w:spacing w:after="0" w:line="360" w:lineRule="auto"/>
        <w:ind w:left="1134" w:hanging="283"/>
        <w:jc w:val="both"/>
        <w:rPr>
          <w:rFonts w:ascii="Times New Roman" w:eastAsia="Times New Roman" w:hAnsi="Times New Roman" w:cs="Times New Roman"/>
          <w:sz w:val="24"/>
          <w:szCs w:val="24"/>
          <w:lang w:eastAsia="pl-PL"/>
        </w:rPr>
      </w:pPr>
      <w:proofErr w:type="spellStart"/>
      <w:r>
        <w:rPr>
          <w:rFonts w:ascii="Times New Roman" w:eastAsia="Times New Roman" w:hAnsi="Times New Roman" w:cs="Times New Roman"/>
          <w:sz w:val="24"/>
          <w:szCs w:val="24"/>
          <w:lang w:eastAsia="pl-PL"/>
        </w:rPr>
        <w:t>f</w:t>
      </w:r>
      <w:r w:rsidR="00827812" w:rsidRPr="00EC34F4">
        <w:rPr>
          <w:rFonts w:ascii="Times New Roman" w:eastAsia="Times New Roman" w:hAnsi="Times New Roman" w:cs="Times New Roman"/>
          <w:sz w:val="24"/>
          <w:szCs w:val="24"/>
          <w:lang w:eastAsia="pl-PL"/>
        </w:rPr>
        <w:t>unkcjonalno</w:t>
      </w:r>
      <w:proofErr w:type="spellEnd"/>
      <w:r w:rsidR="00827812" w:rsidRPr="00EC34F4">
        <w:rPr>
          <w:rFonts w:ascii="Times New Roman" w:eastAsia="Times New Roman" w:hAnsi="Times New Roman" w:cs="Times New Roman"/>
          <w:sz w:val="24"/>
          <w:szCs w:val="24"/>
          <w:lang w:eastAsia="pl-PL"/>
        </w:rPr>
        <w:t>–przestrzenne;</w:t>
      </w:r>
    </w:p>
    <w:p w:rsidR="00827812" w:rsidRPr="00EC34F4" w:rsidRDefault="00B541D8" w:rsidP="005A383F">
      <w:pPr>
        <w:numPr>
          <w:ilvl w:val="0"/>
          <w:numId w:val="1"/>
        </w:numPr>
        <w:tabs>
          <w:tab w:val="clear" w:pos="720"/>
        </w:tabs>
        <w:spacing w:after="0" w:line="360" w:lineRule="auto"/>
        <w:ind w:left="1134" w:hanging="283"/>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t</w:t>
      </w:r>
      <w:r w:rsidR="00827812" w:rsidRPr="00EC34F4">
        <w:rPr>
          <w:rFonts w:ascii="Times New Roman" w:eastAsia="Times New Roman" w:hAnsi="Times New Roman" w:cs="Times New Roman"/>
          <w:sz w:val="24"/>
          <w:szCs w:val="24"/>
          <w:lang w:eastAsia="pl-PL"/>
        </w:rPr>
        <w:t>echniczne.</w:t>
      </w:r>
    </w:p>
    <w:p w:rsidR="00827812" w:rsidRPr="00EC34F4" w:rsidRDefault="00827812" w:rsidP="00827812">
      <w:pPr>
        <w:spacing w:after="0" w:line="360" w:lineRule="auto"/>
        <w:jc w:val="both"/>
        <w:rPr>
          <w:rFonts w:ascii="Times New Roman" w:eastAsia="Times New Roman" w:hAnsi="Times New Roman" w:cs="Times New Roman"/>
          <w:sz w:val="24"/>
          <w:szCs w:val="24"/>
          <w:lang w:eastAsia="pl-PL"/>
        </w:rPr>
      </w:pPr>
      <w:r w:rsidRPr="00EC34F4">
        <w:rPr>
          <w:rFonts w:ascii="Times New Roman" w:eastAsia="Times New Roman" w:hAnsi="Times New Roman" w:cs="Times New Roman"/>
          <w:sz w:val="24"/>
          <w:szCs w:val="24"/>
          <w:lang w:eastAsia="pl-PL"/>
        </w:rPr>
        <w:lastRenderedPageBreak/>
        <w:t>Obszar ten może być podzielony na podobszary, w tym podobszary nieposiadające wspólnych granic pod warunkiem</w:t>
      </w:r>
      <w:r w:rsidR="00D74117">
        <w:rPr>
          <w:rFonts w:ascii="Times New Roman" w:eastAsia="Times New Roman" w:hAnsi="Times New Roman" w:cs="Times New Roman"/>
          <w:sz w:val="24"/>
          <w:szCs w:val="24"/>
          <w:lang w:eastAsia="pl-PL"/>
        </w:rPr>
        <w:t>,</w:t>
      </w:r>
      <w:r w:rsidRPr="00EC34F4">
        <w:rPr>
          <w:rFonts w:ascii="Times New Roman" w:eastAsia="Times New Roman" w:hAnsi="Times New Roman" w:cs="Times New Roman"/>
          <w:sz w:val="24"/>
          <w:szCs w:val="24"/>
          <w:lang w:eastAsia="pl-PL"/>
        </w:rPr>
        <w:t xml:space="preserve"> że występuje sytuacja kryzysowa na każdym z podobszarów.</w:t>
      </w:r>
    </w:p>
    <w:p w:rsidR="00827812" w:rsidRPr="00EC34F4" w:rsidRDefault="00827812" w:rsidP="00114DD8">
      <w:pPr>
        <w:spacing w:after="0" w:line="360" w:lineRule="auto"/>
        <w:ind w:firstLine="709"/>
        <w:jc w:val="both"/>
        <w:rPr>
          <w:rFonts w:ascii="Times New Roman" w:eastAsia="Times New Roman" w:hAnsi="Times New Roman" w:cs="Times New Roman"/>
          <w:sz w:val="24"/>
          <w:szCs w:val="24"/>
          <w:lang w:eastAsia="pl-PL"/>
        </w:rPr>
      </w:pPr>
      <w:r w:rsidRPr="00EC34F4">
        <w:rPr>
          <w:rFonts w:ascii="Times New Roman" w:eastAsia="Times New Roman" w:hAnsi="Times New Roman" w:cs="Times New Roman"/>
          <w:i/>
          <w:iCs/>
          <w:sz w:val="24"/>
          <w:szCs w:val="24"/>
          <w:lang w:eastAsia="pl-PL"/>
        </w:rPr>
        <w:t>Obszar rewitalizacji</w:t>
      </w:r>
      <w:r w:rsidRPr="00EC34F4">
        <w:rPr>
          <w:rFonts w:ascii="Times New Roman" w:eastAsia="Times New Roman" w:hAnsi="Times New Roman" w:cs="Times New Roman"/>
          <w:sz w:val="24"/>
          <w:szCs w:val="24"/>
          <w:lang w:eastAsia="pl-PL"/>
        </w:rPr>
        <w:t xml:space="preserve"> to obszar obejmujący całość lub część obszaru zdegradowanego, cechujący się szczególną koncentracją negatywnych zjawisk, na którym z uwagi na istotne znaczenie dla rozwoju lokalnego gmina zamierza prowadzić rewitalizację. Obszar ten można podzielić na podobszary, w tym podobszary nieposiadające ze sobą wspólnych granic, lecz nie może obejmować terenów większych niż 20% powierzchni gminy, a także zamieszkałych przez więcej niż 30% mieszkańców. W skład tych obszarów mogą wejść obszary występowania problemów przestrzennych, takie jak tereny poprzemysłowe (w tym </w:t>
      </w:r>
      <w:proofErr w:type="spellStart"/>
      <w:r w:rsidRPr="00EC34F4">
        <w:rPr>
          <w:rFonts w:ascii="Times New Roman" w:eastAsia="Times New Roman" w:hAnsi="Times New Roman" w:cs="Times New Roman"/>
          <w:sz w:val="24"/>
          <w:szCs w:val="24"/>
          <w:lang w:eastAsia="pl-PL"/>
        </w:rPr>
        <w:t>poportowe</w:t>
      </w:r>
      <w:proofErr w:type="spellEnd"/>
      <w:r w:rsidRPr="00EC34F4">
        <w:rPr>
          <w:rFonts w:ascii="Times New Roman" w:eastAsia="Times New Roman" w:hAnsi="Times New Roman" w:cs="Times New Roman"/>
          <w:sz w:val="24"/>
          <w:szCs w:val="24"/>
          <w:lang w:eastAsia="pl-PL"/>
        </w:rPr>
        <w:t xml:space="preserve"> i </w:t>
      </w:r>
      <w:proofErr w:type="spellStart"/>
      <w:r w:rsidRPr="00EC34F4">
        <w:rPr>
          <w:rFonts w:ascii="Times New Roman" w:eastAsia="Times New Roman" w:hAnsi="Times New Roman" w:cs="Times New Roman"/>
          <w:sz w:val="24"/>
          <w:szCs w:val="24"/>
          <w:lang w:eastAsia="pl-PL"/>
        </w:rPr>
        <w:t>powydobywcze</w:t>
      </w:r>
      <w:proofErr w:type="spellEnd"/>
      <w:r w:rsidRPr="00EC34F4">
        <w:rPr>
          <w:rFonts w:ascii="Times New Roman" w:eastAsia="Times New Roman" w:hAnsi="Times New Roman" w:cs="Times New Roman"/>
          <w:sz w:val="24"/>
          <w:szCs w:val="24"/>
          <w:lang w:eastAsia="pl-PL"/>
        </w:rPr>
        <w:t xml:space="preserve">), powojskowe lub </w:t>
      </w:r>
      <w:proofErr w:type="spellStart"/>
      <w:r w:rsidRPr="00EC34F4">
        <w:rPr>
          <w:rFonts w:ascii="Times New Roman" w:eastAsia="Times New Roman" w:hAnsi="Times New Roman" w:cs="Times New Roman"/>
          <w:sz w:val="24"/>
          <w:szCs w:val="24"/>
          <w:lang w:eastAsia="pl-PL"/>
        </w:rPr>
        <w:t>pokolejowe</w:t>
      </w:r>
      <w:proofErr w:type="spellEnd"/>
      <w:r w:rsidRPr="00EC34F4">
        <w:rPr>
          <w:rFonts w:ascii="Times New Roman" w:eastAsia="Times New Roman" w:hAnsi="Times New Roman" w:cs="Times New Roman"/>
          <w:sz w:val="24"/>
          <w:szCs w:val="24"/>
          <w:lang w:eastAsia="pl-PL"/>
        </w:rPr>
        <w:t>, wyłącznie w przypadku, gdy przewidziane dla nich działania są ściśle powiązane z celami rewitalizacji dla danego obszaru rewitalizacji.</w:t>
      </w:r>
    </w:p>
    <w:p w:rsidR="00827812" w:rsidRPr="00EC34F4" w:rsidRDefault="00827812" w:rsidP="005E7897">
      <w:pPr>
        <w:spacing w:after="0" w:line="360" w:lineRule="auto"/>
        <w:ind w:firstLine="708"/>
        <w:jc w:val="both"/>
        <w:rPr>
          <w:rFonts w:ascii="Times New Roman" w:hAnsi="Times New Roman" w:cs="Times New Roman"/>
          <w:sz w:val="24"/>
          <w:szCs w:val="24"/>
        </w:rPr>
      </w:pPr>
      <w:r w:rsidRPr="00EC34F4">
        <w:rPr>
          <w:rFonts w:ascii="Times New Roman" w:hAnsi="Times New Roman" w:cs="Times New Roman"/>
          <w:i/>
          <w:iCs/>
          <w:sz w:val="24"/>
          <w:szCs w:val="24"/>
        </w:rPr>
        <w:t xml:space="preserve">Program rewitalizacji </w:t>
      </w:r>
      <w:r w:rsidRPr="00EC34F4">
        <w:rPr>
          <w:rFonts w:ascii="Times New Roman" w:hAnsi="Times New Roman" w:cs="Times New Roman"/>
          <w:sz w:val="24"/>
          <w:szCs w:val="24"/>
        </w:rPr>
        <w:t xml:space="preserve">jest inicjowany, opracowywany i uchwalany przez Radę Gminy. Zakłada on wieloletni program działań w sferze społecznej oraz gospodarczej lub </w:t>
      </w:r>
      <w:proofErr w:type="spellStart"/>
      <w:r w:rsidRPr="00EC34F4">
        <w:rPr>
          <w:rFonts w:ascii="Times New Roman" w:hAnsi="Times New Roman" w:cs="Times New Roman"/>
          <w:sz w:val="24"/>
          <w:szCs w:val="24"/>
        </w:rPr>
        <w:t>przestrzenno</w:t>
      </w:r>
      <w:proofErr w:type="spellEnd"/>
      <w:r w:rsidRPr="00EC34F4">
        <w:rPr>
          <w:rFonts w:ascii="Times New Roman" w:hAnsi="Times New Roman" w:cs="Times New Roman"/>
          <w:sz w:val="24"/>
          <w:szCs w:val="24"/>
        </w:rPr>
        <w:t>–funkcjonalnej lub technicznej czy środowiskowej, zmierzający do wyprowadzenia obszarów rewitalizacji ze stanu kryzysowego oraz stworzenia warunków do ich zrównoważonego rozwoju, stanowiący narzędzie planowania, koordynowania i integrowania różnorodnych aktywności w ramach rewitalizacji.</w:t>
      </w:r>
    </w:p>
    <w:p w:rsidR="005E7897" w:rsidRDefault="002E2558" w:rsidP="002E2558">
      <w:pPr>
        <w:pStyle w:val="Nagwek2"/>
      </w:pPr>
      <w:bookmarkStart w:id="2" w:name="_Toc509908732"/>
      <w:r>
        <w:t>1.1 Dokumenty i uchwały</w:t>
      </w:r>
      <w:bookmarkEnd w:id="2"/>
    </w:p>
    <w:p w:rsidR="002E2558" w:rsidRPr="006E34A5" w:rsidRDefault="002E2558" w:rsidP="006E34A5">
      <w:pPr>
        <w:spacing w:after="0" w:line="360" w:lineRule="auto"/>
        <w:jc w:val="both"/>
        <w:rPr>
          <w:rFonts w:ascii="Times New Roman" w:hAnsi="Times New Roman" w:cs="Times New Roman"/>
          <w:sz w:val="24"/>
          <w:szCs w:val="24"/>
        </w:rPr>
      </w:pPr>
    </w:p>
    <w:p w:rsidR="006E34A5" w:rsidRPr="008964D6" w:rsidRDefault="006E34A5" w:rsidP="006E34A5">
      <w:pPr>
        <w:spacing w:after="0" w:line="360" w:lineRule="auto"/>
        <w:jc w:val="both"/>
        <w:rPr>
          <w:rFonts w:ascii="Times New Roman" w:hAnsi="Times New Roman" w:cs="Times New Roman"/>
          <w:sz w:val="24"/>
          <w:szCs w:val="24"/>
        </w:rPr>
      </w:pPr>
      <w:r w:rsidRPr="006E34A5">
        <w:rPr>
          <w:rFonts w:ascii="Times New Roman" w:hAnsi="Times New Roman" w:cs="Times New Roman"/>
          <w:sz w:val="24"/>
          <w:szCs w:val="24"/>
        </w:rPr>
        <w:tab/>
      </w:r>
      <w:r w:rsidRPr="008964D6">
        <w:rPr>
          <w:rFonts w:ascii="Times New Roman" w:hAnsi="Times New Roman" w:cs="Times New Roman"/>
          <w:sz w:val="24"/>
          <w:szCs w:val="24"/>
        </w:rPr>
        <w:t xml:space="preserve">Niniejszy dokument został opracowany zgodnie z ustawą z dnia 9 października 2015 r. </w:t>
      </w:r>
      <w:r w:rsidR="00B541D8" w:rsidRPr="008964D6">
        <w:rPr>
          <w:rFonts w:ascii="Times New Roman" w:hAnsi="Times New Roman" w:cs="Times New Roman"/>
          <w:sz w:val="24"/>
          <w:szCs w:val="24"/>
        </w:rPr>
        <w:t>o rewitalizacji (Dz. U. 2017 poz. 1023)</w:t>
      </w:r>
      <w:r w:rsidRPr="008964D6">
        <w:rPr>
          <w:rFonts w:ascii="Times New Roman" w:hAnsi="Times New Roman" w:cs="Times New Roman"/>
          <w:sz w:val="24"/>
          <w:szCs w:val="24"/>
        </w:rPr>
        <w:t>. Kolejne etapy opracowania Gminnego Programu Rewitalizacji wynikające z tej ustawy były następujące:</w:t>
      </w:r>
    </w:p>
    <w:p w:rsidR="00F81D7A" w:rsidRPr="008964D6" w:rsidRDefault="00F81D7A" w:rsidP="006E34A5">
      <w:pPr>
        <w:spacing w:after="0" w:line="360" w:lineRule="auto"/>
        <w:ind w:left="284" w:hanging="284"/>
        <w:jc w:val="both"/>
        <w:rPr>
          <w:rFonts w:ascii="Times New Roman" w:hAnsi="Times New Roman"/>
          <w:sz w:val="24"/>
          <w:szCs w:val="24"/>
        </w:rPr>
      </w:pPr>
      <w:r w:rsidRPr="008964D6">
        <w:rPr>
          <w:rFonts w:ascii="Times New Roman" w:hAnsi="Times New Roman"/>
          <w:sz w:val="24"/>
          <w:szCs w:val="24"/>
        </w:rPr>
        <w:t>1) zgodnie z art. 8, ust. 1, ustawy z dnia 9 października 2015 r. o rewitalizacji (Dz. U. z 2015 r. poz</w:t>
      </w:r>
      <w:r w:rsidR="009D0EC7" w:rsidRPr="008964D6">
        <w:rPr>
          <w:rFonts w:ascii="Times New Roman" w:hAnsi="Times New Roman"/>
          <w:sz w:val="24"/>
          <w:szCs w:val="24"/>
        </w:rPr>
        <w:t>. 1023</w:t>
      </w:r>
      <w:r w:rsidR="00E02A4F" w:rsidRPr="008964D6">
        <w:rPr>
          <w:rFonts w:ascii="Times New Roman" w:hAnsi="Times New Roman"/>
          <w:sz w:val="24"/>
          <w:szCs w:val="24"/>
        </w:rPr>
        <w:t xml:space="preserve">, z </w:t>
      </w:r>
      <w:proofErr w:type="spellStart"/>
      <w:r w:rsidR="00E02A4F" w:rsidRPr="008964D6">
        <w:rPr>
          <w:rFonts w:ascii="Times New Roman" w:hAnsi="Times New Roman"/>
          <w:sz w:val="24"/>
          <w:szCs w:val="24"/>
        </w:rPr>
        <w:t>późń</w:t>
      </w:r>
      <w:proofErr w:type="spellEnd"/>
      <w:r w:rsidR="00E02A4F" w:rsidRPr="008964D6">
        <w:rPr>
          <w:rFonts w:ascii="Times New Roman" w:hAnsi="Times New Roman"/>
          <w:sz w:val="24"/>
          <w:szCs w:val="24"/>
        </w:rPr>
        <w:t>. zm.) Rada G</w:t>
      </w:r>
      <w:r w:rsidRPr="008964D6">
        <w:rPr>
          <w:rFonts w:ascii="Times New Roman" w:hAnsi="Times New Roman"/>
          <w:sz w:val="24"/>
          <w:szCs w:val="24"/>
        </w:rPr>
        <w:t>miny wyznaczyła w drodze uchwały obszar zdegradowany i obszar rewitalizacji</w:t>
      </w:r>
    </w:p>
    <w:p w:rsidR="00F81D7A" w:rsidRPr="008964D6" w:rsidRDefault="00F81D7A" w:rsidP="00F81D7A">
      <w:pPr>
        <w:spacing w:after="0" w:line="360" w:lineRule="auto"/>
        <w:ind w:left="284" w:hanging="284"/>
        <w:jc w:val="both"/>
        <w:rPr>
          <w:rFonts w:ascii="Times New Roman" w:hAnsi="Times New Roman"/>
          <w:sz w:val="24"/>
          <w:szCs w:val="24"/>
        </w:rPr>
      </w:pPr>
      <w:r w:rsidRPr="008964D6">
        <w:rPr>
          <w:rFonts w:ascii="Times New Roman" w:hAnsi="Times New Roman"/>
          <w:sz w:val="24"/>
          <w:szCs w:val="24"/>
        </w:rPr>
        <w:t>2) zgodnie z art. 11, ust. 1, wniosek o wyznaczenie obszaru zdegradowanego i obszaru rewitalizacji zawierał wskazanie granic tych obszarów wykonane na mapie w skali co najmniej 1:5000 oraz zgodnie z ust. 2, do wniosku załączono diagnozę potwierdzającą spełnienie przez obszar przesłanek wyznaczenia</w:t>
      </w:r>
      <w:r w:rsidR="00E02A4F" w:rsidRPr="008964D6">
        <w:rPr>
          <w:rFonts w:ascii="Times New Roman" w:hAnsi="Times New Roman"/>
          <w:sz w:val="24"/>
          <w:szCs w:val="24"/>
        </w:rPr>
        <w:t>,</w:t>
      </w:r>
    </w:p>
    <w:p w:rsidR="00F81D7A" w:rsidRPr="008964D6" w:rsidRDefault="00F81D7A" w:rsidP="00F81D7A">
      <w:pPr>
        <w:spacing w:after="0" w:line="360" w:lineRule="auto"/>
        <w:ind w:left="284" w:hanging="284"/>
        <w:jc w:val="both"/>
        <w:rPr>
          <w:rFonts w:ascii="Times New Roman" w:hAnsi="Times New Roman"/>
          <w:sz w:val="24"/>
          <w:szCs w:val="24"/>
        </w:rPr>
      </w:pPr>
      <w:r w:rsidRPr="008964D6">
        <w:rPr>
          <w:rFonts w:ascii="Times New Roman" w:hAnsi="Times New Roman"/>
          <w:sz w:val="24"/>
          <w:szCs w:val="24"/>
        </w:rPr>
        <w:t>3) zgodnie z art. 11, ust. 3</w:t>
      </w:r>
      <w:r w:rsidR="00E02A4F" w:rsidRPr="008964D6">
        <w:rPr>
          <w:rFonts w:ascii="Times New Roman" w:hAnsi="Times New Roman"/>
          <w:sz w:val="24"/>
          <w:szCs w:val="24"/>
        </w:rPr>
        <w:t>, przed złożeniem wniosku W</w:t>
      </w:r>
      <w:r w:rsidRPr="008964D6">
        <w:rPr>
          <w:rFonts w:ascii="Times New Roman" w:hAnsi="Times New Roman"/>
          <w:sz w:val="24"/>
          <w:szCs w:val="24"/>
        </w:rPr>
        <w:t>ójt przeprowadził konsultacje społeczne projektu uchwały, a następnie wprowadził zmiany wynikające z przeprowadzonych konsultacji</w:t>
      </w:r>
      <w:r w:rsidR="00E02A4F" w:rsidRPr="008964D6">
        <w:rPr>
          <w:rFonts w:ascii="Times New Roman" w:hAnsi="Times New Roman"/>
          <w:sz w:val="24"/>
          <w:szCs w:val="24"/>
        </w:rPr>
        <w:t>,</w:t>
      </w:r>
    </w:p>
    <w:p w:rsidR="00F81D7A" w:rsidRPr="00F162AF" w:rsidRDefault="00F81D7A" w:rsidP="00F81D7A">
      <w:pPr>
        <w:spacing w:after="0" w:line="360" w:lineRule="auto"/>
        <w:ind w:left="284" w:hanging="284"/>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lastRenderedPageBreak/>
        <w:t>4) zgodnie z art. 11, ust. 4, uchwała wraz z załącznikiem w postaci mapy w skali 1:5000 została podjęta Uchwałą nr XXXIV/204/17 Rady Gminy Jaśliska z dnia 17 lutego 2017 r.</w:t>
      </w:r>
    </w:p>
    <w:p w:rsidR="00F81D7A" w:rsidRPr="00F162AF" w:rsidRDefault="00F81D7A" w:rsidP="00F81D7A">
      <w:pPr>
        <w:spacing w:after="0" w:line="360" w:lineRule="auto"/>
        <w:ind w:left="284" w:hanging="284"/>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5) zgodnie z art. 13, uchwała w sprawie wyznaczenia obszaru zdegradowanego i obszaru rewitalizacji, stanowi akt prawa miejscowego. Dziennik Urzędowy Województwa Podkarpackiego opublikował uchwałę dnia 23 lutego 2017 r., poz. 722.</w:t>
      </w:r>
    </w:p>
    <w:p w:rsidR="00F81D7A" w:rsidRPr="00F162AF" w:rsidRDefault="00E02A4F" w:rsidP="00F81D7A">
      <w:pPr>
        <w:spacing w:after="0" w:line="360" w:lineRule="auto"/>
        <w:ind w:left="284" w:hanging="284"/>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6</w:t>
      </w:r>
      <w:r w:rsidR="00F81D7A" w:rsidRPr="00F162AF">
        <w:rPr>
          <w:rFonts w:ascii="Times New Roman" w:hAnsi="Times New Roman"/>
          <w:color w:val="000000" w:themeColor="text1"/>
          <w:sz w:val="24"/>
          <w:szCs w:val="24"/>
        </w:rPr>
        <w:t>) zgodnie z art. 17, ust. 2, pkt 1 informacja o podjęciu uchwały  nr XXXV/210/2017 Rady Gminy Jaśliska z dnia 10 marca 2017 r. w sprawie przystąpienia do opracowania Gminnego Programu Rewitalizacji Gminy Jaśliska na lata 2016-2023 została umieszczona na stronie internetowej Urzędu Gminy w Biuletynie Informacji Publicznej, a także została ogłoszona poprzez obwieszczenie na stronie internetowej Gminy Jaśliska oraz w sposób zwyczajowo przyjęty na tablicy ogłoszeń Urzędu Gminy Jaśliska</w:t>
      </w:r>
    </w:p>
    <w:p w:rsidR="00F81D7A" w:rsidRPr="00F162AF" w:rsidRDefault="00E02A4F" w:rsidP="00F81D7A">
      <w:pPr>
        <w:spacing w:after="0" w:line="360" w:lineRule="auto"/>
        <w:ind w:left="284" w:hanging="284"/>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7</w:t>
      </w:r>
      <w:r w:rsidR="00F81D7A" w:rsidRPr="00F162AF">
        <w:rPr>
          <w:rFonts w:ascii="Times New Roman" w:hAnsi="Times New Roman"/>
          <w:color w:val="000000" w:themeColor="text1"/>
          <w:sz w:val="24"/>
          <w:szCs w:val="24"/>
        </w:rPr>
        <w:t>) zgodnie z art. 17, ust. 2, pkt 2 sporządzono projekt gminnego programu rewitalizacji</w:t>
      </w:r>
    </w:p>
    <w:p w:rsidR="00F81D7A" w:rsidRPr="00F162AF" w:rsidRDefault="00E02A4F" w:rsidP="00F81D7A">
      <w:pPr>
        <w:spacing w:after="0" w:line="360" w:lineRule="auto"/>
        <w:ind w:left="284" w:hanging="284"/>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8</w:t>
      </w:r>
      <w:r w:rsidR="00F81D7A" w:rsidRPr="00F162AF">
        <w:rPr>
          <w:rFonts w:ascii="Times New Roman" w:hAnsi="Times New Roman"/>
          <w:color w:val="000000" w:themeColor="text1"/>
          <w:sz w:val="24"/>
          <w:szCs w:val="24"/>
        </w:rPr>
        <w:t xml:space="preserve">) zgodnie z art. 17, ust. 2, pkt 3 w/w projekt został poddany konsultacjom społecznym, </w:t>
      </w:r>
    </w:p>
    <w:p w:rsidR="00F81D7A" w:rsidRPr="00F162AF" w:rsidRDefault="00E02A4F" w:rsidP="00F81D7A">
      <w:pPr>
        <w:spacing w:after="0" w:line="360" w:lineRule="auto"/>
        <w:ind w:left="284" w:hanging="284"/>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9</w:t>
      </w:r>
      <w:r w:rsidR="00F81D7A" w:rsidRPr="00F162AF">
        <w:rPr>
          <w:rFonts w:ascii="Times New Roman" w:hAnsi="Times New Roman"/>
          <w:color w:val="000000" w:themeColor="text1"/>
          <w:sz w:val="24"/>
          <w:szCs w:val="24"/>
        </w:rPr>
        <w:t>) zgodnie z art. 17, ust. 2, pkt 4 w/w projekt został przekazany do zaopiniowania przez:</w:t>
      </w:r>
    </w:p>
    <w:p w:rsidR="00F81D7A" w:rsidRPr="00F162AF" w:rsidRDefault="00F81D7A" w:rsidP="005A383F">
      <w:pPr>
        <w:pStyle w:val="Akapitzlist"/>
        <w:numPr>
          <w:ilvl w:val="0"/>
          <w:numId w:val="15"/>
        </w:numPr>
        <w:spacing w:after="0" w:line="360" w:lineRule="auto"/>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Zarząd Powiatu Krośnieńskiego</w:t>
      </w:r>
    </w:p>
    <w:p w:rsidR="00F81D7A" w:rsidRPr="00F162AF" w:rsidRDefault="00F81D7A" w:rsidP="005A383F">
      <w:pPr>
        <w:pStyle w:val="Akapitzlist"/>
        <w:numPr>
          <w:ilvl w:val="0"/>
          <w:numId w:val="15"/>
        </w:numPr>
        <w:spacing w:after="0" w:line="360" w:lineRule="auto"/>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Zarząd Województwa Podkarpackiego</w:t>
      </w:r>
    </w:p>
    <w:p w:rsidR="00F81D7A" w:rsidRPr="00F162AF" w:rsidRDefault="00F81D7A" w:rsidP="005A383F">
      <w:pPr>
        <w:pStyle w:val="Akapitzlist"/>
        <w:numPr>
          <w:ilvl w:val="0"/>
          <w:numId w:val="15"/>
        </w:numPr>
        <w:spacing w:after="0" w:line="360" w:lineRule="auto"/>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Wojewodę Podkarpackiego</w:t>
      </w:r>
    </w:p>
    <w:p w:rsidR="00F81D7A" w:rsidRPr="00F162AF" w:rsidRDefault="00F81D7A" w:rsidP="005A383F">
      <w:pPr>
        <w:pStyle w:val="Akapitzlist"/>
        <w:numPr>
          <w:ilvl w:val="0"/>
          <w:numId w:val="15"/>
        </w:numPr>
        <w:spacing w:after="0" w:line="360" w:lineRule="auto"/>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Agencję Bezpieczeństwa Wewnętrznego Delegatura w Rzeszowie, Wojewódzki Sztab Wojskowy w Rzeszowie, Bieszczadzki Oddział Straży Granicznej</w:t>
      </w:r>
    </w:p>
    <w:p w:rsidR="00F81D7A" w:rsidRPr="00F162AF" w:rsidRDefault="00F81D7A" w:rsidP="005A383F">
      <w:pPr>
        <w:pStyle w:val="Akapitzlist"/>
        <w:numPr>
          <w:ilvl w:val="0"/>
          <w:numId w:val="15"/>
        </w:numPr>
        <w:spacing w:after="0" w:line="360" w:lineRule="auto"/>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Komendę Miejską Policji w Krośnie, Komendę Powiatową Państwowej Straży Pożarnej w Krośnie</w:t>
      </w:r>
    </w:p>
    <w:p w:rsidR="00F81D7A" w:rsidRPr="00F162AF" w:rsidRDefault="00F81D7A" w:rsidP="005A383F">
      <w:pPr>
        <w:pStyle w:val="Akapitzlist"/>
        <w:numPr>
          <w:ilvl w:val="0"/>
          <w:numId w:val="15"/>
        </w:numPr>
        <w:spacing w:after="0" w:line="360" w:lineRule="auto"/>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Podkarpackiego Państwowego Wojewódzkiego Inspektora Sanitarnego</w:t>
      </w:r>
    </w:p>
    <w:p w:rsidR="00F81D7A" w:rsidRPr="00F162AF" w:rsidRDefault="00F81D7A" w:rsidP="005A383F">
      <w:pPr>
        <w:pStyle w:val="Akapitzlist"/>
        <w:numPr>
          <w:ilvl w:val="0"/>
          <w:numId w:val="15"/>
        </w:numPr>
        <w:spacing w:after="0" w:line="360" w:lineRule="auto"/>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Podkarpacki Zarząd Melioracji i Urządzeń Wodnych w Rzeszowie</w:t>
      </w:r>
    </w:p>
    <w:p w:rsidR="00F81D7A" w:rsidRPr="00F162AF" w:rsidRDefault="00F81D7A" w:rsidP="005A383F">
      <w:pPr>
        <w:pStyle w:val="Akapitzlist"/>
        <w:numPr>
          <w:ilvl w:val="0"/>
          <w:numId w:val="15"/>
        </w:numPr>
        <w:spacing w:after="0" w:line="360" w:lineRule="auto"/>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Zarząd Dróg Powiatowych w Stalowej Woli</w:t>
      </w:r>
    </w:p>
    <w:p w:rsidR="00F81D7A" w:rsidRPr="00F162AF" w:rsidRDefault="00F81D7A" w:rsidP="005A383F">
      <w:pPr>
        <w:pStyle w:val="Akapitzlist"/>
        <w:numPr>
          <w:ilvl w:val="0"/>
          <w:numId w:val="15"/>
        </w:numPr>
        <w:spacing w:after="0" w:line="360" w:lineRule="auto"/>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Komitet Rewitalizacji</w:t>
      </w:r>
    </w:p>
    <w:p w:rsidR="00F81D7A" w:rsidRPr="00F162AF" w:rsidRDefault="00F81D7A" w:rsidP="005A383F">
      <w:pPr>
        <w:pStyle w:val="Akapitzlist"/>
        <w:numPr>
          <w:ilvl w:val="0"/>
          <w:numId w:val="15"/>
        </w:numPr>
        <w:spacing w:after="0" w:line="360" w:lineRule="auto"/>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Regionalnego Dyrektora Ochrony Środowiska w Rzeszowie</w:t>
      </w:r>
    </w:p>
    <w:p w:rsidR="00F81D7A" w:rsidRPr="00F162AF" w:rsidRDefault="00F81D7A" w:rsidP="005A383F">
      <w:pPr>
        <w:numPr>
          <w:ilvl w:val="0"/>
          <w:numId w:val="15"/>
        </w:numPr>
        <w:spacing w:after="0" w:line="360" w:lineRule="auto"/>
        <w:rPr>
          <w:rFonts w:ascii="Times New Roman" w:hAnsi="Times New Roman"/>
          <w:color w:val="000000" w:themeColor="text1"/>
          <w:sz w:val="24"/>
          <w:szCs w:val="24"/>
        </w:rPr>
      </w:pPr>
      <w:r w:rsidRPr="00F162AF">
        <w:rPr>
          <w:rFonts w:ascii="Times New Roman" w:hAnsi="Times New Roman"/>
          <w:bCs/>
          <w:color w:val="000000" w:themeColor="text1"/>
          <w:sz w:val="24"/>
          <w:szCs w:val="24"/>
        </w:rPr>
        <w:t>Wojewódzki Urząd Ochrony Zabytków z siedzibą w Przemyślu</w:t>
      </w:r>
    </w:p>
    <w:p w:rsidR="00F81D7A" w:rsidRPr="00F162AF" w:rsidRDefault="00F81D7A" w:rsidP="005A383F">
      <w:pPr>
        <w:numPr>
          <w:ilvl w:val="0"/>
          <w:numId w:val="15"/>
        </w:numPr>
        <w:spacing w:after="0" w:line="360" w:lineRule="auto"/>
        <w:rPr>
          <w:rFonts w:ascii="Times New Roman" w:hAnsi="Times New Roman"/>
          <w:color w:val="000000" w:themeColor="text1"/>
          <w:sz w:val="24"/>
          <w:szCs w:val="24"/>
        </w:rPr>
      </w:pPr>
      <w:r w:rsidRPr="00F162AF">
        <w:rPr>
          <w:rFonts w:ascii="Times New Roman" w:hAnsi="Times New Roman"/>
          <w:bCs/>
          <w:color w:val="000000" w:themeColor="text1"/>
          <w:sz w:val="24"/>
          <w:szCs w:val="24"/>
        </w:rPr>
        <w:t>Wojewódzką Stację Sanitarno-Epidemiologiczną</w:t>
      </w:r>
    </w:p>
    <w:p w:rsidR="00F81D7A" w:rsidRPr="00F162AF" w:rsidRDefault="00E02A4F" w:rsidP="00F81D7A">
      <w:pPr>
        <w:spacing w:after="0" w:line="360" w:lineRule="auto"/>
        <w:ind w:left="284" w:hanging="284"/>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10</w:t>
      </w:r>
      <w:r w:rsidR="00F81D7A" w:rsidRPr="00F162AF">
        <w:rPr>
          <w:rFonts w:ascii="Times New Roman" w:hAnsi="Times New Roman"/>
          <w:color w:val="000000" w:themeColor="text1"/>
          <w:sz w:val="24"/>
          <w:szCs w:val="24"/>
        </w:rPr>
        <w:t xml:space="preserve">) zgodnie z art. 18, ust. 2 wyznaczono termin przedstawienia opinii nie krótszy niż 14 dni i nie dłuższy niż 30 dni, nieprzedstawienie opinii w wyznaczonym terminie wiązało się z pozytywnym zaopiniowaniem gminnego programu rewitalizacji </w:t>
      </w:r>
    </w:p>
    <w:p w:rsidR="00F81D7A" w:rsidRPr="00F162AF" w:rsidRDefault="00E02A4F" w:rsidP="00F81D7A">
      <w:pPr>
        <w:spacing w:after="0" w:line="360" w:lineRule="auto"/>
        <w:ind w:left="284" w:hanging="284"/>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lastRenderedPageBreak/>
        <w:t>11</w:t>
      </w:r>
      <w:r w:rsidR="00F81D7A" w:rsidRPr="00F162AF">
        <w:rPr>
          <w:rFonts w:ascii="Times New Roman" w:hAnsi="Times New Roman"/>
          <w:color w:val="000000" w:themeColor="text1"/>
          <w:sz w:val="24"/>
          <w:szCs w:val="24"/>
        </w:rPr>
        <w:t xml:space="preserve">) zgodnie z art. 17, ust. 2, pkt 5 wprowadzono zmiany wynikające z przeprowadzonych konsultacji i uzyskanych opinii oraz przedstawiono Radzie Gminy Jaśliska do uchwalenia projekt Gminnego Programu Rewitalizacji Gminy Jaśliska na lata 2016-2023 </w:t>
      </w:r>
    </w:p>
    <w:p w:rsidR="00F81D7A" w:rsidRPr="00F162AF" w:rsidRDefault="00E02A4F" w:rsidP="00F81D7A">
      <w:pPr>
        <w:spacing w:after="0" w:line="360" w:lineRule="auto"/>
        <w:ind w:left="284" w:hanging="284"/>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12</w:t>
      </w:r>
      <w:r w:rsidR="00F81D7A" w:rsidRPr="00F162AF">
        <w:rPr>
          <w:rFonts w:ascii="Times New Roman" w:hAnsi="Times New Roman"/>
          <w:color w:val="000000" w:themeColor="text1"/>
          <w:sz w:val="24"/>
          <w:szCs w:val="24"/>
        </w:rPr>
        <w:t xml:space="preserve">) zgodnie z art. 14, ust. 1 gminny program rewitalizacji został przyjęty uchwałą nr  XXXVII/220/2017 Rady Gminy Jaśliska z dnia 12 kwietnia 2017 r. w sprawie przyjęcia Gminnego Programu Rewitalizacji Gminy Jaśliska na lata 2016-2023 </w:t>
      </w:r>
    </w:p>
    <w:p w:rsidR="00E02A4F" w:rsidRDefault="00E02A4F" w:rsidP="00E02A4F">
      <w:pPr>
        <w:spacing w:after="0" w:line="360" w:lineRule="auto"/>
        <w:ind w:firstLine="567"/>
        <w:jc w:val="both"/>
        <w:rPr>
          <w:rFonts w:ascii="Times New Roman" w:hAnsi="Times New Roman"/>
          <w:b/>
          <w:sz w:val="24"/>
          <w:szCs w:val="24"/>
        </w:rPr>
      </w:pPr>
    </w:p>
    <w:p w:rsidR="00E02A4F" w:rsidRPr="00F162AF" w:rsidRDefault="00E02A4F" w:rsidP="00E02A4F">
      <w:pPr>
        <w:spacing w:after="0" w:line="360" w:lineRule="auto"/>
        <w:ind w:firstLine="567"/>
        <w:jc w:val="both"/>
        <w:rPr>
          <w:rFonts w:ascii="Times New Roman" w:hAnsi="Times New Roman"/>
          <w:b/>
          <w:color w:val="000000" w:themeColor="text1"/>
          <w:sz w:val="24"/>
          <w:szCs w:val="24"/>
        </w:rPr>
      </w:pPr>
      <w:r w:rsidRPr="00F162AF">
        <w:rPr>
          <w:rFonts w:ascii="Times New Roman" w:hAnsi="Times New Roman"/>
          <w:b/>
          <w:color w:val="000000" w:themeColor="text1"/>
          <w:sz w:val="24"/>
          <w:szCs w:val="24"/>
        </w:rPr>
        <w:t xml:space="preserve">Proces zmiany </w:t>
      </w:r>
      <w:r w:rsidRPr="00F162AF">
        <w:rPr>
          <w:rStyle w:val="Pogrubienie"/>
          <w:rFonts w:ascii="Times New Roman" w:hAnsi="Times New Roman"/>
          <w:color w:val="000000" w:themeColor="text1"/>
          <w:sz w:val="24"/>
          <w:szCs w:val="24"/>
          <w:shd w:val="clear" w:color="auto" w:fill="FFFFFF"/>
        </w:rPr>
        <w:t>Gminnego Programu Rewitalizacji Gminy Jaśliska na lata 2016-2023 wyglądał następująco:</w:t>
      </w:r>
    </w:p>
    <w:p w:rsidR="00E02A4F" w:rsidRPr="00F162AF" w:rsidRDefault="00E02A4F" w:rsidP="00E02A4F">
      <w:pPr>
        <w:spacing w:after="0" w:line="360" w:lineRule="auto"/>
        <w:jc w:val="both"/>
        <w:rPr>
          <w:rFonts w:ascii="Times New Roman" w:eastAsia="Times New Roman" w:hAnsi="Times New Roman" w:cs="Times New Roman"/>
          <w:bCs/>
          <w:color w:val="000000" w:themeColor="text1"/>
          <w:sz w:val="24"/>
          <w:szCs w:val="24"/>
          <w:lang w:eastAsia="pl-PL"/>
        </w:rPr>
      </w:pPr>
      <w:r w:rsidRPr="00F162AF">
        <w:rPr>
          <w:rFonts w:ascii="Times New Roman" w:eastAsia="Calibri" w:hAnsi="Times New Roman" w:cs="Times New Roman"/>
          <w:color w:val="000000" w:themeColor="text1"/>
          <w:sz w:val="24"/>
          <w:szCs w:val="24"/>
        </w:rPr>
        <w:t xml:space="preserve">1) podjęcie uchwały nr XLI/245/17 przez  Radę Gminy Jaśliska z dnia 17 lipca 2017 r. </w:t>
      </w:r>
      <w:r w:rsidRPr="00F162AF">
        <w:rPr>
          <w:rFonts w:ascii="Times New Roman" w:eastAsia="Times New Roman" w:hAnsi="Times New Roman" w:cs="Times New Roman"/>
          <w:bCs/>
          <w:color w:val="000000" w:themeColor="text1"/>
          <w:sz w:val="24"/>
          <w:szCs w:val="24"/>
          <w:lang w:eastAsia="pl-PL"/>
        </w:rPr>
        <w:t>w sprawie przystąpienia do opracowania zmiany Gminnego Programu Rewitalizacji dla Gminy Jaśliska na lata 2016 – 2023,</w:t>
      </w:r>
    </w:p>
    <w:p w:rsidR="00E02A4F" w:rsidRPr="00F162AF" w:rsidRDefault="00E02A4F" w:rsidP="00E02A4F">
      <w:pPr>
        <w:spacing w:after="0" w:line="360" w:lineRule="auto"/>
        <w:jc w:val="both"/>
        <w:rPr>
          <w:rFonts w:ascii="Times New Roman" w:hAnsi="Times New Roman"/>
          <w:color w:val="000000" w:themeColor="text1"/>
          <w:sz w:val="24"/>
          <w:szCs w:val="24"/>
        </w:rPr>
      </w:pPr>
      <w:r w:rsidRPr="00F162AF">
        <w:rPr>
          <w:rFonts w:ascii="Times New Roman" w:eastAsia="Calibri" w:hAnsi="Times New Roman" w:cs="Times New Roman"/>
          <w:color w:val="000000" w:themeColor="text1"/>
          <w:sz w:val="24"/>
          <w:szCs w:val="24"/>
        </w:rPr>
        <w:t xml:space="preserve">2) </w:t>
      </w:r>
      <w:r w:rsidRPr="00F162AF">
        <w:rPr>
          <w:rFonts w:ascii="Times New Roman" w:hAnsi="Times New Roman"/>
          <w:color w:val="000000" w:themeColor="text1"/>
          <w:sz w:val="24"/>
          <w:szCs w:val="24"/>
        </w:rPr>
        <w:t xml:space="preserve">zgodnie z art. 17, ust. 2, pkt 1 dokonana została w dniu 17 lipca 2017r. publikacja informacji o podjęciu uchwały  nr </w:t>
      </w:r>
      <w:r w:rsidRPr="00F162AF">
        <w:rPr>
          <w:rFonts w:ascii="Times New Roman" w:eastAsia="Calibri" w:hAnsi="Times New Roman" w:cs="Times New Roman"/>
          <w:color w:val="000000" w:themeColor="text1"/>
          <w:sz w:val="24"/>
          <w:szCs w:val="24"/>
        </w:rPr>
        <w:t xml:space="preserve">XLI/245/17 przez  Radę Gminy Jaśliska z dnia 17 lipca 2017 r. </w:t>
      </w:r>
      <w:r w:rsidRPr="00F162AF">
        <w:rPr>
          <w:rFonts w:ascii="Times New Roman" w:eastAsia="Times New Roman" w:hAnsi="Times New Roman" w:cs="Times New Roman"/>
          <w:bCs/>
          <w:color w:val="000000" w:themeColor="text1"/>
          <w:sz w:val="24"/>
          <w:szCs w:val="24"/>
          <w:lang w:eastAsia="pl-PL"/>
        </w:rPr>
        <w:t xml:space="preserve">w sprawie przystąpienia do opracowania zmiany Gminnego Programu Rewitalizacji dla Gminy Jaśliska na lata 2016 – 2023, </w:t>
      </w:r>
      <w:r w:rsidRPr="00F162AF">
        <w:rPr>
          <w:rFonts w:ascii="Times New Roman" w:hAnsi="Times New Roman"/>
          <w:color w:val="000000" w:themeColor="text1"/>
          <w:sz w:val="24"/>
          <w:szCs w:val="24"/>
        </w:rPr>
        <w:t>została umieszczona na stronie internetowej Urzędu Gminy w Biuletynie Informacji Publicznej, a także została ogłoszona poprzez obwieszczenie na stronie internetowej Gminy Jaśliska oraz w sposób zwyczajowo przyjęty na tablicy ogłoszeń Urzędu Gminy Jaśliska,</w:t>
      </w:r>
    </w:p>
    <w:p w:rsidR="00E02A4F" w:rsidRPr="00F162AF" w:rsidRDefault="00E02A4F" w:rsidP="00E02A4F">
      <w:pPr>
        <w:spacing w:after="0" w:line="360" w:lineRule="auto"/>
        <w:jc w:val="both"/>
        <w:rPr>
          <w:rFonts w:ascii="Times New Roman" w:hAnsi="Times New Roman"/>
          <w:color w:val="000000" w:themeColor="text1"/>
          <w:sz w:val="24"/>
          <w:szCs w:val="24"/>
        </w:rPr>
      </w:pPr>
      <w:r w:rsidRPr="00F162AF">
        <w:rPr>
          <w:rFonts w:ascii="Times New Roman" w:eastAsia="Calibri" w:hAnsi="Times New Roman" w:cs="Times New Roman"/>
          <w:color w:val="000000" w:themeColor="text1"/>
          <w:sz w:val="24"/>
          <w:szCs w:val="24"/>
        </w:rPr>
        <w:t xml:space="preserve">3) </w:t>
      </w:r>
      <w:r w:rsidRPr="00F162AF">
        <w:rPr>
          <w:rFonts w:ascii="Times New Roman" w:hAnsi="Times New Roman"/>
          <w:color w:val="000000" w:themeColor="text1"/>
          <w:sz w:val="24"/>
          <w:szCs w:val="24"/>
        </w:rPr>
        <w:t>zgodnie z art. 17, ust. 2, pkt 2 w dniu 17.07.2017r. sporządzono projekt gminnego programu rewitalizacji,</w:t>
      </w:r>
    </w:p>
    <w:p w:rsidR="00E02A4F" w:rsidRPr="00F162AF" w:rsidRDefault="00E02A4F" w:rsidP="00E02A4F">
      <w:pPr>
        <w:spacing w:after="0" w:line="360" w:lineRule="auto"/>
        <w:jc w:val="both"/>
        <w:rPr>
          <w:rFonts w:ascii="Times New Roman" w:eastAsia="Calibri" w:hAnsi="Times New Roman" w:cs="Times New Roman"/>
          <w:color w:val="000000" w:themeColor="text1"/>
          <w:sz w:val="24"/>
          <w:szCs w:val="24"/>
          <w:lang w:eastAsia="ar-SA"/>
        </w:rPr>
      </w:pPr>
      <w:r w:rsidRPr="00F162AF">
        <w:rPr>
          <w:rFonts w:ascii="Times New Roman" w:hAnsi="Times New Roman"/>
          <w:color w:val="000000" w:themeColor="text1"/>
          <w:sz w:val="24"/>
          <w:szCs w:val="24"/>
        </w:rPr>
        <w:t xml:space="preserve">4) zgodnie z art. 17, ust. 2, pkt 3 w/w projekt został poddany konsultacjom społecznym wyznaczonym </w:t>
      </w:r>
      <w:r w:rsidRPr="00F162AF">
        <w:rPr>
          <w:rFonts w:ascii="Times New Roman" w:eastAsia="Times New Roman" w:hAnsi="Times New Roman" w:cs="Times New Roman"/>
          <w:color w:val="000000" w:themeColor="text1"/>
          <w:sz w:val="24"/>
          <w:szCs w:val="24"/>
          <w:lang w:eastAsia="pl-PL"/>
        </w:rPr>
        <w:t xml:space="preserve">zarządzeniem nr 80/2017 Wójta Gminy Jaśliska z dnia 17 lipca 2017 roku w sprawie </w:t>
      </w:r>
      <w:r w:rsidRPr="00F162AF">
        <w:rPr>
          <w:rFonts w:ascii="Times New Roman" w:eastAsia="Calibri" w:hAnsi="Times New Roman" w:cs="Times New Roman"/>
          <w:color w:val="000000" w:themeColor="text1"/>
          <w:sz w:val="24"/>
          <w:szCs w:val="24"/>
          <w:lang w:eastAsia="ar-SA"/>
        </w:rPr>
        <w:t>konsultacji społecznych projektu uchwały Rady Gminy w Jaśliskach w sprawie  zmiany Gminnego Programu Rewitalizacji na lata 2016-2023. W zarządzeniu poinformowano o terminie, formach i sposobach konsultacji, a także wyznaczono termin i miejsce spotkania otwartego,</w:t>
      </w:r>
    </w:p>
    <w:p w:rsidR="00E02A4F" w:rsidRPr="00F162AF" w:rsidRDefault="00E02A4F" w:rsidP="00E02A4F">
      <w:pPr>
        <w:spacing w:after="0" w:line="360" w:lineRule="auto"/>
        <w:ind w:left="284" w:hanging="284"/>
        <w:jc w:val="both"/>
        <w:rPr>
          <w:rFonts w:ascii="Times New Roman" w:hAnsi="Times New Roman"/>
          <w:color w:val="000000" w:themeColor="text1"/>
          <w:sz w:val="24"/>
          <w:szCs w:val="24"/>
        </w:rPr>
      </w:pPr>
      <w:r w:rsidRPr="00F162AF">
        <w:rPr>
          <w:rFonts w:ascii="Times New Roman" w:eastAsia="Calibri" w:hAnsi="Times New Roman" w:cs="Times New Roman"/>
          <w:color w:val="000000" w:themeColor="text1"/>
          <w:sz w:val="24"/>
          <w:szCs w:val="24"/>
          <w:lang w:eastAsia="ar-SA"/>
        </w:rPr>
        <w:t xml:space="preserve">5)  </w:t>
      </w:r>
      <w:r w:rsidRPr="00F162AF">
        <w:rPr>
          <w:rFonts w:ascii="Times New Roman" w:hAnsi="Times New Roman"/>
          <w:color w:val="000000" w:themeColor="text1"/>
          <w:sz w:val="24"/>
          <w:szCs w:val="24"/>
        </w:rPr>
        <w:t>zgodnie z art. 17, ust. 2, pkt 4 w/w projekt został przekazany do zaopiniowania przez:</w:t>
      </w:r>
    </w:p>
    <w:p w:rsidR="00E02A4F" w:rsidRPr="00F162AF" w:rsidRDefault="00E02A4F" w:rsidP="00E02A4F">
      <w:pPr>
        <w:pStyle w:val="Akapitzlist"/>
        <w:numPr>
          <w:ilvl w:val="0"/>
          <w:numId w:val="15"/>
        </w:numPr>
        <w:spacing w:after="0" w:line="360" w:lineRule="auto"/>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Zarząd Powiatu Krośnieńskiego</w:t>
      </w:r>
    </w:p>
    <w:p w:rsidR="00E02A4F" w:rsidRPr="00F162AF" w:rsidRDefault="00E02A4F" w:rsidP="00E02A4F">
      <w:pPr>
        <w:pStyle w:val="Akapitzlist"/>
        <w:numPr>
          <w:ilvl w:val="0"/>
          <w:numId w:val="15"/>
        </w:numPr>
        <w:spacing w:after="0" w:line="360" w:lineRule="auto"/>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Zarząd Województwa Podkarpackiego</w:t>
      </w:r>
    </w:p>
    <w:p w:rsidR="00E02A4F" w:rsidRPr="00F162AF" w:rsidRDefault="00E02A4F" w:rsidP="00E02A4F">
      <w:pPr>
        <w:pStyle w:val="Akapitzlist"/>
        <w:numPr>
          <w:ilvl w:val="0"/>
          <w:numId w:val="15"/>
        </w:numPr>
        <w:spacing w:after="0" w:line="360" w:lineRule="auto"/>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Wojewodę Podkarpackiego</w:t>
      </w:r>
    </w:p>
    <w:p w:rsidR="00E02A4F" w:rsidRPr="00F162AF" w:rsidRDefault="00E02A4F" w:rsidP="00E02A4F">
      <w:pPr>
        <w:pStyle w:val="Akapitzlist"/>
        <w:numPr>
          <w:ilvl w:val="0"/>
          <w:numId w:val="15"/>
        </w:numPr>
        <w:spacing w:after="0" w:line="360" w:lineRule="auto"/>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Agencję Bezpieczeństwa Wewnętrznego Delegatura w Rzeszowie, Wojewódzki Sztab Wojskowy w Rzeszowie, Bieszczadzki Oddział Straży Granicznej</w:t>
      </w:r>
    </w:p>
    <w:p w:rsidR="00E02A4F" w:rsidRPr="00F162AF" w:rsidRDefault="00E02A4F" w:rsidP="00E02A4F">
      <w:pPr>
        <w:pStyle w:val="Akapitzlist"/>
        <w:numPr>
          <w:ilvl w:val="0"/>
          <w:numId w:val="15"/>
        </w:numPr>
        <w:spacing w:after="0" w:line="360" w:lineRule="auto"/>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lastRenderedPageBreak/>
        <w:t>Komendę Miejską Policji w Krośnie, Komendę Powiatową Państwowej Straży Pożarnej w Krośnie</w:t>
      </w:r>
    </w:p>
    <w:p w:rsidR="00E02A4F" w:rsidRPr="00F162AF" w:rsidRDefault="00E02A4F" w:rsidP="00E02A4F">
      <w:pPr>
        <w:pStyle w:val="Akapitzlist"/>
        <w:numPr>
          <w:ilvl w:val="0"/>
          <w:numId w:val="15"/>
        </w:numPr>
        <w:spacing w:after="0" w:line="360" w:lineRule="auto"/>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Podkarpackiego Państwowego Wojewódzkiego Inspektora Sanitarnego</w:t>
      </w:r>
    </w:p>
    <w:p w:rsidR="00E02A4F" w:rsidRPr="00F162AF" w:rsidRDefault="00E02A4F" w:rsidP="00E02A4F">
      <w:pPr>
        <w:pStyle w:val="Akapitzlist"/>
        <w:numPr>
          <w:ilvl w:val="0"/>
          <w:numId w:val="15"/>
        </w:numPr>
        <w:spacing w:after="0" w:line="360" w:lineRule="auto"/>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Podkarpacki Zarząd Melioracji i Urządzeń Wodnych w Rzeszowie</w:t>
      </w:r>
    </w:p>
    <w:p w:rsidR="00E02A4F" w:rsidRPr="00F162AF" w:rsidRDefault="00E02A4F" w:rsidP="00E02A4F">
      <w:pPr>
        <w:pStyle w:val="Akapitzlist"/>
        <w:numPr>
          <w:ilvl w:val="0"/>
          <w:numId w:val="15"/>
        </w:numPr>
        <w:spacing w:after="0" w:line="360" w:lineRule="auto"/>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Zarząd Dróg Powiatowych w Stalowej Woli</w:t>
      </w:r>
    </w:p>
    <w:p w:rsidR="00E02A4F" w:rsidRPr="00F162AF" w:rsidRDefault="00E02A4F" w:rsidP="00E02A4F">
      <w:pPr>
        <w:pStyle w:val="Akapitzlist"/>
        <w:numPr>
          <w:ilvl w:val="0"/>
          <w:numId w:val="15"/>
        </w:numPr>
        <w:spacing w:after="0" w:line="360" w:lineRule="auto"/>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Komitet Rewitalizacji</w:t>
      </w:r>
    </w:p>
    <w:p w:rsidR="00E02A4F" w:rsidRPr="00F162AF" w:rsidRDefault="00E02A4F" w:rsidP="00E02A4F">
      <w:pPr>
        <w:pStyle w:val="Akapitzlist"/>
        <w:numPr>
          <w:ilvl w:val="0"/>
          <w:numId w:val="15"/>
        </w:numPr>
        <w:spacing w:after="0" w:line="360" w:lineRule="auto"/>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Regionalnego Dyrektora Ochrony Środowiska w Rzeszowie</w:t>
      </w:r>
    </w:p>
    <w:p w:rsidR="00E02A4F" w:rsidRPr="00F162AF" w:rsidRDefault="00E02A4F" w:rsidP="00E02A4F">
      <w:pPr>
        <w:numPr>
          <w:ilvl w:val="0"/>
          <w:numId w:val="15"/>
        </w:numPr>
        <w:spacing w:after="0" w:line="360" w:lineRule="auto"/>
        <w:jc w:val="both"/>
        <w:rPr>
          <w:rFonts w:ascii="Times New Roman" w:hAnsi="Times New Roman"/>
          <w:color w:val="000000" w:themeColor="text1"/>
          <w:sz w:val="24"/>
          <w:szCs w:val="24"/>
        </w:rPr>
      </w:pPr>
      <w:r w:rsidRPr="00F162AF">
        <w:rPr>
          <w:rFonts w:ascii="Times New Roman" w:hAnsi="Times New Roman"/>
          <w:bCs/>
          <w:color w:val="000000" w:themeColor="text1"/>
          <w:sz w:val="24"/>
          <w:szCs w:val="24"/>
        </w:rPr>
        <w:t>Wojewódzki Urząd Ochrony Zabytków z siedzibą w Przemyślu</w:t>
      </w:r>
    </w:p>
    <w:p w:rsidR="00E02A4F" w:rsidRPr="00F162AF" w:rsidRDefault="00E02A4F" w:rsidP="00E02A4F">
      <w:pPr>
        <w:numPr>
          <w:ilvl w:val="0"/>
          <w:numId w:val="15"/>
        </w:numPr>
        <w:spacing w:after="0" w:line="360" w:lineRule="auto"/>
        <w:jc w:val="both"/>
        <w:rPr>
          <w:rFonts w:ascii="Times New Roman" w:hAnsi="Times New Roman"/>
          <w:color w:val="000000" w:themeColor="text1"/>
          <w:sz w:val="24"/>
          <w:szCs w:val="24"/>
        </w:rPr>
      </w:pPr>
      <w:r w:rsidRPr="00F162AF">
        <w:rPr>
          <w:rFonts w:ascii="Times New Roman" w:hAnsi="Times New Roman"/>
          <w:bCs/>
          <w:color w:val="000000" w:themeColor="text1"/>
          <w:sz w:val="24"/>
          <w:szCs w:val="24"/>
        </w:rPr>
        <w:t>Wojewódzką Stację Sanitarno-Epidemiologiczną</w:t>
      </w:r>
    </w:p>
    <w:p w:rsidR="00E02A4F" w:rsidRPr="00F162AF" w:rsidRDefault="00E02A4F" w:rsidP="00E02A4F">
      <w:pPr>
        <w:spacing w:after="0" w:line="360" w:lineRule="auto"/>
        <w:ind w:left="284" w:hanging="284"/>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 xml:space="preserve">6) zgodnie z art. 18, ust. 2 wyznaczono termin przedstawienia opinii nie krótszy niż 14 dni i nie dłuższy niż 30 dni, nieprzedstawienie opinii w wyznaczonym terminie wiązało się z pozytywnym zaopiniowaniem gminnego programu rewitalizacji, </w:t>
      </w:r>
    </w:p>
    <w:p w:rsidR="00E02A4F" w:rsidRPr="00F162AF" w:rsidRDefault="00E02A4F" w:rsidP="00E02A4F">
      <w:pPr>
        <w:spacing w:after="0" w:line="360" w:lineRule="auto"/>
        <w:jc w:val="both"/>
        <w:rPr>
          <w:rFonts w:ascii="Times New Roman" w:eastAsia="Calibri" w:hAnsi="Times New Roman" w:cs="Times New Roman"/>
          <w:color w:val="000000" w:themeColor="text1"/>
          <w:sz w:val="24"/>
          <w:szCs w:val="24"/>
          <w:lang w:eastAsia="ar-SA"/>
        </w:rPr>
      </w:pPr>
      <w:r w:rsidRPr="00F162AF">
        <w:rPr>
          <w:rFonts w:ascii="Times New Roman" w:hAnsi="Times New Roman"/>
          <w:color w:val="000000" w:themeColor="text1"/>
          <w:sz w:val="24"/>
          <w:szCs w:val="24"/>
        </w:rPr>
        <w:t xml:space="preserve">7) raport z wyników konsultacji przyjęto </w:t>
      </w:r>
      <w:r w:rsidRPr="00F162AF">
        <w:rPr>
          <w:rFonts w:ascii="Times New Roman" w:eastAsia="Times New Roman" w:hAnsi="Times New Roman" w:cs="Times New Roman"/>
          <w:color w:val="000000" w:themeColor="text1"/>
          <w:sz w:val="24"/>
          <w:szCs w:val="24"/>
          <w:lang w:eastAsia="pl-PL"/>
        </w:rPr>
        <w:t xml:space="preserve">zarządzeniem nr 91/2017 Wójta Gminy Jaśliska z dnia 17 sierpnia 2017 roku w sprawie podania do publicznej wiadomości wyników </w:t>
      </w:r>
      <w:r w:rsidRPr="00F162AF">
        <w:rPr>
          <w:rFonts w:ascii="Times New Roman" w:eastAsia="Calibri" w:hAnsi="Times New Roman" w:cs="Times New Roman"/>
          <w:color w:val="000000" w:themeColor="text1"/>
          <w:sz w:val="24"/>
          <w:szCs w:val="24"/>
          <w:lang w:eastAsia="ar-SA"/>
        </w:rPr>
        <w:t xml:space="preserve">konsultacji społecznych projektu uchwały Rady Gminy w Jaśliskach w sprawie  zmiany Gminnego Programu Rewitalizacji na lata 2016-2023, i podano do publicznej wiadomości, </w:t>
      </w:r>
    </w:p>
    <w:p w:rsidR="00E02A4F" w:rsidRPr="00F162AF" w:rsidRDefault="00E02A4F" w:rsidP="00E02A4F">
      <w:pPr>
        <w:spacing w:after="0" w:line="360" w:lineRule="auto"/>
        <w:ind w:left="284" w:hanging="284"/>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 xml:space="preserve">8) zgodnie z art. 17, ust. 2, pkt 5 wprowadzono zmiany wynikające z przeprowadzonych konsultacji i uzyskanych opinii oraz przedstawiono Radzie Gminy Jaśliska do uchwalenia projekt Gminnego Programu Rewitalizacji Gminy Jaśliska na lata 2016-2023, </w:t>
      </w:r>
    </w:p>
    <w:p w:rsidR="00E02A4F" w:rsidRPr="00F162AF" w:rsidRDefault="00E02A4F" w:rsidP="00E02A4F">
      <w:pPr>
        <w:spacing w:after="0" w:line="360" w:lineRule="auto"/>
        <w:ind w:left="284" w:hanging="284"/>
        <w:jc w:val="both"/>
        <w:rPr>
          <w:rFonts w:ascii="Times New Roman" w:hAnsi="Times New Roman"/>
          <w:color w:val="000000" w:themeColor="text1"/>
          <w:sz w:val="24"/>
          <w:szCs w:val="24"/>
        </w:rPr>
      </w:pPr>
      <w:r w:rsidRPr="00F162AF">
        <w:rPr>
          <w:rFonts w:ascii="Times New Roman" w:hAnsi="Times New Roman"/>
          <w:color w:val="000000" w:themeColor="text1"/>
          <w:sz w:val="24"/>
          <w:szCs w:val="24"/>
        </w:rPr>
        <w:t>9) zgodnie z art. 14, ust. 1 gminny program rewitalizacji został przyjęty uchwałą Rady Gminy Jaśliska z dnia 25 sierpnia 2017 r. w sprawie przyjęcia Gminnego Programu Rewitalizacji Gminy Jaśliska na lata 2016-2023.</w:t>
      </w:r>
    </w:p>
    <w:p w:rsidR="00E02A4F" w:rsidRPr="00F162AF" w:rsidRDefault="00E02A4F" w:rsidP="00E02A4F">
      <w:pPr>
        <w:spacing w:after="0" w:line="360" w:lineRule="auto"/>
        <w:jc w:val="both"/>
        <w:rPr>
          <w:rStyle w:val="Pogrubienie"/>
          <w:rFonts w:ascii="Times New Roman" w:hAnsi="Times New Roman"/>
          <w:color w:val="000000" w:themeColor="text1"/>
          <w:sz w:val="24"/>
          <w:szCs w:val="24"/>
          <w:shd w:val="clear" w:color="auto" w:fill="FFFFFF"/>
        </w:rPr>
      </w:pPr>
    </w:p>
    <w:p w:rsidR="00F81D7A" w:rsidRPr="00F162AF" w:rsidRDefault="00F81D7A" w:rsidP="00F81D7A">
      <w:pPr>
        <w:jc w:val="center"/>
        <w:rPr>
          <w:rStyle w:val="Pogrubienie"/>
          <w:rFonts w:ascii="Times New Roman" w:hAnsi="Times New Roman"/>
          <w:color w:val="000000" w:themeColor="text1"/>
          <w:sz w:val="24"/>
          <w:szCs w:val="24"/>
          <w:shd w:val="clear" w:color="auto" w:fill="FFFFFF"/>
        </w:rPr>
      </w:pPr>
      <w:r w:rsidRPr="00F162AF">
        <w:rPr>
          <w:rStyle w:val="Pogrubienie"/>
          <w:rFonts w:ascii="Times New Roman" w:hAnsi="Times New Roman"/>
          <w:color w:val="000000" w:themeColor="text1"/>
          <w:sz w:val="24"/>
          <w:szCs w:val="24"/>
          <w:shd w:val="clear" w:color="auto" w:fill="FFFFFF"/>
        </w:rPr>
        <w:t xml:space="preserve">Wykaz opinii uzyskanych na podstawie art. 17, ust. 2, pkt 4 i art. 18, ust. 2 i 3 </w:t>
      </w:r>
      <w:r w:rsidRPr="00F162AF">
        <w:rPr>
          <w:rStyle w:val="Pogrubienie"/>
          <w:rFonts w:ascii="Times New Roman" w:hAnsi="Times New Roman"/>
          <w:color w:val="000000" w:themeColor="text1"/>
          <w:sz w:val="24"/>
          <w:szCs w:val="24"/>
          <w:shd w:val="clear" w:color="auto" w:fill="FFFFFF"/>
        </w:rPr>
        <w:br/>
        <w:t>ustawy z dnia 9 października 2015 r. o rewitalizacji (Dz. U. z 201</w:t>
      </w:r>
      <w:r w:rsidR="00B541D8" w:rsidRPr="00F162AF">
        <w:rPr>
          <w:rStyle w:val="Pogrubienie"/>
          <w:rFonts w:ascii="Times New Roman" w:hAnsi="Times New Roman"/>
          <w:color w:val="000000" w:themeColor="text1"/>
          <w:sz w:val="24"/>
          <w:szCs w:val="24"/>
          <w:shd w:val="clear" w:color="auto" w:fill="FFFFFF"/>
        </w:rPr>
        <w:t>7, poz. 1023</w:t>
      </w:r>
      <w:r w:rsidRPr="00F162AF">
        <w:rPr>
          <w:rStyle w:val="Pogrubienie"/>
          <w:rFonts w:ascii="Times New Roman" w:hAnsi="Times New Roman"/>
          <w:color w:val="000000" w:themeColor="text1"/>
          <w:sz w:val="24"/>
          <w:szCs w:val="24"/>
          <w:shd w:val="clear" w:color="auto" w:fill="FFFFFF"/>
        </w:rPr>
        <w:t>)</w:t>
      </w:r>
      <w:r w:rsidRPr="00F162AF">
        <w:rPr>
          <w:rStyle w:val="Pogrubienie"/>
          <w:rFonts w:ascii="Times New Roman" w:hAnsi="Times New Roman"/>
          <w:color w:val="000000" w:themeColor="text1"/>
          <w:sz w:val="24"/>
          <w:szCs w:val="24"/>
          <w:shd w:val="clear" w:color="auto" w:fill="FFFFFF"/>
        </w:rPr>
        <w:br/>
        <w:t>do projektu Gminnego Programu Rewitalizacji Gminy Jaśliska na lata 2016-2023</w:t>
      </w:r>
    </w:p>
    <w:p w:rsidR="00F81D7A" w:rsidRPr="00F162AF" w:rsidRDefault="00B819C9" w:rsidP="00B819C9">
      <w:pPr>
        <w:pStyle w:val="Legenda"/>
        <w:spacing w:after="0"/>
        <w:jc w:val="both"/>
        <w:rPr>
          <w:rStyle w:val="Pogrubienie"/>
          <w:rFonts w:ascii="Times New Roman" w:hAnsi="Times New Roman" w:cs="Times New Roman"/>
          <w:color w:val="000000" w:themeColor="text1"/>
          <w:sz w:val="22"/>
          <w:szCs w:val="22"/>
          <w:shd w:val="clear" w:color="auto" w:fill="FFFFFF"/>
        </w:rPr>
      </w:pPr>
      <w:bookmarkStart w:id="3" w:name="_Toc509909868"/>
      <w:r w:rsidRPr="00F162AF">
        <w:rPr>
          <w:rFonts w:ascii="Times New Roman" w:hAnsi="Times New Roman" w:cs="Times New Roman"/>
          <w:color w:val="000000" w:themeColor="text1"/>
          <w:sz w:val="22"/>
          <w:szCs w:val="22"/>
        </w:rPr>
        <w:t xml:space="preserve">Tabela </w:t>
      </w:r>
      <w:r w:rsidR="005B4868" w:rsidRPr="00F162AF">
        <w:rPr>
          <w:rFonts w:ascii="Times New Roman" w:hAnsi="Times New Roman" w:cs="Times New Roman"/>
          <w:color w:val="000000" w:themeColor="text1"/>
          <w:sz w:val="22"/>
          <w:szCs w:val="22"/>
        </w:rPr>
        <w:fldChar w:fldCharType="begin"/>
      </w:r>
      <w:r w:rsidRPr="00F162AF">
        <w:rPr>
          <w:rFonts w:ascii="Times New Roman" w:hAnsi="Times New Roman" w:cs="Times New Roman"/>
          <w:color w:val="000000" w:themeColor="text1"/>
          <w:sz w:val="22"/>
          <w:szCs w:val="22"/>
        </w:rPr>
        <w:instrText xml:space="preserve"> SEQ Tabela \* ARABIC </w:instrText>
      </w:r>
      <w:r w:rsidR="005B4868" w:rsidRPr="00F162AF">
        <w:rPr>
          <w:rFonts w:ascii="Times New Roman" w:hAnsi="Times New Roman" w:cs="Times New Roman"/>
          <w:color w:val="000000" w:themeColor="text1"/>
          <w:sz w:val="22"/>
          <w:szCs w:val="22"/>
        </w:rPr>
        <w:fldChar w:fldCharType="separate"/>
      </w:r>
      <w:r w:rsidR="004C713B">
        <w:rPr>
          <w:rFonts w:ascii="Times New Roman" w:hAnsi="Times New Roman" w:cs="Times New Roman"/>
          <w:noProof/>
          <w:color w:val="000000" w:themeColor="text1"/>
          <w:sz w:val="22"/>
          <w:szCs w:val="22"/>
        </w:rPr>
        <w:t>1</w:t>
      </w:r>
      <w:r w:rsidR="005B4868" w:rsidRPr="00F162AF">
        <w:rPr>
          <w:rFonts w:ascii="Times New Roman" w:hAnsi="Times New Roman" w:cs="Times New Roman"/>
          <w:color w:val="000000" w:themeColor="text1"/>
          <w:sz w:val="22"/>
          <w:szCs w:val="22"/>
        </w:rPr>
        <w:fldChar w:fldCharType="end"/>
      </w:r>
      <w:r w:rsidRPr="00F162AF">
        <w:rPr>
          <w:rFonts w:ascii="Times New Roman" w:hAnsi="Times New Roman" w:cs="Times New Roman"/>
          <w:color w:val="000000" w:themeColor="text1"/>
          <w:sz w:val="22"/>
          <w:szCs w:val="22"/>
        </w:rPr>
        <w:t>. Wykaz opinii uzyskanych do projektu GPR Gminy Jaśliska</w:t>
      </w:r>
      <w:bookmarkEnd w:id="3"/>
    </w:p>
    <w:tbl>
      <w:tblPr>
        <w:tblW w:w="955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1737"/>
        <w:gridCol w:w="1843"/>
        <w:gridCol w:w="1984"/>
        <w:gridCol w:w="2000"/>
        <w:gridCol w:w="1461"/>
      </w:tblGrid>
      <w:tr w:rsidR="00F162AF" w:rsidRPr="00F162AF" w:rsidTr="00BD36BC">
        <w:tc>
          <w:tcPr>
            <w:tcW w:w="532" w:type="dxa"/>
            <w:shd w:val="clear" w:color="auto" w:fill="76D8E8" w:themeFill="background2" w:themeFillShade="BF"/>
            <w:vAlign w:val="center"/>
          </w:tcPr>
          <w:p w:rsidR="00F944D5" w:rsidRPr="00F162AF" w:rsidRDefault="00F944D5" w:rsidP="00B76235">
            <w:pPr>
              <w:spacing w:after="0" w:line="240" w:lineRule="auto"/>
              <w:jc w:val="center"/>
              <w:rPr>
                <w:rFonts w:ascii="Times New Roman" w:hAnsi="Times New Roman"/>
                <w:b/>
                <w:color w:val="000000" w:themeColor="text1"/>
                <w:sz w:val="20"/>
                <w:szCs w:val="20"/>
              </w:rPr>
            </w:pPr>
            <w:r w:rsidRPr="00F162AF">
              <w:rPr>
                <w:rFonts w:ascii="Times New Roman" w:hAnsi="Times New Roman"/>
                <w:b/>
                <w:color w:val="000000" w:themeColor="text1"/>
                <w:sz w:val="20"/>
                <w:szCs w:val="20"/>
              </w:rPr>
              <w:t>Lp.</w:t>
            </w:r>
          </w:p>
        </w:tc>
        <w:tc>
          <w:tcPr>
            <w:tcW w:w="1737" w:type="dxa"/>
            <w:shd w:val="clear" w:color="auto" w:fill="76D8E8" w:themeFill="background2" w:themeFillShade="BF"/>
            <w:vAlign w:val="center"/>
          </w:tcPr>
          <w:p w:rsidR="00F944D5" w:rsidRPr="00F162AF" w:rsidRDefault="00F944D5" w:rsidP="00B76235">
            <w:pPr>
              <w:spacing w:after="0" w:line="240" w:lineRule="auto"/>
              <w:jc w:val="center"/>
              <w:rPr>
                <w:rFonts w:ascii="Times New Roman" w:hAnsi="Times New Roman"/>
                <w:b/>
                <w:color w:val="000000" w:themeColor="text1"/>
                <w:sz w:val="20"/>
                <w:szCs w:val="20"/>
              </w:rPr>
            </w:pPr>
            <w:r w:rsidRPr="00F162AF">
              <w:rPr>
                <w:rFonts w:ascii="Times New Roman" w:hAnsi="Times New Roman"/>
                <w:b/>
                <w:color w:val="000000" w:themeColor="text1"/>
                <w:sz w:val="20"/>
                <w:szCs w:val="20"/>
              </w:rPr>
              <w:t>Organ opiniujący</w:t>
            </w:r>
          </w:p>
        </w:tc>
        <w:tc>
          <w:tcPr>
            <w:tcW w:w="1843" w:type="dxa"/>
            <w:shd w:val="clear" w:color="auto" w:fill="76D8E8" w:themeFill="background2" w:themeFillShade="BF"/>
            <w:vAlign w:val="center"/>
          </w:tcPr>
          <w:p w:rsidR="00F944D5" w:rsidRPr="00F162AF" w:rsidRDefault="00F944D5" w:rsidP="00B76235">
            <w:pPr>
              <w:spacing w:after="0" w:line="240" w:lineRule="auto"/>
              <w:jc w:val="center"/>
              <w:rPr>
                <w:rFonts w:ascii="Times New Roman" w:hAnsi="Times New Roman"/>
                <w:b/>
                <w:color w:val="000000" w:themeColor="text1"/>
                <w:sz w:val="20"/>
                <w:szCs w:val="20"/>
              </w:rPr>
            </w:pPr>
            <w:r w:rsidRPr="00F162AF">
              <w:rPr>
                <w:rFonts w:ascii="Times New Roman" w:hAnsi="Times New Roman"/>
                <w:b/>
                <w:color w:val="000000" w:themeColor="text1"/>
                <w:sz w:val="20"/>
                <w:szCs w:val="20"/>
              </w:rPr>
              <w:t>Adres organu opiniującego</w:t>
            </w:r>
          </w:p>
        </w:tc>
        <w:tc>
          <w:tcPr>
            <w:tcW w:w="1984" w:type="dxa"/>
            <w:shd w:val="clear" w:color="auto" w:fill="76D8E8" w:themeFill="background2" w:themeFillShade="BF"/>
            <w:vAlign w:val="center"/>
          </w:tcPr>
          <w:p w:rsidR="00F944D5" w:rsidRPr="00F162AF" w:rsidRDefault="00F944D5" w:rsidP="00B76235">
            <w:pPr>
              <w:spacing w:after="0" w:line="240" w:lineRule="auto"/>
              <w:jc w:val="center"/>
              <w:rPr>
                <w:rFonts w:ascii="Times New Roman" w:hAnsi="Times New Roman"/>
                <w:b/>
                <w:color w:val="000000" w:themeColor="text1"/>
                <w:sz w:val="20"/>
                <w:szCs w:val="20"/>
              </w:rPr>
            </w:pPr>
            <w:r w:rsidRPr="00F162AF">
              <w:rPr>
                <w:rFonts w:ascii="Times New Roman" w:hAnsi="Times New Roman"/>
                <w:b/>
                <w:color w:val="000000" w:themeColor="text1"/>
                <w:sz w:val="20"/>
                <w:szCs w:val="20"/>
              </w:rPr>
              <w:t>Streszczenie opinii 1</w:t>
            </w:r>
          </w:p>
        </w:tc>
        <w:tc>
          <w:tcPr>
            <w:tcW w:w="2000" w:type="dxa"/>
            <w:shd w:val="clear" w:color="auto" w:fill="76D8E8" w:themeFill="background2" w:themeFillShade="BF"/>
            <w:vAlign w:val="center"/>
          </w:tcPr>
          <w:p w:rsidR="00F944D5" w:rsidRPr="00F162AF" w:rsidRDefault="00F944D5" w:rsidP="00B76235">
            <w:pPr>
              <w:spacing w:after="0" w:line="240" w:lineRule="auto"/>
              <w:jc w:val="center"/>
              <w:rPr>
                <w:rFonts w:ascii="Times New Roman" w:hAnsi="Times New Roman"/>
                <w:b/>
                <w:color w:val="000000" w:themeColor="text1"/>
                <w:sz w:val="20"/>
                <w:szCs w:val="20"/>
              </w:rPr>
            </w:pPr>
            <w:r w:rsidRPr="00F162AF">
              <w:rPr>
                <w:rFonts w:ascii="Times New Roman" w:hAnsi="Times New Roman"/>
                <w:b/>
                <w:color w:val="000000" w:themeColor="text1"/>
                <w:sz w:val="20"/>
                <w:szCs w:val="20"/>
              </w:rPr>
              <w:t>Streszczenie opinii 2</w:t>
            </w:r>
          </w:p>
        </w:tc>
        <w:tc>
          <w:tcPr>
            <w:tcW w:w="1461" w:type="dxa"/>
            <w:shd w:val="clear" w:color="auto" w:fill="76D8E8" w:themeFill="background2" w:themeFillShade="BF"/>
            <w:vAlign w:val="center"/>
          </w:tcPr>
          <w:p w:rsidR="00F944D5" w:rsidRPr="00F162AF" w:rsidRDefault="00F944D5" w:rsidP="00B76235">
            <w:pPr>
              <w:spacing w:after="0" w:line="240" w:lineRule="auto"/>
              <w:jc w:val="center"/>
              <w:rPr>
                <w:rFonts w:ascii="Times New Roman" w:hAnsi="Times New Roman"/>
                <w:b/>
                <w:color w:val="000000" w:themeColor="text1"/>
                <w:sz w:val="20"/>
                <w:szCs w:val="20"/>
              </w:rPr>
            </w:pPr>
            <w:r w:rsidRPr="00F162AF">
              <w:rPr>
                <w:rFonts w:ascii="Times New Roman" w:hAnsi="Times New Roman"/>
                <w:b/>
                <w:color w:val="000000" w:themeColor="text1"/>
                <w:sz w:val="20"/>
                <w:szCs w:val="20"/>
              </w:rPr>
              <w:t>Uwzględnienie uwag</w:t>
            </w:r>
          </w:p>
        </w:tc>
      </w:tr>
      <w:tr w:rsidR="00F162AF" w:rsidRPr="00F162AF" w:rsidTr="00F944D5">
        <w:tc>
          <w:tcPr>
            <w:tcW w:w="532" w:type="dxa"/>
            <w:vAlign w:val="center"/>
          </w:tcPr>
          <w:p w:rsidR="00F944D5" w:rsidRPr="00F162AF" w:rsidRDefault="00F944D5"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1.</w:t>
            </w:r>
          </w:p>
        </w:tc>
        <w:tc>
          <w:tcPr>
            <w:tcW w:w="1737"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Starostwo Powiatowe w Krośnie Zarząd Powiatu</w:t>
            </w:r>
          </w:p>
        </w:tc>
        <w:tc>
          <w:tcPr>
            <w:tcW w:w="1843"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ul. Bieszczadzka 1</w:t>
            </w:r>
          </w:p>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38-400 Krosno</w:t>
            </w:r>
          </w:p>
        </w:tc>
        <w:tc>
          <w:tcPr>
            <w:tcW w:w="1984"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w:t>
            </w:r>
          </w:p>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Uchwała Nr 400/2017 Zarządu Powiatu Krośnieńskiego z dnia 30 marca 2017 r.</w:t>
            </w:r>
          </w:p>
        </w:tc>
        <w:tc>
          <w:tcPr>
            <w:tcW w:w="2000" w:type="dxa"/>
            <w:vAlign w:val="center"/>
          </w:tcPr>
          <w:p w:rsidR="00875158" w:rsidRPr="00F162AF" w:rsidRDefault="00875158"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w:t>
            </w:r>
          </w:p>
          <w:p w:rsidR="00F944D5" w:rsidRPr="00F162AF" w:rsidRDefault="00875158"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Uchwała Nr 446/2017 Zarządu Powiatu Krośnieńskiego z dnia 1 sierpnia 2017 r.</w:t>
            </w:r>
          </w:p>
        </w:tc>
        <w:tc>
          <w:tcPr>
            <w:tcW w:w="1461" w:type="dxa"/>
            <w:vAlign w:val="center"/>
          </w:tcPr>
          <w:p w:rsidR="00F944D5" w:rsidRPr="00F162AF" w:rsidRDefault="00F944D5"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w:t>
            </w:r>
          </w:p>
        </w:tc>
      </w:tr>
      <w:tr w:rsidR="00F162AF" w:rsidRPr="00F162AF" w:rsidTr="00F944D5">
        <w:tc>
          <w:tcPr>
            <w:tcW w:w="532" w:type="dxa"/>
            <w:vAlign w:val="center"/>
          </w:tcPr>
          <w:p w:rsidR="00F944D5" w:rsidRPr="00F162AF" w:rsidRDefault="00F944D5"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2.</w:t>
            </w:r>
          </w:p>
        </w:tc>
        <w:tc>
          <w:tcPr>
            <w:tcW w:w="1737"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Zarząd Województwa Podkarpackiego</w:t>
            </w:r>
          </w:p>
        </w:tc>
        <w:tc>
          <w:tcPr>
            <w:tcW w:w="1843"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al. Ł. Cieplińskiego 4</w:t>
            </w:r>
            <w:r w:rsidRPr="00F162AF">
              <w:rPr>
                <w:rFonts w:ascii="Times New Roman" w:hAnsi="Times New Roman"/>
                <w:color w:val="000000" w:themeColor="text1"/>
                <w:sz w:val="20"/>
                <w:szCs w:val="20"/>
              </w:rPr>
              <w:br/>
              <w:t>35-010 Rzeszów</w:t>
            </w:r>
          </w:p>
        </w:tc>
        <w:tc>
          <w:tcPr>
            <w:tcW w:w="1984"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w:t>
            </w:r>
          </w:p>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 xml:space="preserve">Uchwała Nr 290/5803/17 Zarządu </w:t>
            </w:r>
            <w:r w:rsidRPr="00F162AF">
              <w:rPr>
                <w:rFonts w:ascii="Times New Roman" w:hAnsi="Times New Roman"/>
                <w:color w:val="000000" w:themeColor="text1"/>
                <w:sz w:val="20"/>
                <w:szCs w:val="20"/>
              </w:rPr>
              <w:lastRenderedPageBreak/>
              <w:t>Województwa Podkarpackiego w Rzeszowie z dnia 4 kwietnia 2017 r.</w:t>
            </w:r>
          </w:p>
        </w:tc>
        <w:tc>
          <w:tcPr>
            <w:tcW w:w="2000" w:type="dxa"/>
            <w:vAlign w:val="center"/>
          </w:tcPr>
          <w:p w:rsidR="0025471E" w:rsidRPr="00F162AF" w:rsidRDefault="0025471E"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lastRenderedPageBreak/>
              <w:t>Opinia pozytywna</w:t>
            </w:r>
          </w:p>
          <w:p w:rsidR="00F944D5" w:rsidRPr="00F162AF" w:rsidRDefault="0025471E"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 xml:space="preserve">Uchwała Nr 328/7035/17 Zarządu </w:t>
            </w:r>
            <w:r w:rsidRPr="00F162AF">
              <w:rPr>
                <w:rFonts w:ascii="Times New Roman" w:hAnsi="Times New Roman"/>
                <w:color w:val="000000" w:themeColor="text1"/>
                <w:sz w:val="20"/>
                <w:szCs w:val="20"/>
              </w:rPr>
              <w:lastRenderedPageBreak/>
              <w:t>Województwa Podkarpackiego w Rzeszowie z dnia 8 sierpnia 2017 r.</w:t>
            </w:r>
          </w:p>
        </w:tc>
        <w:tc>
          <w:tcPr>
            <w:tcW w:w="1461" w:type="dxa"/>
            <w:vAlign w:val="center"/>
          </w:tcPr>
          <w:p w:rsidR="00F944D5" w:rsidRPr="00F162AF" w:rsidRDefault="00F944D5"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lastRenderedPageBreak/>
              <w:t>-</w:t>
            </w:r>
          </w:p>
        </w:tc>
      </w:tr>
      <w:tr w:rsidR="00F162AF" w:rsidRPr="00F162AF" w:rsidTr="00F944D5">
        <w:tc>
          <w:tcPr>
            <w:tcW w:w="532" w:type="dxa"/>
            <w:vAlign w:val="center"/>
          </w:tcPr>
          <w:p w:rsidR="00F944D5" w:rsidRPr="00F162AF" w:rsidRDefault="00F944D5"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3.</w:t>
            </w:r>
          </w:p>
        </w:tc>
        <w:tc>
          <w:tcPr>
            <w:tcW w:w="1737"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Wojewoda Podkarpacki</w:t>
            </w:r>
          </w:p>
        </w:tc>
        <w:tc>
          <w:tcPr>
            <w:tcW w:w="1843"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ul. Grunwaldzka 15</w:t>
            </w:r>
          </w:p>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35-959 Rzeszów</w:t>
            </w:r>
          </w:p>
        </w:tc>
        <w:tc>
          <w:tcPr>
            <w:tcW w:w="1984"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w:t>
            </w:r>
          </w:p>
        </w:tc>
        <w:tc>
          <w:tcPr>
            <w:tcW w:w="2000" w:type="dxa"/>
            <w:vAlign w:val="center"/>
          </w:tcPr>
          <w:p w:rsidR="00F944D5" w:rsidRPr="00F162AF" w:rsidRDefault="00875158" w:rsidP="009D0EC7">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w:t>
            </w:r>
          </w:p>
        </w:tc>
        <w:tc>
          <w:tcPr>
            <w:tcW w:w="1461" w:type="dxa"/>
            <w:vAlign w:val="center"/>
          </w:tcPr>
          <w:p w:rsidR="00F944D5" w:rsidRPr="00F162AF" w:rsidRDefault="00F944D5"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w:t>
            </w:r>
          </w:p>
        </w:tc>
      </w:tr>
      <w:tr w:rsidR="00F162AF" w:rsidRPr="00F162AF" w:rsidTr="00F944D5">
        <w:tc>
          <w:tcPr>
            <w:tcW w:w="532" w:type="dxa"/>
            <w:vAlign w:val="center"/>
          </w:tcPr>
          <w:p w:rsidR="00F944D5" w:rsidRPr="00F162AF" w:rsidRDefault="00F944D5"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4.</w:t>
            </w:r>
          </w:p>
        </w:tc>
        <w:tc>
          <w:tcPr>
            <w:tcW w:w="1737"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Agencja Bezpieczeństwa Wewnętrznego</w:t>
            </w:r>
          </w:p>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Delegatura w Rzeszowie</w:t>
            </w:r>
          </w:p>
        </w:tc>
        <w:tc>
          <w:tcPr>
            <w:tcW w:w="1843"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ul. Dąbrowskiego 30</w:t>
            </w:r>
            <w:r w:rsidRPr="00F162AF">
              <w:rPr>
                <w:rFonts w:ascii="Times New Roman" w:hAnsi="Times New Roman"/>
                <w:color w:val="000000" w:themeColor="text1"/>
                <w:sz w:val="20"/>
                <w:szCs w:val="20"/>
              </w:rPr>
              <w:br/>
              <w:t>35-036 Rzeszów</w:t>
            </w:r>
          </w:p>
        </w:tc>
        <w:tc>
          <w:tcPr>
            <w:tcW w:w="1984"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w:t>
            </w:r>
          </w:p>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(art. 18, ust.3 Ustawy o rewitalizacji)</w:t>
            </w:r>
          </w:p>
        </w:tc>
        <w:tc>
          <w:tcPr>
            <w:tcW w:w="2000" w:type="dxa"/>
            <w:vAlign w:val="center"/>
          </w:tcPr>
          <w:p w:rsidR="009D0EC7" w:rsidRPr="00F162AF" w:rsidRDefault="009D0EC7" w:rsidP="009D0EC7">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w:t>
            </w:r>
          </w:p>
          <w:p w:rsidR="00F944D5" w:rsidRPr="00F162AF" w:rsidRDefault="009D0EC7" w:rsidP="009D0EC7">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(art. 18, ust.3 Ustawy o rewitalizacji)</w:t>
            </w:r>
          </w:p>
        </w:tc>
        <w:tc>
          <w:tcPr>
            <w:tcW w:w="1461" w:type="dxa"/>
            <w:vAlign w:val="center"/>
          </w:tcPr>
          <w:p w:rsidR="00F944D5" w:rsidRPr="00F162AF" w:rsidRDefault="00F944D5"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w:t>
            </w:r>
          </w:p>
        </w:tc>
      </w:tr>
      <w:tr w:rsidR="00F162AF" w:rsidRPr="00F162AF" w:rsidTr="00F944D5">
        <w:tc>
          <w:tcPr>
            <w:tcW w:w="532" w:type="dxa"/>
            <w:vAlign w:val="center"/>
          </w:tcPr>
          <w:p w:rsidR="00F944D5" w:rsidRPr="00F162AF" w:rsidRDefault="00F944D5"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5.</w:t>
            </w:r>
          </w:p>
        </w:tc>
        <w:tc>
          <w:tcPr>
            <w:tcW w:w="1737"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Wojewódzki Sztab Wojskowy w Rzeszowie</w:t>
            </w:r>
          </w:p>
        </w:tc>
        <w:tc>
          <w:tcPr>
            <w:tcW w:w="1843"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ul. Lwowska 4</w:t>
            </w:r>
            <w:r w:rsidRPr="00F162AF">
              <w:rPr>
                <w:rFonts w:ascii="Times New Roman" w:hAnsi="Times New Roman"/>
                <w:color w:val="000000" w:themeColor="text1"/>
                <w:sz w:val="20"/>
                <w:szCs w:val="20"/>
              </w:rPr>
              <w:br/>
              <w:t>35-301 Rzeszów</w:t>
            </w:r>
          </w:p>
          <w:p w:rsidR="00F944D5" w:rsidRPr="00F162AF" w:rsidRDefault="00F944D5" w:rsidP="00B76235">
            <w:pPr>
              <w:spacing w:after="0" w:line="240" w:lineRule="auto"/>
              <w:rPr>
                <w:rFonts w:ascii="Times New Roman" w:hAnsi="Times New Roman"/>
                <w:color w:val="000000" w:themeColor="text1"/>
                <w:sz w:val="20"/>
                <w:szCs w:val="20"/>
              </w:rPr>
            </w:pPr>
          </w:p>
        </w:tc>
        <w:tc>
          <w:tcPr>
            <w:tcW w:w="1984"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w:t>
            </w:r>
          </w:p>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(art. 18, ust.3 Ustawy o rewitalizacji)</w:t>
            </w:r>
          </w:p>
        </w:tc>
        <w:tc>
          <w:tcPr>
            <w:tcW w:w="2000" w:type="dxa"/>
            <w:vAlign w:val="center"/>
          </w:tcPr>
          <w:p w:rsidR="009D0EC7" w:rsidRPr="00F162AF" w:rsidRDefault="009D0EC7" w:rsidP="009D0EC7">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w:t>
            </w:r>
          </w:p>
          <w:p w:rsidR="00F944D5" w:rsidRPr="00F162AF" w:rsidRDefault="009D0EC7" w:rsidP="009D0EC7">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(art. 18, ust.3 Ustawy o rewitalizacji)</w:t>
            </w:r>
          </w:p>
        </w:tc>
        <w:tc>
          <w:tcPr>
            <w:tcW w:w="1461" w:type="dxa"/>
            <w:vAlign w:val="center"/>
          </w:tcPr>
          <w:p w:rsidR="00F944D5" w:rsidRPr="00F162AF" w:rsidRDefault="00F944D5"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w:t>
            </w:r>
          </w:p>
        </w:tc>
      </w:tr>
      <w:tr w:rsidR="00F162AF" w:rsidRPr="00F162AF" w:rsidTr="00F944D5">
        <w:tc>
          <w:tcPr>
            <w:tcW w:w="532" w:type="dxa"/>
            <w:vAlign w:val="center"/>
          </w:tcPr>
          <w:p w:rsidR="00F944D5" w:rsidRPr="00F162AF" w:rsidRDefault="00F944D5"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6.</w:t>
            </w:r>
          </w:p>
        </w:tc>
        <w:tc>
          <w:tcPr>
            <w:tcW w:w="1737"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Komenda Miejska Policji w Krośnie</w:t>
            </w:r>
          </w:p>
        </w:tc>
        <w:tc>
          <w:tcPr>
            <w:tcW w:w="1843"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ul. Lwowska 28</w:t>
            </w:r>
          </w:p>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38-400 Krosno</w:t>
            </w:r>
          </w:p>
        </w:tc>
        <w:tc>
          <w:tcPr>
            <w:tcW w:w="1984"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w:t>
            </w:r>
          </w:p>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(art. 18, ust.3 Ustawy o rewitalizacji)</w:t>
            </w:r>
          </w:p>
        </w:tc>
        <w:tc>
          <w:tcPr>
            <w:tcW w:w="2000" w:type="dxa"/>
            <w:vAlign w:val="center"/>
          </w:tcPr>
          <w:p w:rsidR="009D0EC7" w:rsidRPr="00F162AF" w:rsidRDefault="009D0EC7" w:rsidP="009D0EC7">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w:t>
            </w:r>
          </w:p>
          <w:p w:rsidR="00F944D5" w:rsidRPr="00F162AF" w:rsidRDefault="009D0EC7" w:rsidP="009D0EC7">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(art. 18, ust.3 Ustawy o rewitalizacji)</w:t>
            </w:r>
          </w:p>
        </w:tc>
        <w:tc>
          <w:tcPr>
            <w:tcW w:w="1461" w:type="dxa"/>
            <w:vAlign w:val="center"/>
          </w:tcPr>
          <w:p w:rsidR="00F944D5" w:rsidRPr="00F162AF" w:rsidRDefault="00F944D5"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w:t>
            </w:r>
          </w:p>
        </w:tc>
      </w:tr>
      <w:tr w:rsidR="00F162AF" w:rsidRPr="00F162AF" w:rsidTr="00F944D5">
        <w:tc>
          <w:tcPr>
            <w:tcW w:w="532" w:type="dxa"/>
            <w:vAlign w:val="center"/>
          </w:tcPr>
          <w:p w:rsidR="00F944D5" w:rsidRPr="00F162AF" w:rsidRDefault="00F944D5"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 xml:space="preserve">7. </w:t>
            </w:r>
          </w:p>
        </w:tc>
        <w:tc>
          <w:tcPr>
            <w:tcW w:w="1737"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Bieszczadzki Oddział Straży Granicznej</w:t>
            </w:r>
          </w:p>
        </w:tc>
        <w:tc>
          <w:tcPr>
            <w:tcW w:w="1843"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ul. Mickiewicza 34</w:t>
            </w:r>
          </w:p>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37-700 Przemyśl</w:t>
            </w:r>
          </w:p>
        </w:tc>
        <w:tc>
          <w:tcPr>
            <w:tcW w:w="1984"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w:t>
            </w:r>
          </w:p>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(art. 18, ust.3 Ustawy o rewitalizacji)</w:t>
            </w:r>
          </w:p>
        </w:tc>
        <w:tc>
          <w:tcPr>
            <w:tcW w:w="2000" w:type="dxa"/>
            <w:vAlign w:val="center"/>
          </w:tcPr>
          <w:p w:rsidR="009D0EC7" w:rsidRPr="00F162AF" w:rsidRDefault="009D0EC7" w:rsidP="009D0EC7">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w:t>
            </w:r>
          </w:p>
          <w:p w:rsidR="00F944D5" w:rsidRPr="00F162AF" w:rsidRDefault="009D0EC7" w:rsidP="009D0EC7">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(art. 18, ust.3 Ustawy o rewitalizacji)</w:t>
            </w:r>
          </w:p>
        </w:tc>
        <w:tc>
          <w:tcPr>
            <w:tcW w:w="1461" w:type="dxa"/>
            <w:vAlign w:val="center"/>
          </w:tcPr>
          <w:p w:rsidR="00F944D5" w:rsidRPr="00F162AF" w:rsidRDefault="00F944D5"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w:t>
            </w:r>
          </w:p>
        </w:tc>
      </w:tr>
      <w:tr w:rsidR="00F162AF" w:rsidRPr="00F162AF" w:rsidTr="00F944D5">
        <w:tc>
          <w:tcPr>
            <w:tcW w:w="532" w:type="dxa"/>
            <w:vAlign w:val="center"/>
          </w:tcPr>
          <w:p w:rsidR="00F944D5" w:rsidRPr="00F162AF" w:rsidRDefault="00F944D5"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8.</w:t>
            </w:r>
          </w:p>
        </w:tc>
        <w:tc>
          <w:tcPr>
            <w:tcW w:w="1737"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Komenda Powiatowa Państwowej Straży Pożarnej w Krośnie</w:t>
            </w:r>
          </w:p>
        </w:tc>
        <w:tc>
          <w:tcPr>
            <w:tcW w:w="1843"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ul. Niepodległości 6</w:t>
            </w:r>
          </w:p>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38-402 Krosno</w:t>
            </w:r>
          </w:p>
        </w:tc>
        <w:tc>
          <w:tcPr>
            <w:tcW w:w="1984"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w:t>
            </w:r>
          </w:p>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(art. 18, ust.3 Ustawy o rewitalizacji)</w:t>
            </w:r>
          </w:p>
        </w:tc>
        <w:tc>
          <w:tcPr>
            <w:tcW w:w="2000" w:type="dxa"/>
            <w:vAlign w:val="center"/>
          </w:tcPr>
          <w:p w:rsidR="009D0EC7" w:rsidRPr="00F162AF" w:rsidRDefault="009D0EC7" w:rsidP="009D0EC7">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w:t>
            </w:r>
          </w:p>
          <w:p w:rsidR="00F944D5" w:rsidRPr="00F162AF" w:rsidRDefault="009D0EC7" w:rsidP="009D0EC7">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(art. 18, ust.3 Ustawy o rewitalizacji)</w:t>
            </w:r>
          </w:p>
        </w:tc>
        <w:tc>
          <w:tcPr>
            <w:tcW w:w="1461" w:type="dxa"/>
            <w:vAlign w:val="center"/>
          </w:tcPr>
          <w:p w:rsidR="00F944D5" w:rsidRPr="00F162AF" w:rsidRDefault="00F944D5"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w:t>
            </w:r>
          </w:p>
        </w:tc>
      </w:tr>
      <w:tr w:rsidR="00F162AF" w:rsidRPr="00F162AF" w:rsidTr="00F944D5">
        <w:tc>
          <w:tcPr>
            <w:tcW w:w="532" w:type="dxa"/>
            <w:vAlign w:val="center"/>
          </w:tcPr>
          <w:p w:rsidR="00F944D5" w:rsidRPr="00F162AF" w:rsidRDefault="00F944D5"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9.</w:t>
            </w:r>
          </w:p>
        </w:tc>
        <w:tc>
          <w:tcPr>
            <w:tcW w:w="1737"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Podkarpacki Państwowy Wojewódzki Inspektor Sanitarny</w:t>
            </w:r>
          </w:p>
        </w:tc>
        <w:tc>
          <w:tcPr>
            <w:tcW w:w="1843" w:type="dxa"/>
            <w:vAlign w:val="center"/>
          </w:tcPr>
          <w:p w:rsidR="00F944D5" w:rsidRPr="00F162AF" w:rsidRDefault="00F944D5" w:rsidP="00B76235">
            <w:pPr>
              <w:spacing w:after="0" w:line="240" w:lineRule="auto"/>
              <w:rPr>
                <w:rFonts w:ascii="Times New Roman" w:hAnsi="Times New Roman"/>
                <w:color w:val="000000" w:themeColor="text1"/>
                <w:sz w:val="20"/>
                <w:szCs w:val="20"/>
                <w:shd w:val="clear" w:color="auto" w:fill="FFFFFF"/>
              </w:rPr>
            </w:pPr>
            <w:r w:rsidRPr="00F162AF">
              <w:rPr>
                <w:rFonts w:ascii="Times New Roman" w:hAnsi="Times New Roman"/>
                <w:color w:val="000000" w:themeColor="text1"/>
                <w:sz w:val="20"/>
                <w:szCs w:val="20"/>
              </w:rPr>
              <w:t>ul. Wierzbowa 16</w:t>
            </w:r>
            <w:r w:rsidRPr="00F162AF">
              <w:rPr>
                <w:rFonts w:ascii="Times New Roman" w:hAnsi="Times New Roman"/>
                <w:color w:val="000000" w:themeColor="text1"/>
                <w:sz w:val="20"/>
                <w:szCs w:val="20"/>
              </w:rPr>
              <w:br/>
              <w:t>35-959 Rzeszów</w:t>
            </w:r>
          </w:p>
          <w:p w:rsidR="00F944D5" w:rsidRPr="00F162AF" w:rsidRDefault="00F944D5" w:rsidP="00B76235">
            <w:pPr>
              <w:spacing w:after="0" w:line="240" w:lineRule="auto"/>
              <w:rPr>
                <w:rFonts w:ascii="Times New Roman" w:hAnsi="Times New Roman"/>
                <w:color w:val="000000" w:themeColor="text1"/>
                <w:sz w:val="20"/>
                <w:szCs w:val="20"/>
              </w:rPr>
            </w:pPr>
          </w:p>
        </w:tc>
        <w:tc>
          <w:tcPr>
            <w:tcW w:w="1984"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 - odstąpienie od przeprowadzania strategicznej</w:t>
            </w:r>
          </w:p>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oceny oddziaływania na środowisko</w:t>
            </w:r>
          </w:p>
        </w:tc>
        <w:tc>
          <w:tcPr>
            <w:tcW w:w="2000" w:type="dxa"/>
            <w:vAlign w:val="center"/>
          </w:tcPr>
          <w:p w:rsidR="0025471E" w:rsidRPr="00F162AF" w:rsidRDefault="0025471E"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 - odstąpienie od przeprowadzania strategicznej</w:t>
            </w:r>
          </w:p>
          <w:p w:rsidR="00F944D5" w:rsidRPr="00F162AF" w:rsidRDefault="0025471E"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oceny oddziaływania na środowisko</w:t>
            </w:r>
          </w:p>
        </w:tc>
        <w:tc>
          <w:tcPr>
            <w:tcW w:w="1461" w:type="dxa"/>
            <w:vAlign w:val="center"/>
          </w:tcPr>
          <w:p w:rsidR="00F944D5" w:rsidRPr="00F162AF" w:rsidRDefault="00F944D5"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w:t>
            </w:r>
          </w:p>
        </w:tc>
      </w:tr>
      <w:tr w:rsidR="00F162AF" w:rsidRPr="00F162AF" w:rsidTr="00F944D5">
        <w:tc>
          <w:tcPr>
            <w:tcW w:w="532" w:type="dxa"/>
            <w:vAlign w:val="center"/>
          </w:tcPr>
          <w:p w:rsidR="00F944D5" w:rsidRPr="00F162AF" w:rsidRDefault="00F944D5"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10.</w:t>
            </w:r>
          </w:p>
        </w:tc>
        <w:tc>
          <w:tcPr>
            <w:tcW w:w="1737"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Podkarpacki Zarząd Melioracji</w:t>
            </w:r>
          </w:p>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i Urządzeń Wodnych w Rzeszowie</w:t>
            </w:r>
          </w:p>
        </w:tc>
        <w:tc>
          <w:tcPr>
            <w:tcW w:w="1843"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ul. Hetmańska 9</w:t>
            </w:r>
          </w:p>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35-959 Rzeszów</w:t>
            </w:r>
          </w:p>
        </w:tc>
        <w:tc>
          <w:tcPr>
            <w:tcW w:w="1984"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w:t>
            </w:r>
          </w:p>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(art. 18, ust.3 Ustawy o rewitalizacji)</w:t>
            </w:r>
          </w:p>
        </w:tc>
        <w:tc>
          <w:tcPr>
            <w:tcW w:w="2000" w:type="dxa"/>
            <w:vAlign w:val="center"/>
          </w:tcPr>
          <w:p w:rsidR="00F944D5" w:rsidRPr="00F162AF" w:rsidRDefault="0025471E" w:rsidP="009D0EC7">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w:t>
            </w:r>
          </w:p>
        </w:tc>
        <w:tc>
          <w:tcPr>
            <w:tcW w:w="1461" w:type="dxa"/>
            <w:vAlign w:val="center"/>
          </w:tcPr>
          <w:p w:rsidR="00F944D5" w:rsidRPr="00F162AF" w:rsidRDefault="00F944D5"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w:t>
            </w:r>
          </w:p>
        </w:tc>
      </w:tr>
      <w:tr w:rsidR="00F162AF" w:rsidRPr="00F162AF" w:rsidTr="00F944D5">
        <w:tc>
          <w:tcPr>
            <w:tcW w:w="532" w:type="dxa"/>
            <w:vAlign w:val="center"/>
          </w:tcPr>
          <w:p w:rsidR="00F944D5" w:rsidRPr="00F162AF" w:rsidRDefault="00F944D5"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11.</w:t>
            </w:r>
          </w:p>
        </w:tc>
        <w:tc>
          <w:tcPr>
            <w:tcW w:w="1737"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Powiatowy Zarząd Dróg w Krośnie</w:t>
            </w:r>
          </w:p>
        </w:tc>
        <w:tc>
          <w:tcPr>
            <w:tcW w:w="1843"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ul. Bieszczadzka 1</w:t>
            </w:r>
          </w:p>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38-400 Krosno</w:t>
            </w:r>
          </w:p>
          <w:p w:rsidR="00F944D5" w:rsidRPr="00F162AF" w:rsidRDefault="00F944D5" w:rsidP="00B76235">
            <w:pPr>
              <w:spacing w:after="0" w:line="240" w:lineRule="auto"/>
              <w:rPr>
                <w:rFonts w:ascii="Times New Roman" w:hAnsi="Times New Roman"/>
                <w:color w:val="000000" w:themeColor="text1"/>
                <w:sz w:val="20"/>
                <w:szCs w:val="20"/>
              </w:rPr>
            </w:pPr>
          </w:p>
        </w:tc>
        <w:tc>
          <w:tcPr>
            <w:tcW w:w="1984" w:type="dxa"/>
            <w:vAlign w:val="center"/>
          </w:tcPr>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w:t>
            </w:r>
          </w:p>
          <w:p w:rsidR="00F944D5" w:rsidRPr="00F162AF" w:rsidRDefault="00F944D5"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(art. 18, ust.3 Ustawy o rewitalizacji)</w:t>
            </w:r>
          </w:p>
        </w:tc>
        <w:tc>
          <w:tcPr>
            <w:tcW w:w="2000" w:type="dxa"/>
            <w:vAlign w:val="center"/>
          </w:tcPr>
          <w:p w:rsidR="009D0EC7" w:rsidRPr="00F162AF" w:rsidRDefault="009D0EC7" w:rsidP="009D0EC7">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w:t>
            </w:r>
          </w:p>
          <w:p w:rsidR="00F944D5" w:rsidRPr="00F162AF" w:rsidRDefault="009D0EC7" w:rsidP="009D0EC7">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(art. 18, ust.3 Ustawy o rewitalizacji)</w:t>
            </w:r>
          </w:p>
        </w:tc>
        <w:tc>
          <w:tcPr>
            <w:tcW w:w="1461" w:type="dxa"/>
            <w:vAlign w:val="center"/>
          </w:tcPr>
          <w:p w:rsidR="00F944D5" w:rsidRPr="00F162AF" w:rsidRDefault="00F944D5"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w:t>
            </w:r>
          </w:p>
        </w:tc>
      </w:tr>
      <w:tr w:rsidR="00F162AF" w:rsidRPr="00F162AF" w:rsidTr="00F944D5">
        <w:tc>
          <w:tcPr>
            <w:tcW w:w="532" w:type="dxa"/>
            <w:vAlign w:val="center"/>
          </w:tcPr>
          <w:p w:rsidR="00875158" w:rsidRPr="00F162AF" w:rsidRDefault="00875158"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12.</w:t>
            </w:r>
          </w:p>
        </w:tc>
        <w:tc>
          <w:tcPr>
            <w:tcW w:w="1737" w:type="dxa"/>
            <w:vAlign w:val="center"/>
          </w:tcPr>
          <w:p w:rsidR="00875158" w:rsidRPr="00F162AF" w:rsidRDefault="00875158"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Komitet Rewitalizacji</w:t>
            </w:r>
          </w:p>
        </w:tc>
        <w:tc>
          <w:tcPr>
            <w:tcW w:w="1843" w:type="dxa"/>
            <w:vAlign w:val="center"/>
          </w:tcPr>
          <w:p w:rsidR="00875158" w:rsidRPr="00F162AF" w:rsidRDefault="00875158"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w:t>
            </w:r>
          </w:p>
        </w:tc>
        <w:tc>
          <w:tcPr>
            <w:tcW w:w="1984" w:type="dxa"/>
            <w:vAlign w:val="center"/>
          </w:tcPr>
          <w:p w:rsidR="00875158" w:rsidRPr="00F162AF" w:rsidRDefault="00875158"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w:t>
            </w:r>
          </w:p>
        </w:tc>
        <w:tc>
          <w:tcPr>
            <w:tcW w:w="2000" w:type="dxa"/>
            <w:vAlign w:val="center"/>
          </w:tcPr>
          <w:p w:rsidR="00875158" w:rsidRPr="00F162AF" w:rsidRDefault="00875158"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w:t>
            </w:r>
          </w:p>
        </w:tc>
        <w:tc>
          <w:tcPr>
            <w:tcW w:w="1461" w:type="dxa"/>
            <w:vAlign w:val="center"/>
          </w:tcPr>
          <w:p w:rsidR="00875158" w:rsidRPr="00F162AF" w:rsidRDefault="00875158"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w:t>
            </w:r>
          </w:p>
        </w:tc>
      </w:tr>
      <w:tr w:rsidR="00F162AF" w:rsidRPr="00F162AF" w:rsidTr="00F944D5">
        <w:tc>
          <w:tcPr>
            <w:tcW w:w="532" w:type="dxa"/>
            <w:vAlign w:val="center"/>
          </w:tcPr>
          <w:p w:rsidR="00875158" w:rsidRPr="00F162AF" w:rsidRDefault="00875158"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13.</w:t>
            </w:r>
          </w:p>
        </w:tc>
        <w:tc>
          <w:tcPr>
            <w:tcW w:w="1737" w:type="dxa"/>
            <w:vAlign w:val="center"/>
          </w:tcPr>
          <w:p w:rsidR="00875158" w:rsidRPr="00F162AF" w:rsidRDefault="00875158"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Regionalna Dyrekcja Ochrony Środowiska</w:t>
            </w:r>
          </w:p>
          <w:p w:rsidR="00875158" w:rsidRPr="00F162AF" w:rsidRDefault="00875158"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w Rzeszowie</w:t>
            </w:r>
          </w:p>
        </w:tc>
        <w:tc>
          <w:tcPr>
            <w:tcW w:w="1843" w:type="dxa"/>
            <w:vAlign w:val="center"/>
          </w:tcPr>
          <w:p w:rsidR="00875158" w:rsidRPr="00F162AF" w:rsidRDefault="00875158" w:rsidP="00B76235">
            <w:pPr>
              <w:spacing w:after="0" w:line="240" w:lineRule="auto"/>
              <w:rPr>
                <w:rFonts w:ascii="Times New Roman" w:hAnsi="Times New Roman"/>
                <w:color w:val="000000" w:themeColor="text1"/>
                <w:sz w:val="20"/>
                <w:szCs w:val="20"/>
                <w:shd w:val="clear" w:color="auto" w:fill="FFFFFF"/>
              </w:rPr>
            </w:pPr>
            <w:r w:rsidRPr="00F162AF">
              <w:rPr>
                <w:rFonts w:ascii="Times New Roman" w:hAnsi="Times New Roman"/>
                <w:color w:val="000000" w:themeColor="text1"/>
                <w:sz w:val="20"/>
                <w:szCs w:val="20"/>
                <w:shd w:val="clear" w:color="auto" w:fill="FFFFFF"/>
              </w:rPr>
              <w:t>al. Józefa Piłsudskiego 38</w:t>
            </w:r>
          </w:p>
          <w:p w:rsidR="00875158" w:rsidRPr="00F162AF" w:rsidRDefault="00875158"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shd w:val="clear" w:color="auto" w:fill="FFFFFF"/>
              </w:rPr>
              <w:t>35-001 Rzeszów</w:t>
            </w:r>
          </w:p>
        </w:tc>
        <w:tc>
          <w:tcPr>
            <w:tcW w:w="1984" w:type="dxa"/>
            <w:vAlign w:val="center"/>
          </w:tcPr>
          <w:p w:rsidR="00875158" w:rsidRPr="00F162AF" w:rsidRDefault="00875158"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 – odstąpienie od przeprowadzania strategicznej</w:t>
            </w:r>
          </w:p>
          <w:p w:rsidR="00875158" w:rsidRPr="00F162AF" w:rsidRDefault="00875158"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oceny oddziaływania na środowisko</w:t>
            </w:r>
          </w:p>
        </w:tc>
        <w:tc>
          <w:tcPr>
            <w:tcW w:w="2000" w:type="dxa"/>
            <w:vAlign w:val="center"/>
          </w:tcPr>
          <w:p w:rsidR="009D0EC7" w:rsidRPr="00F162AF" w:rsidRDefault="009D0EC7" w:rsidP="009D0EC7">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 – odstąpienie od przeprowadzania strategicznej</w:t>
            </w:r>
          </w:p>
          <w:p w:rsidR="00875158" w:rsidRPr="00F162AF" w:rsidRDefault="009D0EC7" w:rsidP="009D0EC7">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oceny oddziaływania na środowisko</w:t>
            </w:r>
          </w:p>
        </w:tc>
        <w:tc>
          <w:tcPr>
            <w:tcW w:w="1461" w:type="dxa"/>
            <w:vAlign w:val="center"/>
          </w:tcPr>
          <w:p w:rsidR="00875158" w:rsidRPr="00F162AF" w:rsidRDefault="00875158"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w:t>
            </w:r>
          </w:p>
        </w:tc>
      </w:tr>
      <w:tr w:rsidR="00F162AF" w:rsidRPr="00F162AF" w:rsidTr="00F944D5">
        <w:tc>
          <w:tcPr>
            <w:tcW w:w="532" w:type="dxa"/>
            <w:vAlign w:val="center"/>
          </w:tcPr>
          <w:p w:rsidR="00875158" w:rsidRPr="00F162AF" w:rsidRDefault="00875158"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14.</w:t>
            </w:r>
          </w:p>
        </w:tc>
        <w:tc>
          <w:tcPr>
            <w:tcW w:w="1737" w:type="dxa"/>
            <w:vAlign w:val="center"/>
          </w:tcPr>
          <w:p w:rsidR="00875158" w:rsidRPr="00F162AF" w:rsidRDefault="00875158"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Wojewódzki Urząd Ochrony Zabytków z siedzibą w Przemyślu Delegatura Tarnobrzeg</w:t>
            </w:r>
          </w:p>
        </w:tc>
        <w:tc>
          <w:tcPr>
            <w:tcW w:w="1843" w:type="dxa"/>
            <w:vAlign w:val="center"/>
          </w:tcPr>
          <w:p w:rsidR="00875158" w:rsidRPr="00F162AF" w:rsidRDefault="00875158"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ul. Jagiellońska 29</w:t>
            </w:r>
          </w:p>
          <w:p w:rsidR="00875158" w:rsidRPr="00F162AF" w:rsidRDefault="00875158"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37 - 700 Przemyśl</w:t>
            </w:r>
          </w:p>
        </w:tc>
        <w:tc>
          <w:tcPr>
            <w:tcW w:w="1984" w:type="dxa"/>
            <w:vAlign w:val="center"/>
          </w:tcPr>
          <w:p w:rsidR="00875158" w:rsidRPr="00F162AF" w:rsidRDefault="00875158"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w:t>
            </w:r>
          </w:p>
        </w:tc>
        <w:tc>
          <w:tcPr>
            <w:tcW w:w="2000" w:type="dxa"/>
            <w:vAlign w:val="center"/>
          </w:tcPr>
          <w:p w:rsidR="00875158" w:rsidRPr="00F162AF" w:rsidRDefault="009D0EC7" w:rsidP="009D0EC7">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w:t>
            </w:r>
          </w:p>
        </w:tc>
        <w:tc>
          <w:tcPr>
            <w:tcW w:w="1461" w:type="dxa"/>
            <w:vAlign w:val="center"/>
          </w:tcPr>
          <w:p w:rsidR="00875158" w:rsidRPr="00F162AF" w:rsidRDefault="00875158"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Zarządzenie nr 49/2017 Wójta Gminy Jaśliska z dnia 10 kwietnia 2017 r.</w:t>
            </w:r>
          </w:p>
        </w:tc>
      </w:tr>
      <w:tr w:rsidR="00F162AF" w:rsidRPr="00F162AF" w:rsidTr="00F944D5">
        <w:tc>
          <w:tcPr>
            <w:tcW w:w="532" w:type="dxa"/>
            <w:vAlign w:val="center"/>
          </w:tcPr>
          <w:p w:rsidR="00875158" w:rsidRPr="00F162AF" w:rsidRDefault="00875158"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15.</w:t>
            </w:r>
          </w:p>
        </w:tc>
        <w:tc>
          <w:tcPr>
            <w:tcW w:w="1737" w:type="dxa"/>
            <w:vAlign w:val="center"/>
          </w:tcPr>
          <w:p w:rsidR="00875158" w:rsidRPr="00F162AF" w:rsidRDefault="00875158"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Wojewódzka Stacja Sanitarno-Epidemiologiczna Rzeszów</w:t>
            </w:r>
          </w:p>
        </w:tc>
        <w:tc>
          <w:tcPr>
            <w:tcW w:w="1843" w:type="dxa"/>
            <w:vAlign w:val="center"/>
          </w:tcPr>
          <w:p w:rsidR="00875158" w:rsidRPr="00F162AF" w:rsidRDefault="00875158"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ul. Wierzbowa 16</w:t>
            </w:r>
          </w:p>
          <w:p w:rsidR="00875158" w:rsidRPr="00F162AF" w:rsidRDefault="00875158"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35-959 Rzeszów</w:t>
            </w:r>
          </w:p>
        </w:tc>
        <w:tc>
          <w:tcPr>
            <w:tcW w:w="1984" w:type="dxa"/>
            <w:vAlign w:val="center"/>
          </w:tcPr>
          <w:p w:rsidR="00875158" w:rsidRPr="00F162AF" w:rsidRDefault="00875158" w:rsidP="00B76235">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w:t>
            </w:r>
          </w:p>
        </w:tc>
        <w:tc>
          <w:tcPr>
            <w:tcW w:w="2000" w:type="dxa"/>
            <w:vAlign w:val="center"/>
          </w:tcPr>
          <w:p w:rsidR="00875158" w:rsidRPr="00F162AF" w:rsidRDefault="009D0EC7" w:rsidP="009D0EC7">
            <w:pPr>
              <w:spacing w:after="0" w:line="240" w:lineRule="auto"/>
              <w:rPr>
                <w:rFonts w:ascii="Times New Roman" w:hAnsi="Times New Roman"/>
                <w:color w:val="000000" w:themeColor="text1"/>
                <w:sz w:val="20"/>
                <w:szCs w:val="20"/>
              </w:rPr>
            </w:pPr>
            <w:r w:rsidRPr="00F162AF">
              <w:rPr>
                <w:rFonts w:ascii="Times New Roman" w:hAnsi="Times New Roman"/>
                <w:color w:val="000000" w:themeColor="text1"/>
                <w:sz w:val="20"/>
                <w:szCs w:val="20"/>
              </w:rPr>
              <w:t>Opinia pozytywna</w:t>
            </w:r>
          </w:p>
        </w:tc>
        <w:tc>
          <w:tcPr>
            <w:tcW w:w="1461" w:type="dxa"/>
            <w:vAlign w:val="center"/>
          </w:tcPr>
          <w:p w:rsidR="00875158" w:rsidRPr="00F162AF" w:rsidRDefault="00875158" w:rsidP="00B76235">
            <w:pPr>
              <w:spacing w:after="0" w:line="240" w:lineRule="auto"/>
              <w:jc w:val="center"/>
              <w:rPr>
                <w:rFonts w:ascii="Times New Roman" w:hAnsi="Times New Roman"/>
                <w:color w:val="000000" w:themeColor="text1"/>
                <w:sz w:val="20"/>
                <w:szCs w:val="20"/>
              </w:rPr>
            </w:pPr>
            <w:r w:rsidRPr="00F162AF">
              <w:rPr>
                <w:rFonts w:ascii="Times New Roman" w:hAnsi="Times New Roman"/>
                <w:color w:val="000000" w:themeColor="text1"/>
                <w:sz w:val="20"/>
                <w:szCs w:val="20"/>
              </w:rPr>
              <w:t>-</w:t>
            </w:r>
          </w:p>
        </w:tc>
      </w:tr>
    </w:tbl>
    <w:p w:rsidR="00B76235" w:rsidRPr="00F162AF" w:rsidRDefault="00B76235" w:rsidP="002E2558">
      <w:pPr>
        <w:rPr>
          <w:color w:val="000000" w:themeColor="text1"/>
        </w:rPr>
        <w:sectPr w:rsidR="00B76235" w:rsidRPr="00F162AF" w:rsidSect="009D0EC7">
          <w:pgSz w:w="11906" w:h="16838"/>
          <w:pgMar w:top="1701" w:right="1417" w:bottom="1417" w:left="1417" w:header="708" w:footer="265" w:gutter="0"/>
          <w:cols w:space="708"/>
          <w:docGrid w:linePitch="360"/>
        </w:sectPr>
      </w:pPr>
    </w:p>
    <w:p w:rsidR="0064121D" w:rsidRPr="0064121D" w:rsidRDefault="0064121D" w:rsidP="00B819C9">
      <w:pPr>
        <w:pStyle w:val="Akapitzlist"/>
        <w:keepNext/>
        <w:keepLines/>
        <w:numPr>
          <w:ilvl w:val="0"/>
          <w:numId w:val="19"/>
        </w:numPr>
        <w:spacing w:after="0" w:line="360" w:lineRule="auto"/>
        <w:contextualSpacing w:val="0"/>
        <w:outlineLvl w:val="0"/>
        <w:rPr>
          <w:rFonts w:asciiTheme="majorHAnsi" w:eastAsiaTheme="majorEastAsia" w:hAnsiTheme="majorHAnsi" w:cstheme="majorBidi"/>
          <w:b/>
          <w:bCs/>
          <w:vanish/>
          <w:color w:val="0B5294" w:themeColor="accent1" w:themeShade="BF"/>
          <w:sz w:val="28"/>
          <w:szCs w:val="28"/>
        </w:rPr>
      </w:pPr>
      <w:bookmarkStart w:id="4" w:name="_Toc490486242"/>
      <w:bookmarkStart w:id="5" w:name="_Toc490486401"/>
      <w:bookmarkStart w:id="6" w:name="_Toc490486561"/>
      <w:bookmarkStart w:id="7" w:name="_Toc490486714"/>
      <w:bookmarkStart w:id="8" w:name="_Toc490489181"/>
      <w:bookmarkStart w:id="9" w:name="_Toc491282855"/>
      <w:bookmarkStart w:id="10" w:name="_Toc491283026"/>
      <w:bookmarkStart w:id="11" w:name="_Toc491283199"/>
      <w:bookmarkStart w:id="12" w:name="_Toc491283392"/>
      <w:bookmarkStart w:id="13" w:name="_Toc491355070"/>
      <w:bookmarkStart w:id="14" w:name="_Toc491355244"/>
      <w:bookmarkStart w:id="15" w:name="_Toc491421283"/>
      <w:bookmarkStart w:id="16" w:name="_Toc491424163"/>
      <w:bookmarkStart w:id="17" w:name="_Toc509908560"/>
      <w:bookmarkStart w:id="18" w:name="_Toc50990873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114DD8" w:rsidRPr="005E7897" w:rsidRDefault="0037421A" w:rsidP="00B819C9">
      <w:pPr>
        <w:pStyle w:val="Nagwek1"/>
        <w:numPr>
          <w:ilvl w:val="0"/>
          <w:numId w:val="19"/>
        </w:numPr>
        <w:spacing w:before="0" w:line="360" w:lineRule="auto"/>
      </w:pPr>
      <w:bookmarkStart w:id="19" w:name="_Toc509908734"/>
      <w:r w:rsidRPr="005E7897">
        <w:t>C</w:t>
      </w:r>
      <w:r w:rsidR="004F364C">
        <w:t>harakterystyka Gminy Jaśliska</w:t>
      </w:r>
      <w:bookmarkEnd w:id="19"/>
    </w:p>
    <w:p w:rsidR="005E7897" w:rsidRPr="008C293E" w:rsidRDefault="005E7897" w:rsidP="00B819C9">
      <w:pPr>
        <w:pStyle w:val="Nagwek2"/>
        <w:numPr>
          <w:ilvl w:val="1"/>
          <w:numId w:val="19"/>
        </w:numPr>
        <w:spacing w:before="0" w:line="360" w:lineRule="auto"/>
      </w:pPr>
      <w:bookmarkStart w:id="20" w:name="_Toc509908735"/>
      <w:r w:rsidRPr="005E7897">
        <w:t>Położenie Gminy</w:t>
      </w:r>
      <w:bookmarkEnd w:id="20"/>
    </w:p>
    <w:p w:rsidR="00A44468" w:rsidRDefault="008C293E" w:rsidP="00B819C9">
      <w:pPr>
        <w:pStyle w:val="Akapitzlist"/>
        <w:spacing w:after="0" w:line="360" w:lineRule="auto"/>
        <w:ind w:left="0"/>
        <w:jc w:val="both"/>
        <w:rPr>
          <w:rFonts w:ascii="Times New Roman" w:eastAsia="Liberation Serif" w:hAnsi="Times New Roman" w:cs="Times New Roman"/>
          <w:color w:val="000000"/>
          <w:sz w:val="24"/>
          <w:szCs w:val="24"/>
        </w:rPr>
      </w:pPr>
      <w:r>
        <w:rPr>
          <w:rFonts w:ascii="Times New Roman" w:eastAsia="Liberation Serif" w:hAnsi="Times New Roman" w:cs="Times New Roman"/>
          <w:color w:val="000000"/>
          <w:sz w:val="24"/>
          <w:szCs w:val="24"/>
        </w:rPr>
        <w:tab/>
      </w:r>
    </w:p>
    <w:p w:rsidR="00EC34F4" w:rsidRDefault="00A44468" w:rsidP="00677593">
      <w:pPr>
        <w:pStyle w:val="Akapitzlist"/>
        <w:spacing w:after="0" w:line="360" w:lineRule="auto"/>
        <w:ind w:left="0"/>
        <w:jc w:val="both"/>
        <w:rPr>
          <w:rFonts w:ascii="Times New Roman" w:eastAsia="Liberation Serif" w:hAnsi="Times New Roman" w:cs="Times New Roman"/>
          <w:color w:val="000000"/>
          <w:sz w:val="24"/>
          <w:szCs w:val="24"/>
        </w:rPr>
      </w:pPr>
      <w:r>
        <w:rPr>
          <w:rFonts w:ascii="Times New Roman" w:eastAsia="Liberation Serif" w:hAnsi="Times New Roman" w:cs="Times New Roman"/>
          <w:color w:val="000000"/>
          <w:sz w:val="24"/>
          <w:szCs w:val="24"/>
        </w:rPr>
        <w:tab/>
      </w:r>
      <w:r w:rsidR="00EC34F4">
        <w:rPr>
          <w:rFonts w:ascii="Times New Roman" w:eastAsia="Liberation Serif" w:hAnsi="Times New Roman" w:cs="Times New Roman"/>
          <w:color w:val="000000"/>
          <w:sz w:val="24"/>
          <w:szCs w:val="24"/>
        </w:rPr>
        <w:t xml:space="preserve">Gmina Jaśliska jest gminą wiejską </w:t>
      </w:r>
      <w:r w:rsidR="00EC34F4" w:rsidRPr="0007085A">
        <w:rPr>
          <w:rFonts w:ascii="Times New Roman" w:eastAsia="Liberation Serif" w:hAnsi="Times New Roman" w:cs="Times New Roman"/>
          <w:color w:val="000000"/>
          <w:sz w:val="24"/>
          <w:szCs w:val="24"/>
        </w:rPr>
        <w:t>z</w:t>
      </w:r>
      <w:r w:rsidR="005756D0">
        <w:rPr>
          <w:rFonts w:ascii="Times New Roman" w:eastAsia="Liberation Serif" w:hAnsi="Times New Roman" w:cs="Times New Roman"/>
          <w:color w:val="000000"/>
          <w:sz w:val="24"/>
          <w:szCs w:val="24"/>
        </w:rPr>
        <w:t>najdującą</w:t>
      </w:r>
      <w:r w:rsidR="00EC34F4" w:rsidRPr="0007085A">
        <w:rPr>
          <w:rFonts w:ascii="Times New Roman" w:eastAsia="Liberation Serif" w:hAnsi="Times New Roman" w:cs="Times New Roman"/>
          <w:color w:val="000000"/>
          <w:sz w:val="24"/>
          <w:szCs w:val="24"/>
        </w:rPr>
        <w:t xml:space="preserve"> się </w:t>
      </w:r>
      <w:r w:rsidR="005756D0">
        <w:rPr>
          <w:rFonts w:ascii="Times New Roman" w:eastAsia="Liberation Serif" w:hAnsi="Times New Roman" w:cs="Times New Roman"/>
          <w:color w:val="000000"/>
          <w:sz w:val="24"/>
          <w:szCs w:val="24"/>
        </w:rPr>
        <w:t xml:space="preserve">w </w:t>
      </w:r>
      <w:r w:rsidR="00EC34F4" w:rsidRPr="0007085A">
        <w:rPr>
          <w:rFonts w:ascii="Times New Roman" w:eastAsia="Liberation Serif" w:hAnsi="Times New Roman" w:cs="Times New Roman"/>
          <w:color w:val="000000"/>
          <w:sz w:val="24"/>
          <w:szCs w:val="24"/>
        </w:rPr>
        <w:t xml:space="preserve">południowo-wschodniej części województwa podkarpackiego oraz w południowej części powiatu krośnieńskiego (rycina 1). Od południa Gmina graniczy z Republiką Słowacką, od wschodu z gminami Komańcza i Rymanów, natomiast od zachodu z gminą Dukla. </w:t>
      </w:r>
      <w:r w:rsidR="005756D0">
        <w:rPr>
          <w:rFonts w:ascii="Times New Roman" w:eastAsia="Liberation Serif" w:hAnsi="Times New Roman" w:cs="Times New Roman"/>
          <w:color w:val="000000"/>
          <w:sz w:val="24"/>
          <w:szCs w:val="24"/>
        </w:rPr>
        <w:t xml:space="preserve">Siedzibą władz gminnych jest miejscowość Jaśliska. </w:t>
      </w:r>
      <w:r w:rsidR="000E0BA5" w:rsidRPr="0007085A">
        <w:rPr>
          <w:rFonts w:ascii="Times New Roman" w:eastAsia="Liberation Serif" w:hAnsi="Times New Roman" w:cs="Times New Roman"/>
          <w:color w:val="000000"/>
          <w:sz w:val="24"/>
          <w:szCs w:val="24"/>
        </w:rPr>
        <w:t xml:space="preserve">Gmina obejmuje obszar o powierzchni </w:t>
      </w:r>
      <w:r w:rsidR="000E0BA5">
        <w:rPr>
          <w:rFonts w:ascii="Times New Roman" w:eastAsia="Liberation Serif" w:hAnsi="Times New Roman" w:cs="Times New Roman"/>
          <w:color w:val="000000"/>
          <w:sz w:val="24"/>
          <w:szCs w:val="24"/>
        </w:rPr>
        <w:t>165,93</w:t>
      </w:r>
      <w:r w:rsidR="000E0BA5" w:rsidRPr="0007085A">
        <w:rPr>
          <w:rFonts w:ascii="Times New Roman" w:eastAsia="Liberation Serif" w:hAnsi="Times New Roman" w:cs="Times New Roman"/>
          <w:color w:val="000000"/>
          <w:sz w:val="24"/>
          <w:szCs w:val="24"/>
        </w:rPr>
        <w:t xml:space="preserve"> km</w:t>
      </w:r>
      <w:r w:rsidR="000E0BA5" w:rsidRPr="0007085A">
        <w:rPr>
          <w:rFonts w:ascii="Times New Roman" w:eastAsia="Liberation Serif" w:hAnsi="Times New Roman" w:cs="Times New Roman"/>
          <w:color w:val="000000"/>
          <w:sz w:val="24"/>
          <w:szCs w:val="24"/>
          <w:vertAlign w:val="superscript"/>
        </w:rPr>
        <w:t>2</w:t>
      </w:r>
      <w:r w:rsidR="00EC34F4" w:rsidRPr="0007085A">
        <w:rPr>
          <w:rFonts w:ascii="Times New Roman" w:eastAsia="Liberation Serif" w:hAnsi="Times New Roman" w:cs="Times New Roman"/>
          <w:color w:val="000000"/>
          <w:sz w:val="24"/>
          <w:szCs w:val="24"/>
        </w:rPr>
        <w:t xml:space="preserve">. </w:t>
      </w:r>
    </w:p>
    <w:p w:rsidR="005756D0" w:rsidRPr="001B0ADC" w:rsidRDefault="005756D0" w:rsidP="005756D0">
      <w:pPr>
        <w:pStyle w:val="Akapitzlist"/>
        <w:spacing w:after="0" w:line="240" w:lineRule="auto"/>
        <w:ind w:left="0"/>
        <w:jc w:val="both"/>
        <w:rPr>
          <w:rFonts w:ascii="Times New Roman" w:eastAsia="Liberation Serif" w:hAnsi="Times New Roman" w:cs="Times New Roman"/>
          <w:color w:val="000000"/>
        </w:rPr>
      </w:pPr>
      <w:r w:rsidRPr="001B0ADC">
        <w:rPr>
          <w:rFonts w:ascii="Times New Roman" w:eastAsia="Liberation Serif" w:hAnsi="Times New Roman" w:cs="Times New Roman"/>
          <w:noProof/>
          <w:color w:val="000000"/>
          <w:lang w:eastAsia="pl-PL"/>
        </w:rPr>
        <w:drawing>
          <wp:inline distT="0" distB="0" distL="0" distR="0">
            <wp:extent cx="2725199" cy="3244132"/>
            <wp:effectExtent l="19050" t="0" r="0" b="0"/>
            <wp:docPr id="1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11" cstate="print"/>
                    <a:stretch>
                      <a:fillRect/>
                    </a:stretch>
                  </pic:blipFill>
                  <pic:spPr bwMode="auto">
                    <a:xfrm>
                      <a:off x="0" y="0"/>
                      <a:ext cx="2725199" cy="3244132"/>
                    </a:xfrm>
                    <a:prstGeom prst="rect">
                      <a:avLst/>
                    </a:prstGeom>
                  </pic:spPr>
                </pic:pic>
              </a:graphicData>
            </a:graphic>
          </wp:inline>
        </w:drawing>
      </w:r>
      <w:r w:rsidRPr="001B0ADC">
        <w:rPr>
          <w:rFonts w:ascii="Times New Roman" w:eastAsia="Liberation Serif" w:hAnsi="Times New Roman" w:cs="Times New Roman"/>
          <w:noProof/>
          <w:color w:val="000000"/>
          <w:lang w:eastAsia="pl-PL"/>
        </w:rPr>
        <w:drawing>
          <wp:inline distT="0" distB="0" distL="0" distR="0">
            <wp:extent cx="2010729" cy="3514476"/>
            <wp:effectExtent l="19050" t="0" r="8571" b="0"/>
            <wp:docPr id="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2" cstate="print"/>
                    <a:stretch>
                      <a:fillRect/>
                    </a:stretch>
                  </pic:blipFill>
                  <pic:spPr bwMode="auto">
                    <a:xfrm>
                      <a:off x="0" y="0"/>
                      <a:ext cx="2017529" cy="3526362"/>
                    </a:xfrm>
                    <a:prstGeom prst="rect">
                      <a:avLst/>
                    </a:prstGeom>
                  </pic:spPr>
                </pic:pic>
              </a:graphicData>
            </a:graphic>
          </wp:inline>
        </w:drawing>
      </w:r>
    </w:p>
    <w:p w:rsidR="005756D0" w:rsidRPr="005756D0" w:rsidRDefault="005756D0" w:rsidP="005756D0">
      <w:pPr>
        <w:pStyle w:val="Legenda"/>
        <w:spacing w:after="0"/>
        <w:jc w:val="both"/>
        <w:rPr>
          <w:rFonts w:ascii="Times New Roman" w:hAnsi="Times New Roman" w:cs="Times New Roman"/>
          <w:color w:val="auto"/>
          <w:sz w:val="22"/>
          <w:szCs w:val="22"/>
        </w:rPr>
      </w:pPr>
      <w:bookmarkStart w:id="21" w:name="_Toc476909102"/>
      <w:bookmarkStart w:id="22" w:name="_Toc491424158"/>
      <w:r w:rsidRPr="005756D0">
        <w:rPr>
          <w:rFonts w:ascii="Times New Roman" w:hAnsi="Times New Roman" w:cs="Times New Roman"/>
          <w:color w:val="auto"/>
          <w:sz w:val="22"/>
          <w:szCs w:val="22"/>
        </w:rPr>
        <w:t xml:space="preserve">Rycina </w:t>
      </w:r>
      <w:r w:rsidR="005B4868" w:rsidRPr="005756D0">
        <w:rPr>
          <w:rFonts w:ascii="Times New Roman" w:hAnsi="Times New Roman" w:cs="Times New Roman"/>
          <w:color w:val="auto"/>
          <w:sz w:val="22"/>
          <w:szCs w:val="22"/>
        </w:rPr>
        <w:fldChar w:fldCharType="begin"/>
      </w:r>
      <w:r w:rsidRPr="005756D0">
        <w:rPr>
          <w:rFonts w:ascii="Times New Roman" w:hAnsi="Times New Roman" w:cs="Times New Roman"/>
          <w:color w:val="auto"/>
          <w:sz w:val="22"/>
          <w:szCs w:val="22"/>
        </w:rPr>
        <w:instrText xml:space="preserve"> SEQ Rycina \* ARABIC </w:instrText>
      </w:r>
      <w:r w:rsidR="005B4868" w:rsidRPr="005756D0">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1</w:t>
      </w:r>
      <w:r w:rsidR="005B4868" w:rsidRPr="005756D0">
        <w:rPr>
          <w:rFonts w:ascii="Times New Roman" w:hAnsi="Times New Roman" w:cs="Times New Roman"/>
          <w:color w:val="auto"/>
          <w:sz w:val="22"/>
          <w:szCs w:val="22"/>
        </w:rPr>
        <w:fldChar w:fldCharType="end"/>
      </w:r>
      <w:r w:rsidRPr="005756D0">
        <w:rPr>
          <w:rFonts w:ascii="Times New Roman" w:hAnsi="Times New Roman" w:cs="Times New Roman"/>
          <w:color w:val="auto"/>
          <w:sz w:val="22"/>
          <w:szCs w:val="22"/>
        </w:rPr>
        <w:t>. Powiat krośnieński na tle województwa podkarpackiego i Gmina Jaśliska na tle powiatu</w:t>
      </w:r>
      <w:bookmarkEnd w:id="21"/>
      <w:bookmarkEnd w:id="22"/>
    </w:p>
    <w:p w:rsidR="005756D0" w:rsidRPr="0025172B" w:rsidRDefault="005756D0" w:rsidP="005756D0">
      <w:pPr>
        <w:spacing w:after="0" w:line="240" w:lineRule="auto"/>
        <w:jc w:val="both"/>
        <w:rPr>
          <w:rFonts w:ascii="Times New Roman" w:hAnsi="Times New Roman" w:cs="Times New Roman"/>
          <w:lang w:eastAsia="zh-CN" w:bidi="hi-IN"/>
        </w:rPr>
      </w:pPr>
      <w:r w:rsidRPr="0025172B">
        <w:rPr>
          <w:rStyle w:val="Wyrnieniedelikatne"/>
          <w:rFonts w:ascii="Times New Roman" w:hAnsi="Times New Roman" w:cs="Times New Roman"/>
          <w:color w:val="auto"/>
        </w:rPr>
        <w:t>Źródło: https://www.osp.org.pl/ i http://bip.powiat.krosno.pl/</w:t>
      </w:r>
    </w:p>
    <w:p w:rsidR="004F364C" w:rsidRPr="005E7897" w:rsidRDefault="004F364C" w:rsidP="005E7897">
      <w:pPr>
        <w:spacing w:after="0" w:line="360" w:lineRule="auto"/>
        <w:rPr>
          <w:rFonts w:ascii="Times New Roman" w:hAnsi="Times New Roman" w:cs="Times New Roman"/>
          <w:sz w:val="24"/>
          <w:szCs w:val="24"/>
        </w:rPr>
      </w:pPr>
    </w:p>
    <w:p w:rsidR="00677593" w:rsidRPr="00677593" w:rsidRDefault="00677593" w:rsidP="005A383F">
      <w:pPr>
        <w:pStyle w:val="Akapitzlist"/>
        <w:keepNext/>
        <w:keepLines/>
        <w:numPr>
          <w:ilvl w:val="0"/>
          <w:numId w:val="20"/>
        </w:numPr>
        <w:spacing w:before="200" w:after="0"/>
        <w:contextualSpacing w:val="0"/>
        <w:outlineLvl w:val="1"/>
        <w:rPr>
          <w:rFonts w:asciiTheme="majorHAnsi" w:eastAsiaTheme="majorEastAsia" w:hAnsiTheme="majorHAnsi" w:cstheme="majorBidi"/>
          <w:b/>
          <w:bCs/>
          <w:vanish/>
          <w:color w:val="0F6FC6" w:themeColor="accent1"/>
          <w:sz w:val="26"/>
          <w:szCs w:val="26"/>
        </w:rPr>
      </w:pPr>
      <w:bookmarkStart w:id="23" w:name="_Toc486450145"/>
      <w:bookmarkStart w:id="24" w:name="_Toc486450238"/>
      <w:bookmarkStart w:id="25" w:name="_Toc486450331"/>
      <w:bookmarkStart w:id="26" w:name="_Toc486452867"/>
      <w:bookmarkStart w:id="27" w:name="_Toc486452980"/>
      <w:bookmarkStart w:id="28" w:name="_Toc486514647"/>
      <w:bookmarkStart w:id="29" w:name="_Toc487031993"/>
      <w:bookmarkStart w:id="30" w:name="_Toc487032114"/>
      <w:bookmarkStart w:id="31" w:name="_Toc487033696"/>
      <w:bookmarkStart w:id="32" w:name="_Toc487183681"/>
      <w:bookmarkStart w:id="33" w:name="_Toc488141806"/>
      <w:bookmarkStart w:id="34" w:name="_Toc488152104"/>
      <w:bookmarkStart w:id="35" w:name="_Toc490486245"/>
      <w:bookmarkStart w:id="36" w:name="_Toc490486404"/>
      <w:bookmarkStart w:id="37" w:name="_Toc490486564"/>
      <w:bookmarkStart w:id="38" w:name="_Toc490486717"/>
      <w:bookmarkStart w:id="39" w:name="_Toc490489184"/>
      <w:bookmarkStart w:id="40" w:name="_Toc491282858"/>
      <w:bookmarkStart w:id="41" w:name="_Toc491283029"/>
      <w:bookmarkStart w:id="42" w:name="_Toc491283202"/>
      <w:bookmarkStart w:id="43" w:name="_Toc491283395"/>
      <w:bookmarkStart w:id="44" w:name="_Toc491355073"/>
      <w:bookmarkStart w:id="45" w:name="_Toc491355247"/>
      <w:bookmarkStart w:id="46" w:name="_Toc491421286"/>
      <w:bookmarkStart w:id="47" w:name="_Toc491424166"/>
      <w:bookmarkStart w:id="48" w:name="_Toc509908563"/>
      <w:bookmarkStart w:id="49" w:name="_Toc509908736"/>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677593" w:rsidRPr="00677593" w:rsidRDefault="00677593" w:rsidP="005A383F">
      <w:pPr>
        <w:pStyle w:val="Akapitzlist"/>
        <w:keepNext/>
        <w:keepLines/>
        <w:numPr>
          <w:ilvl w:val="0"/>
          <w:numId w:val="20"/>
        </w:numPr>
        <w:spacing w:before="200" w:after="0"/>
        <w:contextualSpacing w:val="0"/>
        <w:outlineLvl w:val="1"/>
        <w:rPr>
          <w:rFonts w:asciiTheme="majorHAnsi" w:eastAsiaTheme="majorEastAsia" w:hAnsiTheme="majorHAnsi" w:cstheme="majorBidi"/>
          <w:b/>
          <w:bCs/>
          <w:vanish/>
          <w:color w:val="0F6FC6" w:themeColor="accent1"/>
          <w:sz w:val="26"/>
          <w:szCs w:val="26"/>
        </w:rPr>
      </w:pPr>
      <w:bookmarkStart w:id="50" w:name="_Toc486450146"/>
      <w:bookmarkStart w:id="51" w:name="_Toc486450239"/>
      <w:bookmarkStart w:id="52" w:name="_Toc486450332"/>
      <w:bookmarkStart w:id="53" w:name="_Toc486452868"/>
      <w:bookmarkStart w:id="54" w:name="_Toc486452981"/>
      <w:bookmarkStart w:id="55" w:name="_Toc486514648"/>
      <w:bookmarkStart w:id="56" w:name="_Toc487031994"/>
      <w:bookmarkStart w:id="57" w:name="_Toc487032115"/>
      <w:bookmarkStart w:id="58" w:name="_Toc487033697"/>
      <w:bookmarkStart w:id="59" w:name="_Toc487183682"/>
      <w:bookmarkStart w:id="60" w:name="_Toc488141807"/>
      <w:bookmarkStart w:id="61" w:name="_Toc488152105"/>
      <w:bookmarkStart w:id="62" w:name="_Toc490486246"/>
      <w:bookmarkStart w:id="63" w:name="_Toc490486405"/>
      <w:bookmarkStart w:id="64" w:name="_Toc490486565"/>
      <w:bookmarkStart w:id="65" w:name="_Toc490486718"/>
      <w:bookmarkStart w:id="66" w:name="_Toc490489185"/>
      <w:bookmarkStart w:id="67" w:name="_Toc491282859"/>
      <w:bookmarkStart w:id="68" w:name="_Toc491283030"/>
      <w:bookmarkStart w:id="69" w:name="_Toc491283203"/>
      <w:bookmarkStart w:id="70" w:name="_Toc491283396"/>
      <w:bookmarkStart w:id="71" w:name="_Toc491355074"/>
      <w:bookmarkStart w:id="72" w:name="_Toc491355248"/>
      <w:bookmarkStart w:id="73" w:name="_Toc491421287"/>
      <w:bookmarkStart w:id="74" w:name="_Toc491424167"/>
      <w:bookmarkStart w:id="75" w:name="_Toc509908564"/>
      <w:bookmarkStart w:id="76" w:name="_Toc509908737"/>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677593" w:rsidRPr="00677593" w:rsidRDefault="00677593" w:rsidP="005A383F">
      <w:pPr>
        <w:pStyle w:val="Akapitzlist"/>
        <w:keepNext/>
        <w:keepLines/>
        <w:numPr>
          <w:ilvl w:val="1"/>
          <w:numId w:val="20"/>
        </w:numPr>
        <w:spacing w:before="200" w:after="0"/>
        <w:contextualSpacing w:val="0"/>
        <w:outlineLvl w:val="1"/>
        <w:rPr>
          <w:rFonts w:asciiTheme="majorHAnsi" w:eastAsiaTheme="majorEastAsia" w:hAnsiTheme="majorHAnsi" w:cstheme="majorBidi"/>
          <w:b/>
          <w:bCs/>
          <w:vanish/>
          <w:color w:val="0F6FC6" w:themeColor="accent1"/>
          <w:sz w:val="26"/>
          <w:szCs w:val="26"/>
        </w:rPr>
      </w:pPr>
      <w:bookmarkStart w:id="77" w:name="_Toc486450147"/>
      <w:bookmarkStart w:id="78" w:name="_Toc486450240"/>
      <w:bookmarkStart w:id="79" w:name="_Toc486450333"/>
      <w:bookmarkStart w:id="80" w:name="_Toc486452869"/>
      <w:bookmarkStart w:id="81" w:name="_Toc486452982"/>
      <w:bookmarkStart w:id="82" w:name="_Toc486514649"/>
      <w:bookmarkStart w:id="83" w:name="_Toc487031995"/>
      <w:bookmarkStart w:id="84" w:name="_Toc487032116"/>
      <w:bookmarkStart w:id="85" w:name="_Toc487033698"/>
      <w:bookmarkStart w:id="86" w:name="_Toc487183683"/>
      <w:bookmarkStart w:id="87" w:name="_Toc488141808"/>
      <w:bookmarkStart w:id="88" w:name="_Toc488152106"/>
      <w:bookmarkStart w:id="89" w:name="_Toc490486247"/>
      <w:bookmarkStart w:id="90" w:name="_Toc490486406"/>
      <w:bookmarkStart w:id="91" w:name="_Toc490486566"/>
      <w:bookmarkStart w:id="92" w:name="_Toc490486719"/>
      <w:bookmarkStart w:id="93" w:name="_Toc490489186"/>
      <w:bookmarkStart w:id="94" w:name="_Toc491282860"/>
      <w:bookmarkStart w:id="95" w:name="_Toc491283031"/>
      <w:bookmarkStart w:id="96" w:name="_Toc491283204"/>
      <w:bookmarkStart w:id="97" w:name="_Toc491283397"/>
      <w:bookmarkStart w:id="98" w:name="_Toc491355075"/>
      <w:bookmarkStart w:id="99" w:name="_Toc491355249"/>
      <w:bookmarkStart w:id="100" w:name="_Toc491421288"/>
      <w:bookmarkStart w:id="101" w:name="_Toc491424168"/>
      <w:bookmarkStart w:id="102" w:name="_Toc509908565"/>
      <w:bookmarkStart w:id="103" w:name="_Toc509908738"/>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5E7897" w:rsidRPr="005E7897" w:rsidRDefault="005E7897" w:rsidP="005A383F">
      <w:pPr>
        <w:pStyle w:val="Nagwek2"/>
        <w:numPr>
          <w:ilvl w:val="1"/>
          <w:numId w:val="20"/>
        </w:numPr>
      </w:pPr>
      <w:bookmarkStart w:id="104" w:name="_Toc509908739"/>
      <w:r w:rsidRPr="005E7897">
        <w:t>Podział na sołectwa</w:t>
      </w:r>
      <w:bookmarkEnd w:id="104"/>
    </w:p>
    <w:p w:rsidR="00A44468" w:rsidRDefault="008C293E" w:rsidP="00BE1845">
      <w:pPr>
        <w:pStyle w:val="Tekstpodstawowy"/>
        <w:spacing w:after="0"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ab/>
      </w:r>
    </w:p>
    <w:p w:rsidR="00BE1845" w:rsidRPr="00C13BDA" w:rsidRDefault="00BE1845" w:rsidP="00BE1845">
      <w:pPr>
        <w:pStyle w:val="Tekstpodstawowy"/>
        <w:spacing w:after="0" w:line="360" w:lineRule="auto"/>
        <w:jc w:val="both"/>
        <w:rPr>
          <w:rFonts w:ascii="Times New Roman" w:hAnsi="Times New Roman" w:cs="Times New Roman"/>
          <w:color w:val="669900"/>
        </w:rPr>
      </w:pPr>
      <w:r w:rsidRPr="00C13BDA">
        <w:rPr>
          <w:rFonts w:ascii="Times New Roman" w:eastAsia="Liberation Serif" w:hAnsi="Times New Roman" w:cs="Times New Roman"/>
          <w:color w:val="000000"/>
        </w:rPr>
        <w:t>Pod względem administracyjnym Gmina dzieli się na sołectwa:</w:t>
      </w:r>
    </w:p>
    <w:p w:rsidR="00BE1845" w:rsidRPr="00C13BDA" w:rsidRDefault="00BE1845" w:rsidP="005A383F">
      <w:pPr>
        <w:pStyle w:val="Tekstpodstawowy"/>
        <w:numPr>
          <w:ilvl w:val="0"/>
          <w:numId w:val="2"/>
        </w:numPr>
        <w:tabs>
          <w:tab w:val="clear" w:pos="707"/>
          <w:tab w:val="left" w:pos="0"/>
          <w:tab w:val="num" w:pos="1701"/>
        </w:tabs>
        <w:spacing w:after="0" w:line="360" w:lineRule="auto"/>
        <w:ind w:left="1134"/>
        <w:jc w:val="both"/>
        <w:rPr>
          <w:rFonts w:ascii="Times New Roman" w:hAnsi="Times New Roman" w:cs="Times New Roman"/>
          <w:color w:val="669900"/>
        </w:rPr>
      </w:pPr>
      <w:r w:rsidRPr="00C13BDA">
        <w:rPr>
          <w:rFonts w:ascii="Times New Roman" w:hAnsi="Times New Roman" w:cs="Times New Roman"/>
          <w:color w:val="000000"/>
        </w:rPr>
        <w:t>Jaśliska, w tym Lipowiec i Czeremcha;</w:t>
      </w:r>
    </w:p>
    <w:p w:rsidR="00BE1845" w:rsidRPr="00C13BDA" w:rsidRDefault="00BE1845" w:rsidP="005A383F">
      <w:pPr>
        <w:pStyle w:val="Tekstpodstawowy"/>
        <w:numPr>
          <w:ilvl w:val="0"/>
          <w:numId w:val="2"/>
        </w:numPr>
        <w:tabs>
          <w:tab w:val="clear" w:pos="707"/>
          <w:tab w:val="left" w:pos="0"/>
          <w:tab w:val="num" w:pos="1701"/>
        </w:tabs>
        <w:spacing w:after="0" w:line="360" w:lineRule="auto"/>
        <w:ind w:left="1134"/>
        <w:jc w:val="both"/>
        <w:rPr>
          <w:rFonts w:ascii="Times New Roman" w:hAnsi="Times New Roman" w:cs="Times New Roman"/>
          <w:color w:val="669900"/>
        </w:rPr>
      </w:pPr>
      <w:r w:rsidRPr="00C13BDA">
        <w:rPr>
          <w:rFonts w:ascii="Times New Roman" w:hAnsi="Times New Roman" w:cs="Times New Roman"/>
          <w:color w:val="000000"/>
        </w:rPr>
        <w:t>Posada Jaśliska;</w:t>
      </w:r>
    </w:p>
    <w:p w:rsidR="00BE1845" w:rsidRPr="00C13BDA" w:rsidRDefault="00BE1845" w:rsidP="005A383F">
      <w:pPr>
        <w:pStyle w:val="Tekstpodstawowy"/>
        <w:numPr>
          <w:ilvl w:val="0"/>
          <w:numId w:val="2"/>
        </w:numPr>
        <w:tabs>
          <w:tab w:val="clear" w:pos="707"/>
          <w:tab w:val="left" w:pos="0"/>
          <w:tab w:val="num" w:pos="1701"/>
        </w:tabs>
        <w:spacing w:after="0" w:line="360" w:lineRule="auto"/>
        <w:ind w:left="1135" w:hanging="284"/>
        <w:jc w:val="both"/>
        <w:rPr>
          <w:rFonts w:ascii="Times New Roman" w:hAnsi="Times New Roman" w:cs="Times New Roman"/>
          <w:color w:val="669900"/>
        </w:rPr>
      </w:pPr>
      <w:r w:rsidRPr="00C13BDA">
        <w:rPr>
          <w:rFonts w:ascii="Times New Roman" w:hAnsi="Times New Roman" w:cs="Times New Roman"/>
          <w:color w:val="000000"/>
        </w:rPr>
        <w:t>Wola Niżna, w tym Wola Wyżna;</w:t>
      </w:r>
    </w:p>
    <w:p w:rsidR="00BE1845" w:rsidRPr="00C13BDA" w:rsidRDefault="00BE1845" w:rsidP="005A383F">
      <w:pPr>
        <w:pStyle w:val="Tekstpodstawowy"/>
        <w:numPr>
          <w:ilvl w:val="0"/>
          <w:numId w:val="2"/>
        </w:numPr>
        <w:tabs>
          <w:tab w:val="clear" w:pos="707"/>
          <w:tab w:val="left" w:pos="0"/>
          <w:tab w:val="num" w:pos="1701"/>
        </w:tabs>
        <w:spacing w:after="0" w:line="360" w:lineRule="auto"/>
        <w:ind w:left="1135" w:hanging="284"/>
        <w:jc w:val="both"/>
        <w:rPr>
          <w:rFonts w:ascii="Times New Roman" w:hAnsi="Times New Roman" w:cs="Times New Roman"/>
          <w:color w:val="669900"/>
        </w:rPr>
      </w:pPr>
      <w:r w:rsidRPr="00C13BDA">
        <w:rPr>
          <w:rFonts w:ascii="Times New Roman" w:hAnsi="Times New Roman" w:cs="Times New Roman"/>
          <w:color w:val="000000"/>
        </w:rPr>
        <w:t>Daliowa;</w:t>
      </w:r>
    </w:p>
    <w:p w:rsidR="00BE1845" w:rsidRPr="00C13BDA" w:rsidRDefault="00BE1845" w:rsidP="005A383F">
      <w:pPr>
        <w:pStyle w:val="Tekstpodstawowy"/>
        <w:numPr>
          <w:ilvl w:val="0"/>
          <w:numId w:val="2"/>
        </w:numPr>
        <w:tabs>
          <w:tab w:val="clear" w:pos="707"/>
          <w:tab w:val="left" w:pos="0"/>
          <w:tab w:val="num" w:pos="1701"/>
        </w:tabs>
        <w:spacing w:after="0" w:line="360" w:lineRule="auto"/>
        <w:ind w:left="1135" w:hanging="284"/>
        <w:jc w:val="both"/>
        <w:rPr>
          <w:rFonts w:ascii="Times New Roman" w:hAnsi="Times New Roman" w:cs="Times New Roman"/>
          <w:color w:val="669900"/>
        </w:rPr>
      </w:pPr>
      <w:r w:rsidRPr="00C13BDA">
        <w:rPr>
          <w:rFonts w:ascii="Times New Roman" w:hAnsi="Times New Roman" w:cs="Times New Roman"/>
          <w:color w:val="000000"/>
        </w:rPr>
        <w:t>Szklary;</w:t>
      </w:r>
    </w:p>
    <w:p w:rsidR="00BE1845" w:rsidRPr="000E0BA5" w:rsidRDefault="00BE1845" w:rsidP="005A383F">
      <w:pPr>
        <w:pStyle w:val="Tekstpodstawowy"/>
        <w:numPr>
          <w:ilvl w:val="0"/>
          <w:numId w:val="2"/>
        </w:numPr>
        <w:tabs>
          <w:tab w:val="clear" w:pos="707"/>
          <w:tab w:val="left" w:pos="0"/>
          <w:tab w:val="num" w:pos="1701"/>
        </w:tabs>
        <w:spacing w:after="0" w:line="360" w:lineRule="auto"/>
        <w:ind w:left="1135" w:hanging="284"/>
        <w:jc w:val="both"/>
        <w:rPr>
          <w:rFonts w:ascii="Times New Roman" w:hAnsi="Times New Roman" w:cs="Times New Roman"/>
          <w:color w:val="669900"/>
        </w:rPr>
      </w:pPr>
      <w:r w:rsidRPr="00C13BDA">
        <w:rPr>
          <w:rFonts w:ascii="Times New Roman" w:hAnsi="Times New Roman" w:cs="Times New Roman"/>
          <w:color w:val="000000"/>
        </w:rPr>
        <w:lastRenderedPageBreak/>
        <w:t>Moszczaniec</w:t>
      </w:r>
      <w:r>
        <w:rPr>
          <w:rFonts w:ascii="Times New Roman" w:hAnsi="Times New Roman" w:cs="Times New Roman"/>
          <w:color w:val="000000"/>
        </w:rPr>
        <w:t>, w tym Darów</w:t>
      </w:r>
      <w:r w:rsidR="000E0BA5">
        <w:rPr>
          <w:rFonts w:ascii="Times New Roman" w:hAnsi="Times New Roman" w:cs="Times New Roman"/>
          <w:color w:val="000000"/>
        </w:rPr>
        <w:t xml:space="preserve">, Surowica, Polany </w:t>
      </w:r>
      <w:proofErr w:type="spellStart"/>
      <w:r w:rsidR="000E0BA5">
        <w:rPr>
          <w:rFonts w:ascii="Times New Roman" w:hAnsi="Times New Roman" w:cs="Times New Roman"/>
          <w:color w:val="000000"/>
        </w:rPr>
        <w:t>Surowiczne</w:t>
      </w:r>
      <w:proofErr w:type="spellEnd"/>
      <w:r w:rsidR="000E0BA5">
        <w:rPr>
          <w:rFonts w:ascii="Times New Roman" w:hAnsi="Times New Roman" w:cs="Times New Roman"/>
          <w:color w:val="000000"/>
        </w:rPr>
        <w:t>, Rudawka Jaśliska, Jasiel.</w:t>
      </w:r>
    </w:p>
    <w:p w:rsidR="00BE1845" w:rsidRPr="00B131BB" w:rsidRDefault="00BE1845" w:rsidP="00B131BB">
      <w:pPr>
        <w:spacing w:after="0" w:line="360" w:lineRule="auto"/>
        <w:jc w:val="both"/>
        <w:rPr>
          <w:rFonts w:ascii="Times New Roman" w:eastAsia="Liberation Serif" w:hAnsi="Times New Roman" w:cs="Times New Roman"/>
          <w:color w:val="000000"/>
          <w:sz w:val="24"/>
          <w:szCs w:val="24"/>
        </w:rPr>
      </w:pPr>
      <w:r w:rsidRPr="00C13BDA">
        <w:rPr>
          <w:rFonts w:ascii="Times New Roman" w:eastAsia="Liberation Serif" w:hAnsi="Times New Roman" w:cs="Times New Roman"/>
          <w:color w:val="000000"/>
          <w:sz w:val="24"/>
          <w:szCs w:val="24"/>
        </w:rPr>
        <w:tab/>
      </w:r>
      <w:r w:rsidR="000E0BA5" w:rsidRPr="00C13BDA">
        <w:rPr>
          <w:rFonts w:ascii="Times New Roman" w:eastAsia="Liberation Serif" w:hAnsi="Times New Roman" w:cs="Times New Roman"/>
          <w:color w:val="000000"/>
          <w:sz w:val="24"/>
          <w:szCs w:val="24"/>
        </w:rPr>
        <w:t>W skład Gminy wchodzą miejscowości: Czeremcha, Daliowa, Darów</w:t>
      </w:r>
      <w:r w:rsidR="000E0BA5">
        <w:rPr>
          <w:rFonts w:ascii="Times New Roman" w:eastAsia="Liberation Serif" w:hAnsi="Times New Roman" w:cs="Times New Roman"/>
          <w:color w:val="000000"/>
          <w:sz w:val="24"/>
          <w:szCs w:val="24"/>
        </w:rPr>
        <w:t xml:space="preserve">, Jasiel, </w:t>
      </w:r>
      <w:r w:rsidR="000E0BA5" w:rsidRPr="00C13BDA">
        <w:rPr>
          <w:rFonts w:ascii="Times New Roman" w:eastAsia="Liberation Serif" w:hAnsi="Times New Roman" w:cs="Times New Roman"/>
          <w:color w:val="000000"/>
          <w:sz w:val="24"/>
          <w:szCs w:val="24"/>
        </w:rPr>
        <w:t xml:space="preserve">Jaśliska, Lipowiec, </w:t>
      </w:r>
      <w:r w:rsidR="000E0BA5">
        <w:rPr>
          <w:rFonts w:ascii="Times New Roman" w:eastAsia="Liberation Serif" w:hAnsi="Times New Roman" w:cs="Times New Roman"/>
          <w:color w:val="000000"/>
          <w:sz w:val="24"/>
          <w:szCs w:val="24"/>
        </w:rPr>
        <w:t xml:space="preserve">Moszczaniec, Polany </w:t>
      </w:r>
      <w:proofErr w:type="spellStart"/>
      <w:r w:rsidR="000E0BA5">
        <w:rPr>
          <w:rFonts w:ascii="Times New Roman" w:eastAsia="Liberation Serif" w:hAnsi="Times New Roman" w:cs="Times New Roman"/>
          <w:color w:val="000000"/>
          <w:sz w:val="24"/>
          <w:szCs w:val="24"/>
        </w:rPr>
        <w:t>Surowiczne</w:t>
      </w:r>
      <w:proofErr w:type="spellEnd"/>
      <w:r w:rsidR="000E0BA5">
        <w:rPr>
          <w:rFonts w:ascii="Times New Roman" w:eastAsia="Liberation Serif" w:hAnsi="Times New Roman" w:cs="Times New Roman"/>
          <w:color w:val="000000"/>
          <w:sz w:val="24"/>
          <w:szCs w:val="24"/>
        </w:rPr>
        <w:t xml:space="preserve">, </w:t>
      </w:r>
      <w:r w:rsidR="000E0BA5" w:rsidRPr="00C13BDA">
        <w:rPr>
          <w:rFonts w:ascii="Times New Roman" w:eastAsia="Liberation Serif" w:hAnsi="Times New Roman" w:cs="Times New Roman"/>
          <w:color w:val="000000"/>
          <w:sz w:val="24"/>
          <w:szCs w:val="24"/>
        </w:rPr>
        <w:t xml:space="preserve">Posada Jaśliska, </w:t>
      </w:r>
      <w:r w:rsidR="000E0BA5">
        <w:rPr>
          <w:rFonts w:ascii="Times New Roman" w:eastAsia="Liberation Serif" w:hAnsi="Times New Roman" w:cs="Times New Roman"/>
          <w:color w:val="000000"/>
          <w:sz w:val="24"/>
          <w:szCs w:val="24"/>
        </w:rPr>
        <w:t xml:space="preserve">Rudawka Jaśliska, Surowica, </w:t>
      </w:r>
      <w:r w:rsidR="000E0BA5" w:rsidRPr="00C13BDA">
        <w:rPr>
          <w:rFonts w:ascii="Times New Roman" w:eastAsia="Liberation Serif" w:hAnsi="Times New Roman" w:cs="Times New Roman"/>
          <w:color w:val="000000"/>
          <w:sz w:val="24"/>
          <w:szCs w:val="24"/>
        </w:rPr>
        <w:t>Szklary, Wola Niżna</w:t>
      </w:r>
      <w:r w:rsidR="000E0BA5">
        <w:rPr>
          <w:rFonts w:ascii="Times New Roman" w:eastAsia="Liberation Serif" w:hAnsi="Times New Roman" w:cs="Times New Roman"/>
          <w:color w:val="000000"/>
          <w:sz w:val="24"/>
          <w:szCs w:val="24"/>
        </w:rPr>
        <w:t>,</w:t>
      </w:r>
      <w:r w:rsidR="000E0BA5" w:rsidRPr="00C13BDA">
        <w:rPr>
          <w:rFonts w:ascii="Times New Roman" w:eastAsia="Liberation Serif" w:hAnsi="Times New Roman" w:cs="Times New Roman"/>
          <w:color w:val="000000"/>
          <w:sz w:val="24"/>
          <w:szCs w:val="24"/>
        </w:rPr>
        <w:t xml:space="preserve"> Wola Wyżna. </w:t>
      </w:r>
      <w:r w:rsidR="000E0BA5">
        <w:rPr>
          <w:rFonts w:ascii="Times New Roman" w:eastAsia="Liberation Serif" w:hAnsi="Times New Roman" w:cs="Times New Roman"/>
          <w:color w:val="000000"/>
          <w:sz w:val="24"/>
          <w:szCs w:val="24"/>
        </w:rPr>
        <w:t>Sołectwo Moszczaniec</w:t>
      </w:r>
      <w:r w:rsidR="000E0BA5" w:rsidRPr="00C13BDA">
        <w:rPr>
          <w:rFonts w:ascii="Times New Roman" w:eastAsia="Liberation Serif" w:hAnsi="Times New Roman" w:cs="Times New Roman"/>
          <w:color w:val="000000"/>
          <w:sz w:val="24"/>
          <w:szCs w:val="24"/>
        </w:rPr>
        <w:t xml:space="preserve"> do 31.12.2016 r. należał</w:t>
      </w:r>
      <w:r w:rsidR="000E0BA5">
        <w:rPr>
          <w:rFonts w:ascii="Times New Roman" w:eastAsia="Liberation Serif" w:hAnsi="Times New Roman" w:cs="Times New Roman"/>
          <w:color w:val="000000"/>
          <w:sz w:val="24"/>
          <w:szCs w:val="24"/>
        </w:rPr>
        <w:t>o</w:t>
      </w:r>
      <w:r w:rsidR="000E0BA5" w:rsidRPr="00C13BDA">
        <w:rPr>
          <w:rFonts w:ascii="Times New Roman" w:eastAsia="Liberation Serif" w:hAnsi="Times New Roman" w:cs="Times New Roman"/>
          <w:color w:val="000000"/>
          <w:sz w:val="24"/>
          <w:szCs w:val="24"/>
        </w:rPr>
        <w:t xml:space="preserve"> do Gminy Komańcza w powiecie </w:t>
      </w:r>
      <w:proofErr w:type="spellStart"/>
      <w:r w:rsidR="000E0BA5" w:rsidRPr="00C13BDA">
        <w:rPr>
          <w:rFonts w:ascii="Times New Roman" w:eastAsia="Liberation Serif" w:hAnsi="Times New Roman" w:cs="Times New Roman"/>
          <w:color w:val="000000"/>
          <w:sz w:val="24"/>
          <w:szCs w:val="24"/>
        </w:rPr>
        <w:t>sanockim.</w:t>
      </w:r>
      <w:r>
        <w:rPr>
          <w:rFonts w:ascii="Times New Roman" w:eastAsia="Liberation Serif" w:hAnsi="Times New Roman" w:cs="Times New Roman"/>
          <w:color w:val="000000"/>
          <w:sz w:val="24"/>
          <w:szCs w:val="24"/>
        </w:rPr>
        <w:t>Podział</w:t>
      </w:r>
      <w:proofErr w:type="spellEnd"/>
      <w:r>
        <w:rPr>
          <w:rFonts w:ascii="Times New Roman" w:eastAsia="Liberation Serif" w:hAnsi="Times New Roman" w:cs="Times New Roman"/>
          <w:color w:val="000000"/>
          <w:sz w:val="24"/>
          <w:szCs w:val="24"/>
        </w:rPr>
        <w:t xml:space="preserve"> Gminy na poszczególne miejscowości przedstawia rycina 2.</w:t>
      </w:r>
    </w:p>
    <w:p w:rsidR="00BE1845" w:rsidRDefault="000E0BA5" w:rsidP="00BE1845">
      <w:pPr>
        <w:pStyle w:val="Legenda"/>
        <w:spacing w:after="0"/>
        <w:jc w:val="both"/>
        <w:rPr>
          <w:rFonts w:ascii="Times New Roman" w:hAnsi="Times New Roman" w:cs="Times New Roman"/>
        </w:rPr>
      </w:pPr>
      <w:r w:rsidRPr="000E0BA5">
        <w:rPr>
          <w:rFonts w:ascii="Times New Roman" w:hAnsi="Times New Roman" w:cs="Times New Roman"/>
          <w:noProof/>
          <w:lang w:eastAsia="pl-PL" w:bidi="ar-SA"/>
        </w:rPr>
        <w:drawing>
          <wp:inline distT="0" distB="0" distL="0" distR="0">
            <wp:extent cx="5760720" cy="4072726"/>
            <wp:effectExtent l="19050" t="0" r="0" b="0"/>
            <wp:docPr id="44" name="Obraz 1" descr="C:\Users\OEM\Desktop\Jaśliska\Gmina Jaśliska\Zdjęcia\miejscowosci_Jasli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Desktop\Jaśliska\Gmina Jaśliska\Zdjęcia\miejscowosci_Jasliska.png"/>
                    <pic:cNvPicPr>
                      <a:picLocks noChangeAspect="1" noChangeArrowheads="1"/>
                    </pic:cNvPicPr>
                  </pic:nvPicPr>
                  <pic:blipFill>
                    <a:blip r:embed="rId13" cstate="print"/>
                    <a:srcRect/>
                    <a:stretch>
                      <a:fillRect/>
                    </a:stretch>
                  </pic:blipFill>
                  <pic:spPr bwMode="auto">
                    <a:xfrm>
                      <a:off x="0" y="0"/>
                      <a:ext cx="5760720" cy="4072726"/>
                    </a:xfrm>
                    <a:prstGeom prst="rect">
                      <a:avLst/>
                    </a:prstGeom>
                    <a:noFill/>
                    <a:ln w="9525">
                      <a:noFill/>
                      <a:miter lim="800000"/>
                      <a:headEnd/>
                      <a:tailEnd/>
                    </a:ln>
                  </pic:spPr>
                </pic:pic>
              </a:graphicData>
            </a:graphic>
          </wp:inline>
        </w:drawing>
      </w:r>
    </w:p>
    <w:p w:rsidR="00BE1845" w:rsidRDefault="00BE1845" w:rsidP="00BE1845">
      <w:pPr>
        <w:pStyle w:val="Legenda"/>
        <w:spacing w:after="0"/>
        <w:jc w:val="both"/>
        <w:rPr>
          <w:rFonts w:ascii="Times New Roman" w:hAnsi="Times New Roman" w:cs="Times New Roman"/>
          <w:color w:val="auto"/>
          <w:sz w:val="22"/>
          <w:szCs w:val="22"/>
        </w:rPr>
      </w:pPr>
      <w:bookmarkStart w:id="105" w:name="_Toc471899300"/>
      <w:bookmarkStart w:id="106" w:name="_Toc471980485"/>
      <w:bookmarkStart w:id="107" w:name="_Toc476909103"/>
      <w:bookmarkStart w:id="108" w:name="_Toc491424159"/>
      <w:r w:rsidRPr="00896383">
        <w:rPr>
          <w:rFonts w:ascii="Times New Roman" w:hAnsi="Times New Roman" w:cs="Times New Roman"/>
          <w:color w:val="auto"/>
          <w:sz w:val="22"/>
          <w:szCs w:val="22"/>
        </w:rPr>
        <w:t xml:space="preserve">Rycina </w:t>
      </w:r>
      <w:r w:rsidR="005B4868" w:rsidRPr="00896383">
        <w:rPr>
          <w:rFonts w:ascii="Times New Roman" w:hAnsi="Times New Roman" w:cs="Times New Roman"/>
          <w:color w:val="auto"/>
          <w:sz w:val="22"/>
          <w:szCs w:val="22"/>
        </w:rPr>
        <w:fldChar w:fldCharType="begin"/>
      </w:r>
      <w:r w:rsidRPr="00896383">
        <w:rPr>
          <w:rFonts w:ascii="Times New Roman" w:hAnsi="Times New Roman" w:cs="Times New Roman"/>
          <w:color w:val="auto"/>
          <w:sz w:val="22"/>
          <w:szCs w:val="22"/>
        </w:rPr>
        <w:instrText xml:space="preserve"> SEQ Rycina \* ARABIC </w:instrText>
      </w:r>
      <w:r w:rsidR="005B4868" w:rsidRPr="00896383">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2</w:t>
      </w:r>
      <w:r w:rsidR="005B4868" w:rsidRPr="00896383">
        <w:rPr>
          <w:rFonts w:ascii="Times New Roman" w:hAnsi="Times New Roman" w:cs="Times New Roman"/>
          <w:color w:val="auto"/>
          <w:sz w:val="22"/>
          <w:szCs w:val="22"/>
        </w:rPr>
        <w:fldChar w:fldCharType="end"/>
      </w:r>
      <w:r w:rsidRPr="00896383">
        <w:rPr>
          <w:rFonts w:ascii="Times New Roman" w:hAnsi="Times New Roman" w:cs="Times New Roman"/>
          <w:color w:val="auto"/>
          <w:sz w:val="22"/>
          <w:szCs w:val="22"/>
        </w:rPr>
        <w:t xml:space="preserve">. Podział Gminy Jaśliska na </w:t>
      </w:r>
      <w:r>
        <w:rPr>
          <w:rFonts w:ascii="Times New Roman" w:hAnsi="Times New Roman" w:cs="Times New Roman"/>
          <w:color w:val="auto"/>
          <w:sz w:val="22"/>
          <w:szCs w:val="22"/>
        </w:rPr>
        <w:t>miejscowości</w:t>
      </w:r>
      <w:bookmarkEnd w:id="105"/>
      <w:bookmarkEnd w:id="106"/>
      <w:bookmarkEnd w:id="107"/>
      <w:bookmarkEnd w:id="108"/>
    </w:p>
    <w:p w:rsidR="00BE1845" w:rsidRPr="00896383" w:rsidRDefault="00BE1845" w:rsidP="00BE1845">
      <w:pPr>
        <w:spacing w:after="0" w:line="240" w:lineRule="auto"/>
        <w:jc w:val="both"/>
        <w:rPr>
          <w:rFonts w:ascii="Times New Roman" w:hAnsi="Times New Roman" w:cs="Times New Roman"/>
          <w:i/>
          <w:lang w:eastAsia="zh-CN" w:bidi="hi-IN"/>
        </w:rPr>
      </w:pPr>
      <w:r w:rsidRPr="00896383">
        <w:rPr>
          <w:rFonts w:ascii="Times New Roman" w:hAnsi="Times New Roman" w:cs="Times New Roman"/>
          <w:i/>
          <w:lang w:eastAsia="zh-CN" w:bidi="hi-IN"/>
        </w:rPr>
        <w:t xml:space="preserve">Źródło: Opracowanie własne na podstawie map </w:t>
      </w:r>
      <w:r>
        <w:rPr>
          <w:rFonts w:ascii="Times New Roman" w:hAnsi="Times New Roman" w:cs="Times New Roman"/>
          <w:i/>
          <w:lang w:eastAsia="zh-CN" w:bidi="hi-IN"/>
        </w:rPr>
        <w:t>geoportal.gov.pl</w:t>
      </w:r>
    </w:p>
    <w:p w:rsidR="00BE1845" w:rsidRPr="00EE58C5" w:rsidRDefault="00BE1845" w:rsidP="00BE1845">
      <w:pPr>
        <w:spacing w:after="0" w:line="360" w:lineRule="auto"/>
        <w:jc w:val="both"/>
        <w:rPr>
          <w:rFonts w:ascii="Times New Roman" w:hAnsi="Times New Roman" w:cs="Times New Roman"/>
          <w:sz w:val="24"/>
          <w:szCs w:val="24"/>
          <w:lang w:eastAsia="zh-CN" w:bidi="hi-IN"/>
        </w:rPr>
      </w:pPr>
    </w:p>
    <w:p w:rsidR="00BE1845" w:rsidRDefault="00BE1845" w:rsidP="00677593">
      <w:pPr>
        <w:spacing w:after="0" w:line="360" w:lineRule="auto"/>
        <w:jc w:val="both"/>
        <w:rPr>
          <w:rFonts w:ascii="Times New Roman" w:hAnsi="Times New Roman" w:cs="Times New Roman"/>
          <w:sz w:val="24"/>
          <w:szCs w:val="24"/>
          <w:lang w:eastAsia="zh-CN" w:bidi="hi-IN"/>
        </w:rPr>
      </w:pPr>
      <w:r>
        <w:rPr>
          <w:rFonts w:ascii="Times New Roman" w:hAnsi="Times New Roman" w:cs="Times New Roman"/>
          <w:sz w:val="24"/>
          <w:szCs w:val="24"/>
          <w:lang w:eastAsia="zh-CN" w:bidi="hi-IN"/>
        </w:rPr>
        <w:tab/>
      </w:r>
      <w:r w:rsidRPr="00EE58C5">
        <w:rPr>
          <w:rFonts w:ascii="Times New Roman" w:hAnsi="Times New Roman" w:cs="Times New Roman"/>
          <w:sz w:val="24"/>
          <w:szCs w:val="24"/>
          <w:lang w:eastAsia="zh-CN" w:bidi="hi-IN"/>
        </w:rPr>
        <w:t xml:space="preserve">Gmina Jaśliska jest terenem wiejskim o łącznej powierzchni </w:t>
      </w:r>
      <w:r w:rsidR="000E0BA5">
        <w:rPr>
          <w:rFonts w:ascii="Times New Roman" w:hAnsi="Times New Roman" w:cs="Times New Roman"/>
          <w:sz w:val="24"/>
          <w:szCs w:val="24"/>
          <w:lang w:eastAsia="zh-CN" w:bidi="hi-IN"/>
        </w:rPr>
        <w:t>165,93</w:t>
      </w:r>
      <w:r w:rsidR="000E0BA5" w:rsidRPr="00EE58C5">
        <w:rPr>
          <w:rFonts w:ascii="Times New Roman" w:hAnsi="Times New Roman" w:cs="Times New Roman"/>
          <w:sz w:val="24"/>
          <w:szCs w:val="24"/>
          <w:lang w:eastAsia="zh-CN" w:bidi="hi-IN"/>
        </w:rPr>
        <w:t xml:space="preserve"> km</w:t>
      </w:r>
      <w:r w:rsidR="000E0BA5" w:rsidRPr="00EE58C5">
        <w:rPr>
          <w:rFonts w:ascii="Times New Roman" w:hAnsi="Times New Roman" w:cs="Times New Roman"/>
          <w:sz w:val="24"/>
          <w:szCs w:val="24"/>
          <w:vertAlign w:val="superscript"/>
          <w:lang w:eastAsia="zh-CN" w:bidi="hi-IN"/>
        </w:rPr>
        <w:t>2</w:t>
      </w:r>
      <w:r w:rsidR="00015C6E">
        <w:rPr>
          <w:rFonts w:ascii="Times New Roman" w:hAnsi="Times New Roman" w:cs="Times New Roman"/>
          <w:sz w:val="24"/>
          <w:szCs w:val="24"/>
          <w:lang w:eastAsia="zh-CN" w:bidi="hi-IN"/>
        </w:rPr>
        <w:t>i liczbie ludności</w:t>
      </w:r>
      <w:r w:rsidRPr="00EE58C5">
        <w:rPr>
          <w:rFonts w:ascii="Times New Roman" w:hAnsi="Times New Roman" w:cs="Times New Roman"/>
          <w:sz w:val="24"/>
          <w:szCs w:val="24"/>
          <w:lang w:eastAsia="zh-CN" w:bidi="hi-IN"/>
        </w:rPr>
        <w:t xml:space="preserve"> 2306 osób (2014</w:t>
      </w:r>
      <w:r>
        <w:rPr>
          <w:rFonts w:ascii="Times New Roman" w:hAnsi="Times New Roman" w:cs="Times New Roman"/>
          <w:sz w:val="24"/>
          <w:szCs w:val="24"/>
          <w:lang w:eastAsia="zh-CN" w:bidi="hi-IN"/>
        </w:rPr>
        <w:t xml:space="preserve"> r.</w:t>
      </w:r>
      <w:r w:rsidRPr="00EE58C5">
        <w:rPr>
          <w:rFonts w:ascii="Times New Roman" w:hAnsi="Times New Roman" w:cs="Times New Roman"/>
          <w:sz w:val="24"/>
          <w:szCs w:val="24"/>
          <w:lang w:eastAsia="zh-CN" w:bidi="hi-IN"/>
        </w:rPr>
        <w:t xml:space="preserve">). </w:t>
      </w:r>
      <w:r>
        <w:rPr>
          <w:rFonts w:ascii="Times New Roman" w:hAnsi="Times New Roman" w:cs="Times New Roman"/>
          <w:sz w:val="24"/>
          <w:szCs w:val="24"/>
          <w:lang w:eastAsia="zh-CN" w:bidi="hi-IN"/>
        </w:rPr>
        <w:t>Średnia gęstość zaludnienia dl</w:t>
      </w:r>
      <w:r w:rsidR="00B131BB">
        <w:rPr>
          <w:rFonts w:ascii="Times New Roman" w:hAnsi="Times New Roman" w:cs="Times New Roman"/>
          <w:sz w:val="24"/>
          <w:szCs w:val="24"/>
          <w:lang w:eastAsia="zh-CN" w:bidi="hi-IN"/>
        </w:rPr>
        <w:t xml:space="preserve">a całej Gminy wynosi </w:t>
      </w:r>
      <w:r w:rsidR="000E0BA5">
        <w:rPr>
          <w:rFonts w:ascii="Times New Roman" w:hAnsi="Times New Roman" w:cs="Times New Roman"/>
          <w:sz w:val="24"/>
          <w:szCs w:val="24"/>
          <w:lang w:eastAsia="zh-CN" w:bidi="hi-IN"/>
        </w:rPr>
        <w:t>90 os./km</w:t>
      </w:r>
      <w:r w:rsidR="000E0BA5" w:rsidRPr="001F78FD">
        <w:rPr>
          <w:rFonts w:ascii="Times New Roman" w:hAnsi="Times New Roman" w:cs="Times New Roman"/>
          <w:sz w:val="24"/>
          <w:szCs w:val="24"/>
          <w:vertAlign w:val="superscript"/>
          <w:lang w:eastAsia="zh-CN" w:bidi="hi-IN"/>
        </w:rPr>
        <w:t>2</w:t>
      </w:r>
      <w:r>
        <w:rPr>
          <w:rFonts w:ascii="Times New Roman" w:hAnsi="Times New Roman" w:cs="Times New Roman"/>
          <w:sz w:val="24"/>
          <w:szCs w:val="24"/>
          <w:lang w:eastAsia="zh-CN" w:bidi="hi-IN"/>
        </w:rPr>
        <w:t xml:space="preserve">. </w:t>
      </w:r>
      <w:r w:rsidR="000E0BA5">
        <w:rPr>
          <w:rFonts w:ascii="Times New Roman" w:hAnsi="Times New Roman" w:cs="Times New Roman"/>
          <w:sz w:val="24"/>
          <w:szCs w:val="24"/>
          <w:lang w:eastAsia="zh-CN" w:bidi="hi-IN"/>
        </w:rPr>
        <w:t xml:space="preserve">Największy obszar zajmuje miejscowość Daliowa (11,38% powierzchni Gminy), </w:t>
      </w:r>
      <w:r w:rsidR="000E0BA5">
        <w:rPr>
          <w:rFonts w:ascii="Times New Roman" w:hAnsi="Times New Roman" w:cs="Times New Roman"/>
          <w:sz w:val="24"/>
          <w:szCs w:val="24"/>
          <w:lang w:eastAsia="zh-CN" w:bidi="hi-IN"/>
        </w:rPr>
        <w:br/>
        <w:t>a najmniejszy Rudawka Jaśliska (2,59%) i Jaśliska (3,69%). Najwięcej osób mieszka w</w:t>
      </w:r>
      <w:r w:rsidR="007F1395">
        <w:rPr>
          <w:rFonts w:ascii="Times New Roman" w:hAnsi="Times New Roman" w:cs="Times New Roman"/>
          <w:sz w:val="24"/>
          <w:szCs w:val="24"/>
          <w:lang w:eastAsia="zh-CN" w:bidi="hi-IN"/>
        </w:rPr>
        <w:t xml:space="preserve"> Posadzie Jaślis</w:t>
      </w:r>
      <w:r w:rsidR="007F1395" w:rsidRPr="009738AB">
        <w:rPr>
          <w:rFonts w:ascii="Times New Roman" w:hAnsi="Times New Roman" w:cs="Times New Roman"/>
          <w:sz w:val="24"/>
          <w:szCs w:val="24"/>
          <w:lang w:eastAsia="zh-CN" w:bidi="hi-IN"/>
        </w:rPr>
        <w:t>kiej</w:t>
      </w:r>
      <w:r w:rsidR="000E0BA5">
        <w:rPr>
          <w:rFonts w:ascii="Times New Roman" w:hAnsi="Times New Roman" w:cs="Times New Roman"/>
          <w:sz w:val="24"/>
          <w:szCs w:val="24"/>
          <w:lang w:eastAsia="zh-CN" w:bidi="hi-IN"/>
        </w:rPr>
        <w:t>, co stanowi 36,17% wszystkich mieszkańców Gminy, a najmniej w miejscowościach Czeremcha, Lipowiec i Darów, gdzie mieszka zaledwie po kilka osób. W tych miejscowościach występuje najniższa gęstość zaludnienia, najwyższa gęstość wyróżnia Jaśliska 75 os./km</w:t>
      </w:r>
      <w:r w:rsidR="000E0BA5" w:rsidRPr="001F78FD">
        <w:rPr>
          <w:rFonts w:ascii="Times New Roman" w:hAnsi="Times New Roman" w:cs="Times New Roman"/>
          <w:sz w:val="24"/>
          <w:szCs w:val="24"/>
          <w:vertAlign w:val="superscript"/>
          <w:lang w:eastAsia="zh-CN" w:bidi="hi-IN"/>
        </w:rPr>
        <w:t>2</w:t>
      </w:r>
      <w:r w:rsidR="000E0BA5">
        <w:rPr>
          <w:rFonts w:ascii="Times New Roman" w:hAnsi="Times New Roman" w:cs="Times New Roman"/>
          <w:sz w:val="24"/>
          <w:szCs w:val="24"/>
          <w:lang w:eastAsia="zh-CN" w:bidi="hi-IN"/>
        </w:rPr>
        <w:t xml:space="preserve"> oraz Posad</w:t>
      </w:r>
      <w:r w:rsidR="007F1395">
        <w:rPr>
          <w:rFonts w:ascii="Times New Roman" w:hAnsi="Times New Roman" w:cs="Times New Roman"/>
          <w:sz w:val="24"/>
          <w:szCs w:val="24"/>
          <w:lang w:eastAsia="zh-CN" w:bidi="hi-IN"/>
        </w:rPr>
        <w:t>ę</w:t>
      </w:r>
      <w:r w:rsidR="000E0BA5">
        <w:rPr>
          <w:rFonts w:ascii="Times New Roman" w:hAnsi="Times New Roman" w:cs="Times New Roman"/>
          <w:sz w:val="24"/>
          <w:szCs w:val="24"/>
          <w:lang w:eastAsia="zh-CN" w:bidi="hi-IN"/>
        </w:rPr>
        <w:t xml:space="preserve"> Jaślisk</w:t>
      </w:r>
      <w:r w:rsidR="007F1395">
        <w:rPr>
          <w:rFonts w:ascii="Times New Roman" w:hAnsi="Times New Roman" w:cs="Times New Roman"/>
          <w:sz w:val="24"/>
          <w:szCs w:val="24"/>
          <w:lang w:eastAsia="zh-CN" w:bidi="hi-IN"/>
        </w:rPr>
        <w:t>ą</w:t>
      </w:r>
      <w:r w:rsidR="000E0BA5">
        <w:rPr>
          <w:rFonts w:ascii="Times New Roman" w:hAnsi="Times New Roman" w:cs="Times New Roman"/>
          <w:sz w:val="24"/>
          <w:szCs w:val="24"/>
          <w:lang w:eastAsia="zh-CN" w:bidi="hi-IN"/>
        </w:rPr>
        <w:t xml:space="preserve"> 57 os./km</w:t>
      </w:r>
      <w:r w:rsidR="000E0BA5" w:rsidRPr="001F78FD">
        <w:rPr>
          <w:rFonts w:ascii="Times New Roman" w:hAnsi="Times New Roman" w:cs="Times New Roman"/>
          <w:sz w:val="24"/>
          <w:szCs w:val="24"/>
          <w:vertAlign w:val="superscript"/>
          <w:lang w:eastAsia="zh-CN" w:bidi="hi-IN"/>
        </w:rPr>
        <w:t>2</w:t>
      </w:r>
      <w:r w:rsidR="000E0BA5">
        <w:rPr>
          <w:rFonts w:ascii="Times New Roman" w:hAnsi="Times New Roman" w:cs="Times New Roman"/>
          <w:sz w:val="24"/>
          <w:szCs w:val="24"/>
          <w:lang w:eastAsia="zh-CN" w:bidi="hi-IN"/>
        </w:rPr>
        <w:t xml:space="preserve">. Miejscowości Surowica, Polany </w:t>
      </w:r>
      <w:proofErr w:type="spellStart"/>
      <w:r w:rsidR="000E0BA5">
        <w:rPr>
          <w:rFonts w:ascii="Times New Roman" w:hAnsi="Times New Roman" w:cs="Times New Roman"/>
          <w:sz w:val="24"/>
          <w:szCs w:val="24"/>
          <w:lang w:eastAsia="zh-CN" w:bidi="hi-IN"/>
        </w:rPr>
        <w:lastRenderedPageBreak/>
        <w:t>Surowiczne</w:t>
      </w:r>
      <w:proofErr w:type="spellEnd"/>
      <w:r w:rsidR="000E0BA5">
        <w:rPr>
          <w:rFonts w:ascii="Times New Roman" w:hAnsi="Times New Roman" w:cs="Times New Roman"/>
          <w:sz w:val="24"/>
          <w:szCs w:val="24"/>
          <w:lang w:eastAsia="zh-CN" w:bidi="hi-IN"/>
        </w:rPr>
        <w:t>, Rudawka Jaśliska i Jasiel należą do obszarów niezamies</w:t>
      </w:r>
      <w:r w:rsidR="008D46F9">
        <w:rPr>
          <w:rFonts w:ascii="Times New Roman" w:hAnsi="Times New Roman" w:cs="Times New Roman"/>
          <w:sz w:val="24"/>
          <w:szCs w:val="24"/>
          <w:lang w:eastAsia="zh-CN" w:bidi="hi-IN"/>
        </w:rPr>
        <w:t xml:space="preserve">zkałych. Poniższa </w:t>
      </w:r>
      <w:r w:rsidR="008D46F9">
        <w:rPr>
          <w:rFonts w:ascii="Times New Roman" w:hAnsi="Times New Roman" w:cs="Times New Roman"/>
          <w:sz w:val="24"/>
          <w:szCs w:val="24"/>
          <w:lang w:eastAsia="zh-CN" w:bidi="hi-IN"/>
        </w:rPr>
        <w:br/>
        <w:t>tabela poniżej</w:t>
      </w:r>
      <w:r w:rsidR="000E0BA5">
        <w:rPr>
          <w:rFonts w:ascii="Times New Roman" w:hAnsi="Times New Roman" w:cs="Times New Roman"/>
          <w:sz w:val="24"/>
          <w:szCs w:val="24"/>
          <w:lang w:eastAsia="zh-CN" w:bidi="hi-IN"/>
        </w:rPr>
        <w:t xml:space="preserve"> ilustruje przedstawioną sytuację.</w:t>
      </w:r>
    </w:p>
    <w:p w:rsidR="00BE1845" w:rsidRDefault="00BE1845" w:rsidP="00BE1845">
      <w:pPr>
        <w:pStyle w:val="Legenda"/>
        <w:spacing w:after="0"/>
        <w:jc w:val="both"/>
        <w:rPr>
          <w:rFonts w:ascii="Times New Roman" w:hAnsi="Times New Roman" w:cs="Times New Roman"/>
          <w:color w:val="auto"/>
          <w:sz w:val="22"/>
          <w:szCs w:val="22"/>
        </w:rPr>
      </w:pPr>
      <w:bookmarkStart w:id="109" w:name="_Toc471815080"/>
      <w:bookmarkStart w:id="110" w:name="_Toc471899313"/>
      <w:bookmarkStart w:id="111" w:name="_Toc471980513"/>
      <w:bookmarkStart w:id="112" w:name="_Toc476909111"/>
      <w:bookmarkStart w:id="113" w:name="_Toc509909869"/>
      <w:r w:rsidRPr="004010BA">
        <w:rPr>
          <w:rFonts w:ascii="Times New Roman" w:hAnsi="Times New Roman" w:cs="Times New Roman"/>
          <w:color w:val="auto"/>
          <w:sz w:val="22"/>
          <w:szCs w:val="22"/>
        </w:rPr>
        <w:t xml:space="preserve">Tabela </w:t>
      </w:r>
      <w:r w:rsidR="005B4868" w:rsidRPr="004010BA">
        <w:rPr>
          <w:rFonts w:ascii="Times New Roman" w:hAnsi="Times New Roman" w:cs="Times New Roman"/>
          <w:color w:val="auto"/>
          <w:sz w:val="22"/>
          <w:szCs w:val="22"/>
        </w:rPr>
        <w:fldChar w:fldCharType="begin"/>
      </w:r>
      <w:r w:rsidRPr="004010BA">
        <w:rPr>
          <w:rFonts w:ascii="Times New Roman" w:hAnsi="Times New Roman" w:cs="Times New Roman"/>
          <w:color w:val="auto"/>
          <w:sz w:val="22"/>
          <w:szCs w:val="22"/>
        </w:rPr>
        <w:instrText xml:space="preserve"> SEQ Tabela \* ARABIC </w:instrText>
      </w:r>
      <w:r w:rsidR="005B4868" w:rsidRPr="004010BA">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2</w:t>
      </w:r>
      <w:r w:rsidR="005B4868" w:rsidRPr="004010BA">
        <w:rPr>
          <w:rFonts w:ascii="Times New Roman" w:hAnsi="Times New Roman" w:cs="Times New Roman"/>
          <w:color w:val="auto"/>
          <w:sz w:val="22"/>
          <w:szCs w:val="22"/>
        </w:rPr>
        <w:fldChar w:fldCharType="end"/>
      </w:r>
      <w:r w:rsidRPr="004010BA">
        <w:rPr>
          <w:rFonts w:ascii="Times New Roman" w:hAnsi="Times New Roman" w:cs="Times New Roman"/>
          <w:color w:val="auto"/>
          <w:sz w:val="22"/>
          <w:szCs w:val="22"/>
        </w:rPr>
        <w:t>. Miejscowości Gminy</w:t>
      </w:r>
      <w:r>
        <w:rPr>
          <w:rFonts w:ascii="Times New Roman" w:hAnsi="Times New Roman" w:cs="Times New Roman"/>
          <w:color w:val="auto"/>
          <w:sz w:val="22"/>
          <w:szCs w:val="22"/>
        </w:rPr>
        <w:t xml:space="preserve"> Jaśliska wraz z powierzchnią, </w:t>
      </w:r>
      <w:r w:rsidRPr="004010BA">
        <w:rPr>
          <w:rFonts w:ascii="Times New Roman" w:hAnsi="Times New Roman" w:cs="Times New Roman"/>
          <w:color w:val="auto"/>
          <w:sz w:val="22"/>
          <w:szCs w:val="22"/>
        </w:rPr>
        <w:t>liczbą ludności</w:t>
      </w:r>
      <w:bookmarkEnd w:id="109"/>
      <w:r>
        <w:rPr>
          <w:rFonts w:ascii="Times New Roman" w:hAnsi="Times New Roman" w:cs="Times New Roman"/>
          <w:color w:val="auto"/>
          <w:sz w:val="22"/>
          <w:szCs w:val="22"/>
        </w:rPr>
        <w:t xml:space="preserve"> i gęstością zaludnienia</w:t>
      </w:r>
      <w:bookmarkEnd w:id="110"/>
      <w:bookmarkEnd w:id="111"/>
      <w:bookmarkEnd w:id="112"/>
      <w:bookmarkEnd w:id="113"/>
    </w:p>
    <w:tbl>
      <w:tblPr>
        <w:tblW w:w="9511" w:type="dxa"/>
        <w:tblInd w:w="57" w:type="dxa"/>
        <w:tblCellMar>
          <w:left w:w="70" w:type="dxa"/>
          <w:right w:w="70" w:type="dxa"/>
        </w:tblCellMar>
        <w:tblLook w:val="04A0" w:firstRow="1" w:lastRow="0" w:firstColumn="1" w:lastColumn="0" w:noHBand="0" w:noVBand="1"/>
      </w:tblPr>
      <w:tblGrid>
        <w:gridCol w:w="580"/>
        <w:gridCol w:w="2127"/>
        <w:gridCol w:w="1411"/>
        <w:gridCol w:w="1355"/>
        <w:gridCol w:w="992"/>
        <w:gridCol w:w="1843"/>
        <w:gridCol w:w="1276"/>
      </w:tblGrid>
      <w:tr w:rsidR="000E0BA5" w:rsidRPr="005A4B82" w:rsidTr="00BD36BC">
        <w:trPr>
          <w:trHeight w:val="1440"/>
        </w:trPr>
        <w:tc>
          <w:tcPr>
            <w:tcW w:w="580" w:type="dxa"/>
            <w:tcBorders>
              <w:top w:val="single" w:sz="4" w:space="0" w:color="auto"/>
              <w:left w:val="single" w:sz="4" w:space="0" w:color="auto"/>
              <w:bottom w:val="single" w:sz="4" w:space="0" w:color="auto"/>
              <w:right w:val="single" w:sz="4" w:space="0" w:color="auto"/>
            </w:tcBorders>
            <w:shd w:val="clear" w:color="auto" w:fill="76D8E8" w:themeFill="background2" w:themeFillShade="BF"/>
            <w:vAlign w:val="center"/>
            <w:hideMark/>
          </w:tcPr>
          <w:p w:rsidR="000E0BA5" w:rsidRPr="00BD36BC" w:rsidRDefault="000E0BA5" w:rsidP="00962631">
            <w:pPr>
              <w:spacing w:after="0" w:line="240" w:lineRule="auto"/>
              <w:jc w:val="center"/>
              <w:rPr>
                <w:rFonts w:ascii="Times New Roman" w:eastAsia="Times New Roman" w:hAnsi="Times New Roman" w:cs="Times New Roman"/>
                <w:b/>
                <w:color w:val="000000"/>
                <w:lang w:eastAsia="pl-PL"/>
              </w:rPr>
            </w:pPr>
            <w:r w:rsidRPr="00BD36BC">
              <w:rPr>
                <w:rFonts w:ascii="Times New Roman" w:eastAsia="Times New Roman" w:hAnsi="Times New Roman" w:cs="Times New Roman"/>
                <w:b/>
                <w:color w:val="000000"/>
                <w:lang w:eastAsia="pl-PL"/>
              </w:rPr>
              <w:t>L.p.</w:t>
            </w:r>
          </w:p>
        </w:tc>
        <w:tc>
          <w:tcPr>
            <w:tcW w:w="2127" w:type="dxa"/>
            <w:tcBorders>
              <w:top w:val="single" w:sz="4" w:space="0" w:color="auto"/>
              <w:left w:val="nil"/>
              <w:bottom w:val="single" w:sz="4" w:space="0" w:color="auto"/>
              <w:right w:val="single" w:sz="4" w:space="0" w:color="auto"/>
            </w:tcBorders>
            <w:shd w:val="clear" w:color="auto" w:fill="76D8E8" w:themeFill="background2" w:themeFillShade="BF"/>
            <w:vAlign w:val="center"/>
            <w:hideMark/>
          </w:tcPr>
          <w:p w:rsidR="000E0BA5" w:rsidRPr="00BD36BC" w:rsidRDefault="000E0BA5" w:rsidP="00962631">
            <w:pPr>
              <w:spacing w:after="0" w:line="240" w:lineRule="auto"/>
              <w:jc w:val="center"/>
              <w:rPr>
                <w:rFonts w:ascii="Times New Roman" w:eastAsia="Times New Roman" w:hAnsi="Times New Roman" w:cs="Times New Roman"/>
                <w:b/>
                <w:color w:val="000000"/>
                <w:lang w:eastAsia="pl-PL"/>
              </w:rPr>
            </w:pPr>
            <w:r w:rsidRPr="00BD36BC">
              <w:rPr>
                <w:rFonts w:ascii="Times New Roman" w:eastAsia="Times New Roman" w:hAnsi="Times New Roman" w:cs="Times New Roman"/>
                <w:b/>
                <w:color w:val="000000"/>
                <w:lang w:eastAsia="pl-PL"/>
              </w:rPr>
              <w:t>Jednostka terytorialna</w:t>
            </w:r>
          </w:p>
        </w:tc>
        <w:tc>
          <w:tcPr>
            <w:tcW w:w="1338" w:type="dxa"/>
            <w:tcBorders>
              <w:top w:val="single" w:sz="4" w:space="0" w:color="auto"/>
              <w:left w:val="nil"/>
              <w:bottom w:val="single" w:sz="4" w:space="0" w:color="auto"/>
              <w:right w:val="single" w:sz="4" w:space="0" w:color="auto"/>
            </w:tcBorders>
            <w:shd w:val="clear" w:color="auto" w:fill="76D8E8" w:themeFill="background2" w:themeFillShade="BF"/>
            <w:vAlign w:val="center"/>
            <w:hideMark/>
          </w:tcPr>
          <w:p w:rsidR="000E0BA5" w:rsidRPr="00BD36BC" w:rsidRDefault="000E0BA5" w:rsidP="00962631">
            <w:pPr>
              <w:spacing w:after="0" w:line="240" w:lineRule="auto"/>
              <w:jc w:val="center"/>
              <w:rPr>
                <w:rFonts w:ascii="Times New Roman" w:eastAsia="Times New Roman" w:hAnsi="Times New Roman" w:cs="Times New Roman"/>
                <w:b/>
                <w:color w:val="000000"/>
                <w:lang w:eastAsia="pl-PL"/>
              </w:rPr>
            </w:pPr>
            <w:r w:rsidRPr="00BD36BC">
              <w:rPr>
                <w:rFonts w:ascii="Times New Roman" w:eastAsia="Times New Roman" w:hAnsi="Times New Roman" w:cs="Times New Roman"/>
                <w:b/>
                <w:color w:val="000000"/>
                <w:lang w:eastAsia="pl-PL"/>
              </w:rPr>
              <w:t>Powierzchnia (km</w:t>
            </w:r>
            <w:r w:rsidRPr="00BD36BC">
              <w:rPr>
                <w:rFonts w:ascii="Times New Roman" w:eastAsia="Times New Roman" w:hAnsi="Times New Roman" w:cs="Times New Roman"/>
                <w:b/>
                <w:color w:val="000000"/>
                <w:vertAlign w:val="superscript"/>
                <w:lang w:eastAsia="pl-PL"/>
              </w:rPr>
              <w:t>2</w:t>
            </w:r>
            <w:r w:rsidRPr="00BD36BC">
              <w:rPr>
                <w:rFonts w:ascii="Times New Roman" w:eastAsia="Times New Roman" w:hAnsi="Times New Roman" w:cs="Times New Roman"/>
                <w:b/>
                <w:color w:val="000000"/>
                <w:lang w:eastAsia="pl-PL"/>
              </w:rPr>
              <w:t>)</w:t>
            </w:r>
          </w:p>
        </w:tc>
        <w:tc>
          <w:tcPr>
            <w:tcW w:w="1355" w:type="dxa"/>
            <w:tcBorders>
              <w:top w:val="single" w:sz="4" w:space="0" w:color="auto"/>
              <w:left w:val="nil"/>
              <w:bottom w:val="single" w:sz="4" w:space="0" w:color="auto"/>
              <w:right w:val="single" w:sz="4" w:space="0" w:color="auto"/>
            </w:tcBorders>
            <w:shd w:val="clear" w:color="auto" w:fill="76D8E8" w:themeFill="background2" w:themeFillShade="BF"/>
            <w:vAlign w:val="center"/>
            <w:hideMark/>
          </w:tcPr>
          <w:p w:rsidR="000E0BA5" w:rsidRPr="00BD36BC" w:rsidRDefault="000E0BA5" w:rsidP="00962631">
            <w:pPr>
              <w:spacing w:after="0" w:line="240" w:lineRule="auto"/>
              <w:jc w:val="center"/>
              <w:rPr>
                <w:rFonts w:ascii="Times New Roman" w:eastAsia="Times New Roman" w:hAnsi="Times New Roman" w:cs="Times New Roman"/>
                <w:b/>
                <w:color w:val="000000"/>
                <w:lang w:eastAsia="pl-PL"/>
              </w:rPr>
            </w:pPr>
            <w:r w:rsidRPr="00BD36BC">
              <w:rPr>
                <w:rFonts w:ascii="Times New Roman" w:eastAsia="Times New Roman" w:hAnsi="Times New Roman" w:cs="Times New Roman"/>
                <w:b/>
                <w:color w:val="000000"/>
                <w:lang w:eastAsia="pl-PL"/>
              </w:rPr>
              <w:t>Udział w powierzchni ogólnej gminy (%)</w:t>
            </w:r>
          </w:p>
        </w:tc>
        <w:tc>
          <w:tcPr>
            <w:tcW w:w="992" w:type="dxa"/>
            <w:tcBorders>
              <w:top w:val="single" w:sz="4" w:space="0" w:color="auto"/>
              <w:left w:val="nil"/>
              <w:bottom w:val="single" w:sz="4" w:space="0" w:color="auto"/>
              <w:right w:val="single" w:sz="4" w:space="0" w:color="auto"/>
            </w:tcBorders>
            <w:shd w:val="clear" w:color="auto" w:fill="76D8E8" w:themeFill="background2" w:themeFillShade="BF"/>
            <w:vAlign w:val="center"/>
            <w:hideMark/>
          </w:tcPr>
          <w:p w:rsidR="000E0BA5" w:rsidRPr="00BD36BC" w:rsidRDefault="000E0BA5" w:rsidP="00962631">
            <w:pPr>
              <w:spacing w:after="0" w:line="240" w:lineRule="auto"/>
              <w:jc w:val="center"/>
              <w:rPr>
                <w:rFonts w:ascii="Times New Roman" w:eastAsia="Times New Roman" w:hAnsi="Times New Roman" w:cs="Times New Roman"/>
                <w:b/>
                <w:color w:val="000000"/>
                <w:lang w:eastAsia="pl-PL"/>
              </w:rPr>
            </w:pPr>
            <w:r w:rsidRPr="00BD36BC">
              <w:rPr>
                <w:rFonts w:ascii="Times New Roman" w:eastAsia="Times New Roman" w:hAnsi="Times New Roman" w:cs="Times New Roman"/>
                <w:b/>
                <w:color w:val="000000"/>
                <w:lang w:eastAsia="pl-PL"/>
              </w:rPr>
              <w:t>Liczba ludności (osoba)</w:t>
            </w:r>
          </w:p>
        </w:tc>
        <w:tc>
          <w:tcPr>
            <w:tcW w:w="1843" w:type="dxa"/>
            <w:tcBorders>
              <w:top w:val="single" w:sz="4" w:space="0" w:color="auto"/>
              <w:left w:val="nil"/>
              <w:bottom w:val="single" w:sz="4" w:space="0" w:color="auto"/>
              <w:right w:val="single" w:sz="4" w:space="0" w:color="auto"/>
            </w:tcBorders>
            <w:shd w:val="clear" w:color="auto" w:fill="76D8E8" w:themeFill="background2" w:themeFillShade="BF"/>
            <w:vAlign w:val="center"/>
            <w:hideMark/>
          </w:tcPr>
          <w:p w:rsidR="000E0BA5" w:rsidRPr="00BD36BC" w:rsidRDefault="000E0BA5" w:rsidP="00962631">
            <w:pPr>
              <w:spacing w:after="0" w:line="240" w:lineRule="auto"/>
              <w:jc w:val="center"/>
              <w:rPr>
                <w:rFonts w:ascii="Times New Roman" w:eastAsia="Times New Roman" w:hAnsi="Times New Roman" w:cs="Times New Roman"/>
                <w:b/>
                <w:color w:val="000000"/>
                <w:lang w:eastAsia="pl-PL"/>
              </w:rPr>
            </w:pPr>
            <w:r w:rsidRPr="00BD36BC">
              <w:rPr>
                <w:rFonts w:ascii="Times New Roman" w:eastAsia="Times New Roman" w:hAnsi="Times New Roman" w:cs="Times New Roman"/>
                <w:b/>
                <w:color w:val="000000"/>
                <w:lang w:eastAsia="pl-PL"/>
              </w:rPr>
              <w:t>Udział w liczbie mieszkańców gminy ogółem (%)</w:t>
            </w:r>
          </w:p>
        </w:tc>
        <w:tc>
          <w:tcPr>
            <w:tcW w:w="1276" w:type="dxa"/>
            <w:tcBorders>
              <w:top w:val="single" w:sz="4" w:space="0" w:color="auto"/>
              <w:left w:val="nil"/>
              <w:bottom w:val="single" w:sz="4" w:space="0" w:color="auto"/>
              <w:right w:val="single" w:sz="4" w:space="0" w:color="auto"/>
            </w:tcBorders>
            <w:shd w:val="clear" w:color="auto" w:fill="76D8E8" w:themeFill="background2" w:themeFillShade="BF"/>
            <w:vAlign w:val="center"/>
            <w:hideMark/>
          </w:tcPr>
          <w:p w:rsidR="000E0BA5" w:rsidRPr="00BD36BC" w:rsidRDefault="000E0BA5" w:rsidP="00962631">
            <w:pPr>
              <w:spacing w:after="0" w:line="240" w:lineRule="auto"/>
              <w:jc w:val="center"/>
              <w:rPr>
                <w:rFonts w:ascii="Times New Roman" w:eastAsia="Times New Roman" w:hAnsi="Times New Roman" w:cs="Times New Roman"/>
                <w:b/>
                <w:color w:val="000000"/>
                <w:lang w:eastAsia="pl-PL"/>
              </w:rPr>
            </w:pPr>
            <w:r w:rsidRPr="00BD36BC">
              <w:rPr>
                <w:rFonts w:ascii="Times New Roman" w:eastAsia="Times New Roman" w:hAnsi="Times New Roman" w:cs="Times New Roman"/>
                <w:b/>
                <w:color w:val="000000"/>
                <w:lang w:eastAsia="pl-PL"/>
              </w:rPr>
              <w:t>Gęstość zaludnienia (os./km</w:t>
            </w:r>
            <w:r w:rsidRPr="00BD36BC">
              <w:rPr>
                <w:rFonts w:ascii="Times New Roman" w:eastAsia="Times New Roman" w:hAnsi="Times New Roman" w:cs="Times New Roman"/>
                <w:b/>
                <w:color w:val="000000"/>
                <w:vertAlign w:val="superscript"/>
                <w:lang w:eastAsia="pl-PL"/>
              </w:rPr>
              <w:t>2</w:t>
            </w:r>
            <w:r w:rsidRPr="00BD36BC">
              <w:rPr>
                <w:rFonts w:ascii="Times New Roman" w:eastAsia="Times New Roman" w:hAnsi="Times New Roman" w:cs="Times New Roman"/>
                <w:b/>
                <w:color w:val="000000"/>
                <w:lang w:eastAsia="pl-PL"/>
              </w:rPr>
              <w:t>)</w:t>
            </w:r>
          </w:p>
        </w:tc>
      </w:tr>
      <w:tr w:rsidR="000E0BA5" w:rsidRPr="005A4B82" w:rsidTr="00962631">
        <w:trPr>
          <w:trHeight w:val="300"/>
        </w:trPr>
        <w:tc>
          <w:tcPr>
            <w:tcW w:w="9511" w:type="dxa"/>
            <w:gridSpan w:val="7"/>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Jednostki terytorialne Gminy</w:t>
            </w:r>
          </w:p>
        </w:tc>
      </w:tr>
      <w:tr w:rsidR="000E0BA5" w:rsidRPr="005A4B82" w:rsidTr="0096263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w:t>
            </w:r>
          </w:p>
        </w:tc>
        <w:tc>
          <w:tcPr>
            <w:tcW w:w="2127"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Daliowa</w:t>
            </w:r>
          </w:p>
        </w:tc>
        <w:tc>
          <w:tcPr>
            <w:tcW w:w="1338"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18,88</w:t>
            </w:r>
          </w:p>
        </w:tc>
        <w:tc>
          <w:tcPr>
            <w:tcW w:w="1355"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11,38</w:t>
            </w:r>
          </w:p>
        </w:tc>
        <w:tc>
          <w:tcPr>
            <w:tcW w:w="992"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278</w:t>
            </w:r>
          </w:p>
        </w:tc>
        <w:tc>
          <w:tcPr>
            <w:tcW w:w="1843"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12,06</w:t>
            </w:r>
          </w:p>
        </w:tc>
        <w:tc>
          <w:tcPr>
            <w:tcW w:w="1276"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14,72</w:t>
            </w:r>
          </w:p>
        </w:tc>
      </w:tr>
      <w:tr w:rsidR="000E0BA5" w:rsidRPr="005A4B82" w:rsidTr="0096263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2</w:t>
            </w:r>
          </w:p>
        </w:tc>
        <w:tc>
          <w:tcPr>
            <w:tcW w:w="2127"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Jaśliska</w:t>
            </w:r>
          </w:p>
        </w:tc>
        <w:tc>
          <w:tcPr>
            <w:tcW w:w="1338"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6,13</w:t>
            </w:r>
          </w:p>
        </w:tc>
        <w:tc>
          <w:tcPr>
            <w:tcW w:w="1355"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3,69</w:t>
            </w:r>
          </w:p>
        </w:tc>
        <w:tc>
          <w:tcPr>
            <w:tcW w:w="992"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460</w:t>
            </w:r>
          </w:p>
        </w:tc>
        <w:tc>
          <w:tcPr>
            <w:tcW w:w="1843"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19,95</w:t>
            </w:r>
          </w:p>
        </w:tc>
        <w:tc>
          <w:tcPr>
            <w:tcW w:w="1276"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75,06</w:t>
            </w:r>
          </w:p>
        </w:tc>
      </w:tr>
      <w:tr w:rsidR="000E0BA5" w:rsidRPr="005A4B82" w:rsidTr="0096263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3</w:t>
            </w:r>
          </w:p>
        </w:tc>
        <w:tc>
          <w:tcPr>
            <w:tcW w:w="2127"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Lipowiec</w:t>
            </w:r>
          </w:p>
        </w:tc>
        <w:tc>
          <w:tcPr>
            <w:tcW w:w="1338"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13,37</w:t>
            </w:r>
          </w:p>
        </w:tc>
        <w:tc>
          <w:tcPr>
            <w:tcW w:w="1355"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8,06</w:t>
            </w:r>
          </w:p>
        </w:tc>
        <w:tc>
          <w:tcPr>
            <w:tcW w:w="992"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5</w:t>
            </w:r>
          </w:p>
        </w:tc>
        <w:tc>
          <w:tcPr>
            <w:tcW w:w="1843"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0,22</w:t>
            </w:r>
          </w:p>
        </w:tc>
        <w:tc>
          <w:tcPr>
            <w:tcW w:w="1276"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0,37</w:t>
            </w:r>
          </w:p>
        </w:tc>
      </w:tr>
      <w:tr w:rsidR="000E0BA5" w:rsidRPr="005A4B82" w:rsidTr="0096263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4</w:t>
            </w:r>
          </w:p>
        </w:tc>
        <w:tc>
          <w:tcPr>
            <w:tcW w:w="2127"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Posada Jaśliska</w:t>
            </w:r>
          </w:p>
        </w:tc>
        <w:tc>
          <w:tcPr>
            <w:tcW w:w="1338"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14,58</w:t>
            </w:r>
          </w:p>
        </w:tc>
        <w:tc>
          <w:tcPr>
            <w:tcW w:w="1355"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8,78</w:t>
            </w:r>
          </w:p>
        </w:tc>
        <w:tc>
          <w:tcPr>
            <w:tcW w:w="992"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834</w:t>
            </w:r>
          </w:p>
        </w:tc>
        <w:tc>
          <w:tcPr>
            <w:tcW w:w="1843"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36,17</w:t>
            </w:r>
          </w:p>
        </w:tc>
        <w:tc>
          <w:tcPr>
            <w:tcW w:w="1276"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57,21</w:t>
            </w:r>
          </w:p>
        </w:tc>
      </w:tr>
      <w:tr w:rsidR="000E0BA5" w:rsidRPr="005A4B82" w:rsidTr="0096263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5</w:t>
            </w:r>
          </w:p>
        </w:tc>
        <w:tc>
          <w:tcPr>
            <w:tcW w:w="2127"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Szklary</w:t>
            </w:r>
          </w:p>
        </w:tc>
        <w:tc>
          <w:tcPr>
            <w:tcW w:w="1338"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8,67</w:t>
            </w:r>
          </w:p>
        </w:tc>
        <w:tc>
          <w:tcPr>
            <w:tcW w:w="1355"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5,22</w:t>
            </w:r>
          </w:p>
        </w:tc>
        <w:tc>
          <w:tcPr>
            <w:tcW w:w="992"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207</w:t>
            </w:r>
          </w:p>
        </w:tc>
        <w:tc>
          <w:tcPr>
            <w:tcW w:w="1843"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8,98</w:t>
            </w:r>
          </w:p>
        </w:tc>
        <w:tc>
          <w:tcPr>
            <w:tcW w:w="1276"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23,89</w:t>
            </w:r>
          </w:p>
        </w:tc>
      </w:tr>
      <w:tr w:rsidR="000E0BA5" w:rsidRPr="005A4B82" w:rsidTr="0096263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6</w:t>
            </w:r>
          </w:p>
        </w:tc>
        <w:tc>
          <w:tcPr>
            <w:tcW w:w="2127"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Wola Niżna</w:t>
            </w:r>
          </w:p>
        </w:tc>
        <w:tc>
          <w:tcPr>
            <w:tcW w:w="1338"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14,19</w:t>
            </w:r>
          </w:p>
        </w:tc>
        <w:tc>
          <w:tcPr>
            <w:tcW w:w="1355"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8,55</w:t>
            </w:r>
          </w:p>
        </w:tc>
        <w:tc>
          <w:tcPr>
            <w:tcW w:w="992"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276</w:t>
            </w:r>
          </w:p>
        </w:tc>
        <w:tc>
          <w:tcPr>
            <w:tcW w:w="1843"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11,97</w:t>
            </w:r>
          </w:p>
        </w:tc>
        <w:tc>
          <w:tcPr>
            <w:tcW w:w="1276"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19,45</w:t>
            </w:r>
          </w:p>
        </w:tc>
      </w:tr>
      <w:tr w:rsidR="000E0BA5" w:rsidRPr="005A4B82" w:rsidTr="0096263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7</w:t>
            </w:r>
          </w:p>
        </w:tc>
        <w:tc>
          <w:tcPr>
            <w:tcW w:w="2127"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Wola Wyżna</w:t>
            </w:r>
          </w:p>
        </w:tc>
        <w:tc>
          <w:tcPr>
            <w:tcW w:w="1338"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11,71</w:t>
            </w:r>
          </w:p>
        </w:tc>
        <w:tc>
          <w:tcPr>
            <w:tcW w:w="1355"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7,06</w:t>
            </w:r>
          </w:p>
        </w:tc>
        <w:tc>
          <w:tcPr>
            <w:tcW w:w="992"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18</w:t>
            </w:r>
          </w:p>
        </w:tc>
        <w:tc>
          <w:tcPr>
            <w:tcW w:w="1843"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0,78</w:t>
            </w:r>
          </w:p>
        </w:tc>
        <w:tc>
          <w:tcPr>
            <w:tcW w:w="1276"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1,54</w:t>
            </w:r>
          </w:p>
        </w:tc>
      </w:tr>
      <w:tr w:rsidR="000E0BA5" w:rsidRPr="005A4B82" w:rsidTr="0096263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8</w:t>
            </w:r>
          </w:p>
        </w:tc>
        <w:tc>
          <w:tcPr>
            <w:tcW w:w="2127"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Czeremcha</w:t>
            </w:r>
          </w:p>
        </w:tc>
        <w:tc>
          <w:tcPr>
            <w:tcW w:w="1338"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11,00</w:t>
            </w:r>
          </w:p>
        </w:tc>
        <w:tc>
          <w:tcPr>
            <w:tcW w:w="1355"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6,63</w:t>
            </w:r>
          </w:p>
        </w:tc>
        <w:tc>
          <w:tcPr>
            <w:tcW w:w="992"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2</w:t>
            </w:r>
          </w:p>
        </w:tc>
        <w:tc>
          <w:tcPr>
            <w:tcW w:w="1843"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0,09</w:t>
            </w:r>
          </w:p>
        </w:tc>
        <w:tc>
          <w:tcPr>
            <w:tcW w:w="1276"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0,18</w:t>
            </w:r>
          </w:p>
        </w:tc>
      </w:tr>
      <w:tr w:rsidR="000E0BA5" w:rsidRPr="005A4B82" w:rsidTr="0096263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9</w:t>
            </w:r>
          </w:p>
        </w:tc>
        <w:tc>
          <w:tcPr>
            <w:tcW w:w="2127"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Moszczaniec</w:t>
            </w:r>
          </w:p>
        </w:tc>
        <w:tc>
          <w:tcPr>
            <w:tcW w:w="1338"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15,04</w:t>
            </w:r>
          </w:p>
        </w:tc>
        <w:tc>
          <w:tcPr>
            <w:tcW w:w="1355"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9,06</w:t>
            </w:r>
          </w:p>
        </w:tc>
        <w:tc>
          <w:tcPr>
            <w:tcW w:w="992"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216</w:t>
            </w:r>
          </w:p>
        </w:tc>
        <w:tc>
          <w:tcPr>
            <w:tcW w:w="1843"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9,37</w:t>
            </w:r>
          </w:p>
        </w:tc>
        <w:tc>
          <w:tcPr>
            <w:tcW w:w="1276"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14,36</w:t>
            </w:r>
          </w:p>
        </w:tc>
      </w:tr>
      <w:tr w:rsidR="000E0BA5" w:rsidRPr="005A4B82" w:rsidTr="0096263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10</w:t>
            </w:r>
          </w:p>
        </w:tc>
        <w:tc>
          <w:tcPr>
            <w:tcW w:w="2127"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Darów</w:t>
            </w:r>
          </w:p>
        </w:tc>
        <w:tc>
          <w:tcPr>
            <w:tcW w:w="1338"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9,60</w:t>
            </w:r>
          </w:p>
        </w:tc>
        <w:tc>
          <w:tcPr>
            <w:tcW w:w="1355"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5,79</w:t>
            </w:r>
          </w:p>
        </w:tc>
        <w:tc>
          <w:tcPr>
            <w:tcW w:w="992"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10</w:t>
            </w:r>
          </w:p>
        </w:tc>
        <w:tc>
          <w:tcPr>
            <w:tcW w:w="1843"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0,43</w:t>
            </w:r>
          </w:p>
        </w:tc>
        <w:tc>
          <w:tcPr>
            <w:tcW w:w="1276"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1,04</w:t>
            </w:r>
          </w:p>
        </w:tc>
      </w:tr>
      <w:tr w:rsidR="000E0BA5" w:rsidRPr="005A4B82" w:rsidTr="0096263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11</w:t>
            </w:r>
          </w:p>
        </w:tc>
        <w:tc>
          <w:tcPr>
            <w:tcW w:w="2127"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Surowica</w:t>
            </w:r>
          </w:p>
        </w:tc>
        <w:tc>
          <w:tcPr>
            <w:tcW w:w="1338"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10,02</w:t>
            </w:r>
          </w:p>
        </w:tc>
        <w:tc>
          <w:tcPr>
            <w:tcW w:w="1355"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6,04</w:t>
            </w:r>
          </w:p>
        </w:tc>
        <w:tc>
          <w:tcPr>
            <w:tcW w:w="992"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0</w:t>
            </w:r>
          </w:p>
        </w:tc>
        <w:tc>
          <w:tcPr>
            <w:tcW w:w="1843"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0,00</w:t>
            </w:r>
          </w:p>
        </w:tc>
        <w:tc>
          <w:tcPr>
            <w:tcW w:w="1276"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0,00</w:t>
            </w:r>
          </w:p>
        </w:tc>
      </w:tr>
      <w:tr w:rsidR="000E0BA5" w:rsidRPr="005A4B82" w:rsidTr="0096263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12</w:t>
            </w:r>
          </w:p>
        </w:tc>
        <w:tc>
          <w:tcPr>
            <w:tcW w:w="2127"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 xml:space="preserve">Polany </w:t>
            </w:r>
            <w:proofErr w:type="spellStart"/>
            <w:r w:rsidRPr="005A4B82">
              <w:rPr>
                <w:rFonts w:ascii="Times New Roman" w:eastAsia="Times New Roman" w:hAnsi="Times New Roman" w:cs="Times New Roman"/>
                <w:color w:val="000000"/>
                <w:lang w:eastAsia="pl-PL"/>
              </w:rPr>
              <w:t>Surowiczne</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15,1</w:t>
            </w:r>
          </w:p>
        </w:tc>
        <w:tc>
          <w:tcPr>
            <w:tcW w:w="1355"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9,10</w:t>
            </w:r>
          </w:p>
        </w:tc>
        <w:tc>
          <w:tcPr>
            <w:tcW w:w="992"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0</w:t>
            </w:r>
          </w:p>
        </w:tc>
        <w:tc>
          <w:tcPr>
            <w:tcW w:w="1843"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0,00</w:t>
            </w:r>
          </w:p>
        </w:tc>
        <w:tc>
          <w:tcPr>
            <w:tcW w:w="1276"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0,00</w:t>
            </w:r>
          </w:p>
        </w:tc>
      </w:tr>
      <w:tr w:rsidR="000E0BA5" w:rsidRPr="005A4B82" w:rsidTr="0096263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13</w:t>
            </w:r>
          </w:p>
        </w:tc>
        <w:tc>
          <w:tcPr>
            <w:tcW w:w="2127"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Rudawka Jaśliska</w:t>
            </w:r>
          </w:p>
        </w:tc>
        <w:tc>
          <w:tcPr>
            <w:tcW w:w="1338"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4,3</w:t>
            </w:r>
          </w:p>
        </w:tc>
        <w:tc>
          <w:tcPr>
            <w:tcW w:w="1355"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2,59</w:t>
            </w:r>
          </w:p>
        </w:tc>
        <w:tc>
          <w:tcPr>
            <w:tcW w:w="992"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0</w:t>
            </w:r>
          </w:p>
        </w:tc>
        <w:tc>
          <w:tcPr>
            <w:tcW w:w="1843"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0,00</w:t>
            </w:r>
          </w:p>
        </w:tc>
        <w:tc>
          <w:tcPr>
            <w:tcW w:w="1276"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0,00</w:t>
            </w:r>
          </w:p>
        </w:tc>
      </w:tr>
      <w:tr w:rsidR="000E0BA5" w:rsidRPr="005A4B82" w:rsidTr="0096263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14</w:t>
            </w:r>
          </w:p>
        </w:tc>
        <w:tc>
          <w:tcPr>
            <w:tcW w:w="2127"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Jasiel</w:t>
            </w:r>
          </w:p>
        </w:tc>
        <w:tc>
          <w:tcPr>
            <w:tcW w:w="1338"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13,35</w:t>
            </w:r>
          </w:p>
        </w:tc>
        <w:tc>
          <w:tcPr>
            <w:tcW w:w="1355"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8,05</w:t>
            </w:r>
          </w:p>
        </w:tc>
        <w:tc>
          <w:tcPr>
            <w:tcW w:w="992"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0</w:t>
            </w:r>
          </w:p>
        </w:tc>
        <w:tc>
          <w:tcPr>
            <w:tcW w:w="1843"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0,00</w:t>
            </w:r>
          </w:p>
        </w:tc>
        <w:tc>
          <w:tcPr>
            <w:tcW w:w="1276"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0,00</w:t>
            </w:r>
          </w:p>
        </w:tc>
      </w:tr>
      <w:tr w:rsidR="000E0BA5" w:rsidRPr="005A4B82" w:rsidTr="00962631">
        <w:trPr>
          <w:trHeight w:val="300"/>
        </w:trPr>
        <w:tc>
          <w:tcPr>
            <w:tcW w:w="2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Razem</w:t>
            </w:r>
          </w:p>
        </w:tc>
        <w:tc>
          <w:tcPr>
            <w:tcW w:w="1338"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165,93</w:t>
            </w:r>
          </w:p>
        </w:tc>
        <w:tc>
          <w:tcPr>
            <w:tcW w:w="1355"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100,00</w:t>
            </w:r>
          </w:p>
        </w:tc>
        <w:tc>
          <w:tcPr>
            <w:tcW w:w="992"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2306</w:t>
            </w:r>
          </w:p>
        </w:tc>
        <w:tc>
          <w:tcPr>
            <w:tcW w:w="1843"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100,00</w:t>
            </w:r>
          </w:p>
        </w:tc>
        <w:tc>
          <w:tcPr>
            <w:tcW w:w="1276" w:type="dxa"/>
            <w:tcBorders>
              <w:top w:val="nil"/>
              <w:left w:val="nil"/>
              <w:bottom w:val="single" w:sz="4" w:space="0" w:color="auto"/>
              <w:right w:val="single" w:sz="4" w:space="0" w:color="auto"/>
            </w:tcBorders>
            <w:shd w:val="clear" w:color="auto" w:fill="auto"/>
            <w:noWrap/>
            <w:vAlign w:val="center"/>
            <w:hideMark/>
          </w:tcPr>
          <w:p w:rsidR="000E0BA5" w:rsidRPr="005A4B82" w:rsidRDefault="000E0BA5" w:rsidP="00962631">
            <w:pPr>
              <w:spacing w:after="0" w:line="240" w:lineRule="auto"/>
              <w:jc w:val="center"/>
              <w:rPr>
                <w:rFonts w:ascii="Times New Roman" w:eastAsia="Times New Roman" w:hAnsi="Times New Roman" w:cs="Times New Roman"/>
                <w:color w:val="000000"/>
                <w:lang w:eastAsia="pl-PL"/>
              </w:rPr>
            </w:pPr>
            <w:r w:rsidRPr="005A4B82">
              <w:rPr>
                <w:rFonts w:ascii="Times New Roman" w:eastAsia="Times New Roman" w:hAnsi="Times New Roman" w:cs="Times New Roman"/>
                <w:color w:val="000000"/>
                <w:lang w:eastAsia="pl-PL"/>
              </w:rPr>
              <w:t>13,90</w:t>
            </w:r>
          </w:p>
        </w:tc>
      </w:tr>
    </w:tbl>
    <w:p w:rsidR="00BE1845" w:rsidRDefault="00BE1845" w:rsidP="00BE1845">
      <w:pPr>
        <w:spacing w:after="0" w:line="360" w:lineRule="auto"/>
        <w:jc w:val="both"/>
        <w:rPr>
          <w:rFonts w:ascii="Times New Roman" w:hAnsi="Times New Roman" w:cs="Times New Roman"/>
          <w:i/>
          <w:lang w:eastAsia="zh-CN" w:bidi="hi-IN"/>
        </w:rPr>
      </w:pPr>
      <w:r w:rsidRPr="0025172B">
        <w:rPr>
          <w:rFonts w:ascii="Times New Roman" w:hAnsi="Times New Roman" w:cs="Times New Roman"/>
          <w:i/>
          <w:lang w:eastAsia="zh-CN" w:bidi="hi-IN"/>
        </w:rPr>
        <w:t>Źródło: Dane z Urzędu Gminy. Stan 2014 r.</w:t>
      </w:r>
    </w:p>
    <w:p w:rsidR="00BE1845" w:rsidRPr="005E7897" w:rsidRDefault="00BE1845" w:rsidP="005E7897">
      <w:pPr>
        <w:spacing w:after="0" w:line="360" w:lineRule="auto"/>
        <w:rPr>
          <w:rFonts w:ascii="Times New Roman" w:hAnsi="Times New Roman" w:cs="Times New Roman"/>
          <w:sz w:val="24"/>
          <w:szCs w:val="24"/>
        </w:rPr>
      </w:pPr>
    </w:p>
    <w:p w:rsidR="005E7897" w:rsidRDefault="005E7897" w:rsidP="005A383F">
      <w:pPr>
        <w:pStyle w:val="Nagwek2"/>
        <w:numPr>
          <w:ilvl w:val="1"/>
          <w:numId w:val="20"/>
        </w:numPr>
      </w:pPr>
      <w:bookmarkStart w:id="114" w:name="_Toc509908740"/>
      <w:r w:rsidRPr="005E7897">
        <w:t>Historia Gminy</w:t>
      </w:r>
      <w:bookmarkEnd w:id="114"/>
    </w:p>
    <w:p w:rsidR="00A44468" w:rsidRDefault="008C293E" w:rsidP="00146D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B541D8" w:rsidRDefault="00A44468" w:rsidP="00146D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46DCB">
        <w:rPr>
          <w:rFonts w:ascii="Times New Roman" w:hAnsi="Times New Roman" w:cs="Times New Roman"/>
          <w:sz w:val="24"/>
          <w:szCs w:val="24"/>
        </w:rPr>
        <w:t>Gmina Jaśliska p</w:t>
      </w:r>
      <w:r w:rsidR="00B541D8">
        <w:rPr>
          <w:rFonts w:ascii="Times New Roman" w:hAnsi="Times New Roman" w:cs="Times New Roman"/>
          <w:sz w:val="24"/>
          <w:szCs w:val="24"/>
        </w:rPr>
        <w:t xml:space="preserve">osiadała prawa miejskie do </w:t>
      </w:r>
      <w:r w:rsidR="00146DCB">
        <w:rPr>
          <w:rFonts w:ascii="Times New Roman" w:hAnsi="Times New Roman" w:cs="Times New Roman"/>
          <w:sz w:val="24"/>
          <w:szCs w:val="24"/>
        </w:rPr>
        <w:t>1934</w:t>
      </w:r>
      <w:r w:rsidR="00B541D8">
        <w:rPr>
          <w:rFonts w:ascii="Times New Roman" w:hAnsi="Times New Roman" w:cs="Times New Roman"/>
          <w:sz w:val="24"/>
          <w:szCs w:val="24"/>
        </w:rPr>
        <w:t xml:space="preserve"> r</w:t>
      </w:r>
      <w:r w:rsidR="00146DCB">
        <w:rPr>
          <w:rFonts w:ascii="Times New Roman" w:hAnsi="Times New Roman" w:cs="Times New Roman"/>
          <w:sz w:val="24"/>
          <w:szCs w:val="24"/>
        </w:rPr>
        <w:t>. Gmina zbiorowa Jaśliska została utworzona w 1934 r. w powiecie sanockim w województwie lwowskim z istniejących jednostkowych gmin wiejskich. Jako Gmina zbiorowa funkcjonowała w latach 1934-1954 i 1973-1976 z siedzibą w Jaśliskach.</w:t>
      </w:r>
      <w:r w:rsidR="00B541D8">
        <w:rPr>
          <w:rFonts w:ascii="Times New Roman" w:hAnsi="Times New Roman" w:cs="Times New Roman"/>
          <w:sz w:val="24"/>
          <w:szCs w:val="24"/>
        </w:rPr>
        <w:t xml:space="preserve"> W </w:t>
      </w:r>
      <w:r w:rsidR="00E3493D">
        <w:rPr>
          <w:rFonts w:ascii="Times New Roman" w:hAnsi="Times New Roman" w:cs="Times New Roman"/>
          <w:sz w:val="24"/>
          <w:szCs w:val="24"/>
        </w:rPr>
        <w:t>1954</w:t>
      </w:r>
      <w:r w:rsidR="00B541D8">
        <w:rPr>
          <w:rFonts w:ascii="Times New Roman" w:hAnsi="Times New Roman" w:cs="Times New Roman"/>
          <w:sz w:val="24"/>
          <w:szCs w:val="24"/>
        </w:rPr>
        <w:t xml:space="preserve"> r.</w:t>
      </w:r>
      <w:r w:rsidR="00E3493D">
        <w:rPr>
          <w:rFonts w:ascii="Times New Roman" w:hAnsi="Times New Roman" w:cs="Times New Roman"/>
          <w:sz w:val="24"/>
          <w:szCs w:val="24"/>
        </w:rPr>
        <w:t xml:space="preserve"> Gmina została zniesiona wraz z reformą wprowadzającą gromady zamiast gmin. Jaśliska stały się siedzibą gromady Jaśliska w powiecie sanockim, a w 1972 r., gdy zniesiono tenże powiat, gromada znalazła się w powiecie krośnieńskim. W 1973 r. podział na gromady został zniesiony na rzecz gmin, trzy lata później zadecydowano o zniesieniu Gminy Jaśliska, a tereny włączono do gmin Dukla i Komańcza. Od 2006 r. rozpoczęto starania o reaktywowanie Gminy Jaśliska, co początkowo spotkało się z </w:t>
      </w:r>
      <w:r w:rsidR="00E3493D">
        <w:rPr>
          <w:rFonts w:ascii="Times New Roman" w:hAnsi="Times New Roman" w:cs="Times New Roman"/>
          <w:sz w:val="24"/>
          <w:szCs w:val="24"/>
        </w:rPr>
        <w:lastRenderedPageBreak/>
        <w:t>negatywn</w:t>
      </w:r>
      <w:r w:rsidR="00B42FD8">
        <w:rPr>
          <w:rFonts w:ascii="Times New Roman" w:hAnsi="Times New Roman" w:cs="Times New Roman"/>
          <w:sz w:val="24"/>
          <w:szCs w:val="24"/>
        </w:rPr>
        <w:t>ą</w:t>
      </w:r>
      <w:r w:rsidR="00E3493D">
        <w:rPr>
          <w:rFonts w:ascii="Times New Roman" w:hAnsi="Times New Roman" w:cs="Times New Roman"/>
          <w:sz w:val="24"/>
          <w:szCs w:val="24"/>
        </w:rPr>
        <w:t xml:space="preserve"> opinią Ministerstwa Spraw Wewnętrznych i Administracji</w:t>
      </w:r>
      <w:r w:rsidR="00B42FD8">
        <w:rPr>
          <w:rFonts w:ascii="Times New Roman" w:hAnsi="Times New Roman" w:cs="Times New Roman"/>
          <w:sz w:val="24"/>
          <w:szCs w:val="24"/>
        </w:rPr>
        <w:t xml:space="preserve">, trzecia próba przyniosła pozytywny dla Gminy skutek zgodnie z którym 1 stycznia 2010 </w:t>
      </w:r>
      <w:r w:rsidR="00B541D8">
        <w:rPr>
          <w:rFonts w:ascii="Times New Roman" w:hAnsi="Times New Roman" w:cs="Times New Roman"/>
          <w:sz w:val="24"/>
          <w:szCs w:val="24"/>
        </w:rPr>
        <w:t xml:space="preserve">r. </w:t>
      </w:r>
    </w:p>
    <w:p w:rsidR="00146DCB" w:rsidRDefault="00B541D8" w:rsidP="00B541D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G</w:t>
      </w:r>
      <w:r w:rsidR="00B42FD8">
        <w:rPr>
          <w:rFonts w:ascii="Times New Roman" w:hAnsi="Times New Roman" w:cs="Times New Roman"/>
          <w:sz w:val="24"/>
          <w:szCs w:val="24"/>
        </w:rPr>
        <w:t xml:space="preserve">mina Jaśliska została reaktywowana. Na obszar Gminy złożyły się następujące wsie z Gminy Dukla: Czeremcha, Daliowa, Jaśliska, Lipowiec, Posada Jaśliska, Szklary, Wola Niżna, Wola Wyżna. </w:t>
      </w:r>
      <w:r>
        <w:rPr>
          <w:rFonts w:ascii="Times New Roman" w:hAnsi="Times New Roman" w:cs="Times New Roman"/>
          <w:sz w:val="24"/>
          <w:szCs w:val="24"/>
        </w:rPr>
        <w:t xml:space="preserve">Z dniem 01.01.2017 r. </w:t>
      </w:r>
      <w:r w:rsidR="00B42FD8">
        <w:rPr>
          <w:rFonts w:ascii="Times New Roman" w:hAnsi="Times New Roman" w:cs="Times New Roman"/>
          <w:sz w:val="24"/>
          <w:szCs w:val="24"/>
        </w:rPr>
        <w:t>włączono Moszczaniec</w:t>
      </w:r>
      <w:r w:rsidR="005C2D7A">
        <w:rPr>
          <w:rFonts w:ascii="Times New Roman" w:hAnsi="Times New Roman" w:cs="Times New Roman"/>
          <w:sz w:val="24"/>
          <w:szCs w:val="24"/>
        </w:rPr>
        <w:t xml:space="preserve"> w tym Darów, </w:t>
      </w:r>
      <w:r w:rsidR="005C2D7A" w:rsidRPr="005C2D7A">
        <w:rPr>
          <w:rFonts w:ascii="Times New Roman" w:hAnsi="Times New Roman" w:cs="Times New Roman"/>
          <w:color w:val="000000"/>
          <w:sz w:val="24"/>
          <w:szCs w:val="24"/>
        </w:rPr>
        <w:t xml:space="preserve">Surowica, Polany </w:t>
      </w:r>
      <w:proofErr w:type="spellStart"/>
      <w:r w:rsidR="005C2D7A" w:rsidRPr="005C2D7A">
        <w:rPr>
          <w:rFonts w:ascii="Times New Roman" w:hAnsi="Times New Roman" w:cs="Times New Roman"/>
          <w:color w:val="000000"/>
          <w:sz w:val="24"/>
          <w:szCs w:val="24"/>
        </w:rPr>
        <w:t>Surowiczne</w:t>
      </w:r>
      <w:proofErr w:type="spellEnd"/>
      <w:r w:rsidR="005C2D7A" w:rsidRPr="005C2D7A">
        <w:rPr>
          <w:rFonts w:ascii="Times New Roman" w:hAnsi="Times New Roman" w:cs="Times New Roman"/>
          <w:color w:val="000000"/>
          <w:sz w:val="24"/>
          <w:szCs w:val="24"/>
        </w:rPr>
        <w:t>, Rudawka Jaśliska, Jasiel</w:t>
      </w:r>
      <w:r w:rsidR="00B42FD8" w:rsidRPr="005C2D7A">
        <w:rPr>
          <w:rFonts w:ascii="Times New Roman" w:hAnsi="Times New Roman" w:cs="Times New Roman"/>
          <w:sz w:val="24"/>
          <w:szCs w:val="24"/>
        </w:rPr>
        <w:t xml:space="preserve"> z Gminy Komańcza. </w:t>
      </w:r>
    </w:p>
    <w:p w:rsidR="0024126A" w:rsidRPr="00F162AF" w:rsidRDefault="00620AF0" w:rsidP="0024126A">
      <w:pPr>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sz w:val="24"/>
          <w:szCs w:val="24"/>
        </w:rPr>
        <w:tab/>
      </w:r>
      <w:r w:rsidR="0024126A" w:rsidRPr="00F162AF">
        <w:rPr>
          <w:rFonts w:ascii="Times New Roman" w:hAnsi="Times New Roman" w:cs="Times New Roman"/>
          <w:color w:val="000000" w:themeColor="text1"/>
          <w:sz w:val="24"/>
          <w:szCs w:val="24"/>
        </w:rPr>
        <w:t>Bog</w:t>
      </w:r>
      <w:r w:rsidR="00C6603F" w:rsidRPr="00F162AF">
        <w:rPr>
          <w:rFonts w:ascii="Times New Roman" w:hAnsi="Times New Roman" w:cs="Times New Roman"/>
          <w:color w:val="000000" w:themeColor="text1"/>
          <w:sz w:val="24"/>
          <w:szCs w:val="24"/>
        </w:rPr>
        <w:t>ata historia i kultura obszaru G</w:t>
      </w:r>
      <w:r w:rsidR="0024126A" w:rsidRPr="00F162AF">
        <w:rPr>
          <w:rFonts w:ascii="Times New Roman" w:hAnsi="Times New Roman" w:cs="Times New Roman"/>
          <w:color w:val="000000" w:themeColor="text1"/>
          <w:sz w:val="24"/>
          <w:szCs w:val="24"/>
        </w:rPr>
        <w:t>miny Jaśliska potwierdza Gminna Ewidencja Za</w:t>
      </w:r>
      <w:r w:rsidR="00E02A4F" w:rsidRPr="00F162AF">
        <w:rPr>
          <w:rFonts w:ascii="Times New Roman" w:hAnsi="Times New Roman" w:cs="Times New Roman"/>
          <w:color w:val="000000" w:themeColor="text1"/>
          <w:sz w:val="24"/>
          <w:szCs w:val="24"/>
        </w:rPr>
        <w:t>bytków Gminy Jaśliska założona z</w:t>
      </w:r>
      <w:r w:rsidR="0024126A" w:rsidRPr="00F162AF">
        <w:rPr>
          <w:rFonts w:ascii="Times New Roman" w:hAnsi="Times New Roman" w:cs="Times New Roman"/>
          <w:color w:val="000000" w:themeColor="text1"/>
          <w:sz w:val="24"/>
          <w:szCs w:val="24"/>
        </w:rPr>
        <w:t xml:space="preserve">arządzeniem nr </w:t>
      </w:r>
      <w:r w:rsidR="00E02A4F" w:rsidRPr="00F162AF">
        <w:rPr>
          <w:rFonts w:ascii="Times New Roman" w:hAnsi="Times New Roman" w:cs="Times New Roman"/>
          <w:color w:val="000000" w:themeColor="text1"/>
          <w:sz w:val="24"/>
          <w:szCs w:val="24"/>
        </w:rPr>
        <w:t>86</w:t>
      </w:r>
      <w:r w:rsidR="0024126A" w:rsidRPr="00F162AF">
        <w:rPr>
          <w:rFonts w:ascii="Times New Roman" w:hAnsi="Times New Roman" w:cs="Times New Roman"/>
          <w:color w:val="000000" w:themeColor="text1"/>
          <w:sz w:val="24"/>
          <w:szCs w:val="24"/>
        </w:rPr>
        <w:t xml:space="preserve">/2017 Wójta Gminy Jaśliska z dnia </w:t>
      </w:r>
      <w:r w:rsidR="00E02A4F" w:rsidRPr="00F162AF">
        <w:rPr>
          <w:rFonts w:ascii="Times New Roman" w:hAnsi="Times New Roman" w:cs="Times New Roman"/>
          <w:color w:val="000000" w:themeColor="text1"/>
          <w:sz w:val="24"/>
          <w:szCs w:val="24"/>
        </w:rPr>
        <w:t>1sierpnia</w:t>
      </w:r>
      <w:r w:rsidR="0024126A" w:rsidRPr="00F162AF">
        <w:rPr>
          <w:rFonts w:ascii="Times New Roman" w:hAnsi="Times New Roman" w:cs="Times New Roman"/>
          <w:color w:val="000000" w:themeColor="text1"/>
          <w:sz w:val="24"/>
          <w:szCs w:val="24"/>
        </w:rPr>
        <w:t xml:space="preserve"> 2017 r.</w:t>
      </w:r>
      <w:r w:rsidR="00E02A4F" w:rsidRPr="00F162AF">
        <w:rPr>
          <w:rFonts w:ascii="Times New Roman" w:hAnsi="Times New Roman" w:cs="Times New Roman"/>
          <w:color w:val="000000" w:themeColor="text1"/>
          <w:sz w:val="24"/>
          <w:szCs w:val="24"/>
        </w:rPr>
        <w:t xml:space="preserve"> w sprawie założenia Gminnej Ewidencji </w:t>
      </w:r>
      <w:proofErr w:type="spellStart"/>
      <w:r w:rsidR="00E02A4F" w:rsidRPr="00F162AF">
        <w:rPr>
          <w:rFonts w:ascii="Times New Roman" w:hAnsi="Times New Roman" w:cs="Times New Roman"/>
          <w:color w:val="000000" w:themeColor="text1"/>
          <w:sz w:val="24"/>
          <w:szCs w:val="24"/>
        </w:rPr>
        <w:t>Zabytków.</w:t>
      </w:r>
      <w:r w:rsidR="0024126A" w:rsidRPr="00F162AF">
        <w:rPr>
          <w:rFonts w:ascii="Times New Roman" w:hAnsi="Times New Roman" w:cs="Times New Roman"/>
          <w:bCs/>
          <w:color w:val="000000" w:themeColor="text1"/>
          <w:sz w:val="24"/>
          <w:szCs w:val="24"/>
        </w:rPr>
        <w:t>Wykaz</w:t>
      </w:r>
      <w:proofErr w:type="spellEnd"/>
      <w:r w:rsidR="0024126A" w:rsidRPr="00F162AF">
        <w:rPr>
          <w:rFonts w:ascii="Times New Roman" w:hAnsi="Times New Roman" w:cs="Times New Roman"/>
          <w:bCs/>
          <w:color w:val="000000" w:themeColor="text1"/>
          <w:sz w:val="24"/>
          <w:szCs w:val="24"/>
        </w:rPr>
        <w:t xml:space="preserve"> obiektów wpisanych do rejestru zabytków nieruchomych województwa podkarpackiego ró</w:t>
      </w:r>
      <w:r w:rsidR="00C6603F" w:rsidRPr="00F162AF">
        <w:rPr>
          <w:rFonts w:ascii="Times New Roman" w:hAnsi="Times New Roman" w:cs="Times New Roman"/>
          <w:bCs/>
          <w:color w:val="000000" w:themeColor="text1"/>
          <w:sz w:val="24"/>
          <w:szCs w:val="24"/>
        </w:rPr>
        <w:t>wnież zawiera obiekty z terenu G</w:t>
      </w:r>
      <w:r w:rsidR="0024126A" w:rsidRPr="00F162AF">
        <w:rPr>
          <w:rFonts w:ascii="Times New Roman" w:hAnsi="Times New Roman" w:cs="Times New Roman"/>
          <w:bCs/>
          <w:color w:val="000000" w:themeColor="text1"/>
          <w:sz w:val="24"/>
          <w:szCs w:val="24"/>
        </w:rPr>
        <w:t xml:space="preserve">miny Jaśliska. </w:t>
      </w:r>
    </w:p>
    <w:p w:rsidR="0024126A" w:rsidRPr="00F162AF" w:rsidRDefault="0024126A" w:rsidP="0024126A">
      <w:pPr>
        <w:autoSpaceDE w:val="0"/>
        <w:autoSpaceDN w:val="0"/>
        <w:adjustRightInd w:val="0"/>
        <w:spacing w:after="0" w:line="360" w:lineRule="auto"/>
        <w:jc w:val="both"/>
        <w:rPr>
          <w:rFonts w:ascii="Times New Roman" w:hAnsi="Times New Roman" w:cs="Times New Roman"/>
          <w:color w:val="000000" w:themeColor="text1"/>
          <w:sz w:val="24"/>
          <w:szCs w:val="24"/>
        </w:rPr>
      </w:pPr>
      <w:r w:rsidRPr="00F162AF">
        <w:rPr>
          <w:rFonts w:ascii="Times New Roman" w:hAnsi="Times New Roman" w:cs="Times New Roman"/>
          <w:bCs/>
          <w:color w:val="000000" w:themeColor="text1"/>
          <w:sz w:val="24"/>
          <w:szCs w:val="24"/>
        </w:rPr>
        <w:tab/>
        <w:t>Wojewódzki Program Opieki nad Zabytkami w Województwie Podkarpackim na lata 2014-2017 zwraca uwagę na wyjątkowe walory kulturowe i history</w:t>
      </w:r>
      <w:r w:rsidR="00C6603F" w:rsidRPr="00F162AF">
        <w:rPr>
          <w:rFonts w:ascii="Times New Roman" w:hAnsi="Times New Roman" w:cs="Times New Roman"/>
          <w:bCs/>
          <w:color w:val="000000" w:themeColor="text1"/>
          <w:sz w:val="24"/>
          <w:szCs w:val="24"/>
        </w:rPr>
        <w:t>czne oraz zabytkach na terenie G</w:t>
      </w:r>
      <w:r w:rsidRPr="00F162AF">
        <w:rPr>
          <w:rFonts w:ascii="Times New Roman" w:hAnsi="Times New Roman" w:cs="Times New Roman"/>
          <w:bCs/>
          <w:color w:val="000000" w:themeColor="text1"/>
          <w:sz w:val="24"/>
          <w:szCs w:val="24"/>
        </w:rPr>
        <w:t xml:space="preserve">miny. Założenia tego Programu odnoszą się do potrzeby ochrony i świadomego kształtowania krajobrazu kulturowego ujęte w priorytecie I, kierunku działania skupionym na rewaloryzacji i rewitalizacji układów urbanistycznych i ochronie układów ruralistycznych. Działanie 2 bezpośrednio odnosi się do </w:t>
      </w:r>
      <w:r w:rsidRPr="00F162AF">
        <w:rPr>
          <w:rFonts w:ascii="Times New Roman" w:hAnsi="Times New Roman" w:cs="Times New Roman"/>
          <w:color w:val="000000" w:themeColor="text1"/>
          <w:sz w:val="24"/>
          <w:szCs w:val="24"/>
        </w:rPr>
        <w:t xml:space="preserve">historycznego układu urbanistycznego proponowanego, m.in. w miejscowości Jaśliska. Dokument </w:t>
      </w:r>
      <w:r w:rsidR="00576F84" w:rsidRPr="00F162AF">
        <w:rPr>
          <w:rFonts w:ascii="Times New Roman" w:hAnsi="Times New Roman" w:cs="Times New Roman"/>
          <w:color w:val="000000" w:themeColor="text1"/>
          <w:sz w:val="24"/>
          <w:szCs w:val="24"/>
        </w:rPr>
        <w:t>Programu Opieki nad Zabytkami w</w:t>
      </w:r>
      <w:r w:rsidR="00B541D8" w:rsidRPr="00F162AF">
        <w:rPr>
          <w:rFonts w:ascii="Times New Roman" w:hAnsi="Times New Roman" w:cs="Times New Roman"/>
          <w:bCs/>
          <w:color w:val="000000" w:themeColor="text1"/>
          <w:sz w:val="24"/>
          <w:szCs w:val="24"/>
        </w:rPr>
        <w:t xml:space="preserve"> Województwie Podkarpackim</w:t>
      </w:r>
      <w:r w:rsidRPr="00F162AF">
        <w:rPr>
          <w:rFonts w:ascii="Times New Roman" w:hAnsi="Times New Roman" w:cs="Times New Roman"/>
          <w:color w:val="000000" w:themeColor="text1"/>
          <w:sz w:val="24"/>
          <w:szCs w:val="24"/>
        </w:rPr>
        <w:t xml:space="preserve">, zwraca uwagę na cenne założenia urbanistyczne i potrzebę porządkowania przestrzeni rynkowych, będących często najtrwalszym w przestrzeni śladem początków danej miejscowości, a w przypadku miejscowości, które w ciągu dziejów utraciły prawa miejskie – dobitnym znakiem ich niegdysiejszego znaczenia. Na terenie województwa podkarpackiego znajduje się bardzo duża liczba miast i miasteczek, których powstanie wiązać można z lokacją średniowieczną, najczęściej z zakładaniem miast na prawie magdeburskim począwszy od poł. XIV w. Spośród miejscowości o układach o średniowiecznej proweniencji na szczególną uwagę – z racji wciąż dobrze czytelnego średniowiecznego rozplanowania – zasługują m.in. Jaśliska. Nieliczne miejscowości zachowały swój dawny charakter małomiasteczkowy, którego wyznacznikiem była głównie niska, na ogół drewniana, stypizowana zabudowa skoncentrowana głównie wokół prostokątnego placu rynkowego. W gronie tego typu miejscowości wymienić można m.in. Jaśliska. Z zasobu drewnianego budownictwa małomiasteczkowego koniecznie trzeba wymienić jego wyjątkowo interesujące zespoły lub enklawy występujące w Jaśliskach. Ponadto miejscowość ze względu na zabytki w postaci </w:t>
      </w:r>
      <w:r w:rsidRPr="00F162AF">
        <w:rPr>
          <w:rFonts w:ascii="Times New Roman" w:hAnsi="Times New Roman" w:cs="Times New Roman"/>
          <w:color w:val="000000" w:themeColor="text1"/>
          <w:sz w:val="24"/>
          <w:szCs w:val="24"/>
        </w:rPr>
        <w:lastRenderedPageBreak/>
        <w:t xml:space="preserve">kościołów leży na polsko-słowackim szlaku świątyń karpackich </w:t>
      </w:r>
      <w:proofErr w:type="spellStart"/>
      <w:r w:rsidRPr="00F162AF">
        <w:rPr>
          <w:rFonts w:ascii="Times New Roman" w:hAnsi="Times New Roman" w:cs="Times New Roman"/>
          <w:color w:val="000000" w:themeColor="text1"/>
          <w:sz w:val="24"/>
          <w:szCs w:val="24"/>
        </w:rPr>
        <w:t>Stropkov</w:t>
      </w:r>
      <w:proofErr w:type="spellEnd"/>
      <w:r w:rsidRPr="00F162AF">
        <w:rPr>
          <w:rFonts w:ascii="Times New Roman" w:hAnsi="Times New Roman" w:cs="Times New Roman"/>
          <w:color w:val="000000" w:themeColor="text1"/>
          <w:sz w:val="24"/>
          <w:szCs w:val="24"/>
        </w:rPr>
        <w:t>-Krosno, który został pomyślany jako nowy transgraniczny produkt turystyczny.</w:t>
      </w:r>
    </w:p>
    <w:p w:rsidR="0024126A" w:rsidRPr="00F162AF" w:rsidRDefault="0024126A" w:rsidP="0024126A">
      <w:pPr>
        <w:spacing w:after="0" w:line="360" w:lineRule="auto"/>
        <w:jc w:val="both"/>
        <w:rPr>
          <w:rFonts w:ascii="Times New Roman" w:hAnsi="Times New Roman" w:cs="Times New Roman"/>
          <w:bCs/>
          <w:color w:val="000000" w:themeColor="text1"/>
          <w:sz w:val="24"/>
          <w:szCs w:val="24"/>
        </w:rPr>
      </w:pPr>
      <w:r w:rsidRPr="00F162AF">
        <w:rPr>
          <w:rFonts w:ascii="Times New Roman" w:hAnsi="Times New Roman" w:cs="Times New Roman"/>
          <w:bCs/>
          <w:color w:val="000000" w:themeColor="text1"/>
          <w:sz w:val="24"/>
          <w:szCs w:val="24"/>
        </w:rPr>
        <w:tab/>
        <w:t xml:space="preserve">Wykaz obiektów wpisanych do rejestru zabytków nieruchomych województwa podkarpackiego na swej liście zawiera </w:t>
      </w:r>
      <w:r w:rsidR="00576F84" w:rsidRPr="00F162AF">
        <w:rPr>
          <w:rFonts w:ascii="Times New Roman" w:hAnsi="Times New Roman" w:cs="Times New Roman"/>
          <w:bCs/>
          <w:color w:val="000000" w:themeColor="text1"/>
          <w:sz w:val="24"/>
          <w:szCs w:val="24"/>
        </w:rPr>
        <w:t xml:space="preserve">m.in. następujące </w:t>
      </w:r>
      <w:r w:rsidRPr="00F162AF">
        <w:rPr>
          <w:rFonts w:ascii="Times New Roman" w:hAnsi="Times New Roman" w:cs="Times New Roman"/>
          <w:bCs/>
          <w:color w:val="000000" w:themeColor="text1"/>
          <w:sz w:val="24"/>
          <w:szCs w:val="24"/>
        </w:rPr>
        <w:t>obiekty:</w:t>
      </w:r>
    </w:p>
    <w:p w:rsidR="0052403E" w:rsidRPr="00F162AF" w:rsidRDefault="0052403E" w:rsidP="0024126A">
      <w:pPr>
        <w:spacing w:after="0" w:line="360" w:lineRule="auto"/>
        <w:jc w:val="both"/>
        <w:rPr>
          <w:rFonts w:ascii="Times New Roman" w:hAnsi="Times New Roman" w:cs="Times New Roman"/>
          <w:color w:val="000000" w:themeColor="text1"/>
          <w:sz w:val="24"/>
          <w:szCs w:val="24"/>
        </w:rPr>
      </w:pPr>
    </w:p>
    <w:p w:rsidR="0024126A" w:rsidRPr="00F162AF" w:rsidRDefault="0024126A" w:rsidP="0024126A">
      <w:pPr>
        <w:widowControl w:val="0"/>
        <w:autoSpaceDE w:val="0"/>
        <w:autoSpaceDN w:val="0"/>
        <w:adjustRightInd w:val="0"/>
        <w:spacing w:after="0" w:line="360" w:lineRule="auto"/>
        <w:ind w:left="827"/>
        <w:jc w:val="both"/>
        <w:rPr>
          <w:rFonts w:ascii="Times New Roman" w:hAnsi="Times New Roman" w:cs="Times New Roman"/>
          <w:i/>
          <w:color w:val="000000" w:themeColor="text1"/>
          <w:sz w:val="24"/>
          <w:szCs w:val="24"/>
          <w:u w:val="single"/>
        </w:rPr>
      </w:pPr>
      <w:r w:rsidRPr="00F162AF">
        <w:rPr>
          <w:rFonts w:ascii="Times New Roman" w:hAnsi="Times New Roman" w:cs="Times New Roman"/>
          <w:bCs/>
          <w:i/>
          <w:color w:val="000000" w:themeColor="text1"/>
          <w:sz w:val="24"/>
          <w:szCs w:val="24"/>
          <w:u w:val="single"/>
        </w:rPr>
        <w:t>Jaślis</w:t>
      </w:r>
      <w:r w:rsidRPr="00F162AF">
        <w:rPr>
          <w:rFonts w:ascii="Times New Roman" w:hAnsi="Times New Roman" w:cs="Times New Roman"/>
          <w:bCs/>
          <w:i/>
          <w:color w:val="000000" w:themeColor="text1"/>
          <w:spacing w:val="1"/>
          <w:sz w:val="24"/>
          <w:szCs w:val="24"/>
          <w:u w:val="single"/>
        </w:rPr>
        <w:t>k</w:t>
      </w:r>
      <w:r w:rsidRPr="00F162AF">
        <w:rPr>
          <w:rFonts w:ascii="Times New Roman" w:hAnsi="Times New Roman" w:cs="Times New Roman"/>
          <w:bCs/>
          <w:i/>
          <w:color w:val="000000" w:themeColor="text1"/>
          <w:sz w:val="24"/>
          <w:szCs w:val="24"/>
          <w:u w:val="single"/>
        </w:rPr>
        <w:t>a</w:t>
      </w:r>
    </w:p>
    <w:p w:rsidR="0024126A" w:rsidRPr="00F162AF" w:rsidRDefault="0024126A" w:rsidP="0024126A">
      <w:pPr>
        <w:widowControl w:val="0"/>
        <w:autoSpaceDE w:val="0"/>
        <w:autoSpaceDN w:val="0"/>
        <w:adjustRightInd w:val="0"/>
        <w:spacing w:after="0" w:line="360" w:lineRule="auto"/>
        <w:ind w:left="1535"/>
        <w:jc w:val="both"/>
        <w:rPr>
          <w:rFonts w:ascii="Times New Roman" w:hAnsi="Times New Roman" w:cs="Times New Roman"/>
          <w:color w:val="000000" w:themeColor="text1"/>
          <w:sz w:val="24"/>
          <w:szCs w:val="24"/>
        </w:rPr>
      </w:pPr>
      <w:r w:rsidRPr="00F162AF">
        <w:rPr>
          <w:rFonts w:ascii="Times New Roman" w:hAnsi="Times New Roman" w:cs="Times New Roman"/>
          <w:color w:val="000000" w:themeColor="text1"/>
          <w:sz w:val="24"/>
          <w:szCs w:val="24"/>
        </w:rPr>
        <w:t>-</w:t>
      </w:r>
      <w:r w:rsidR="0052403E" w:rsidRPr="00F162AF">
        <w:rPr>
          <w:rFonts w:ascii="Times New Roman" w:hAnsi="Times New Roman" w:cs="Times New Roman"/>
          <w:color w:val="000000" w:themeColor="text1"/>
          <w:spacing w:val="-2"/>
          <w:sz w:val="24"/>
          <w:szCs w:val="24"/>
        </w:rPr>
        <w:t xml:space="preserve">zespół kościelny, </w:t>
      </w:r>
      <w:proofErr w:type="spellStart"/>
      <w:r w:rsidRPr="00F162AF">
        <w:rPr>
          <w:rFonts w:ascii="Times New Roman" w:hAnsi="Times New Roman" w:cs="Times New Roman"/>
          <w:color w:val="000000" w:themeColor="text1"/>
          <w:spacing w:val="-1"/>
          <w:sz w:val="24"/>
          <w:szCs w:val="24"/>
        </w:rPr>
        <w:t>k</w:t>
      </w:r>
      <w:r w:rsidRPr="00F162AF">
        <w:rPr>
          <w:rFonts w:ascii="Times New Roman" w:hAnsi="Times New Roman" w:cs="Times New Roman"/>
          <w:color w:val="000000" w:themeColor="text1"/>
          <w:spacing w:val="1"/>
          <w:sz w:val="24"/>
          <w:szCs w:val="24"/>
        </w:rPr>
        <w:t>o</w:t>
      </w:r>
      <w:r w:rsidRPr="00F162AF">
        <w:rPr>
          <w:rFonts w:ascii="Times New Roman" w:hAnsi="Times New Roman" w:cs="Times New Roman"/>
          <w:color w:val="000000" w:themeColor="text1"/>
          <w:spacing w:val="-1"/>
          <w:sz w:val="24"/>
          <w:szCs w:val="24"/>
        </w:rPr>
        <w:t>ś</w:t>
      </w:r>
      <w:r w:rsidRPr="00F162AF">
        <w:rPr>
          <w:rFonts w:ascii="Times New Roman" w:hAnsi="Times New Roman" w:cs="Times New Roman"/>
          <w:color w:val="000000" w:themeColor="text1"/>
          <w:sz w:val="24"/>
          <w:szCs w:val="24"/>
        </w:rPr>
        <w:t>ci</w:t>
      </w:r>
      <w:r w:rsidRPr="00F162AF">
        <w:rPr>
          <w:rFonts w:ascii="Times New Roman" w:hAnsi="Times New Roman" w:cs="Times New Roman"/>
          <w:color w:val="000000" w:themeColor="text1"/>
          <w:spacing w:val="1"/>
          <w:sz w:val="24"/>
          <w:szCs w:val="24"/>
        </w:rPr>
        <w:t>ó</w:t>
      </w:r>
      <w:r w:rsidRPr="00F162AF">
        <w:rPr>
          <w:rFonts w:ascii="Times New Roman" w:hAnsi="Times New Roman" w:cs="Times New Roman"/>
          <w:color w:val="000000" w:themeColor="text1"/>
          <w:sz w:val="24"/>
          <w:szCs w:val="24"/>
        </w:rPr>
        <w:t>ł</w:t>
      </w:r>
      <w:r w:rsidRPr="00F162AF">
        <w:rPr>
          <w:rFonts w:ascii="Times New Roman" w:hAnsi="Times New Roman" w:cs="Times New Roman"/>
          <w:color w:val="000000" w:themeColor="text1"/>
          <w:spacing w:val="1"/>
          <w:sz w:val="24"/>
          <w:szCs w:val="24"/>
        </w:rPr>
        <w:t>p</w:t>
      </w:r>
      <w:r w:rsidRPr="00F162AF">
        <w:rPr>
          <w:rFonts w:ascii="Times New Roman" w:hAnsi="Times New Roman" w:cs="Times New Roman"/>
          <w:color w:val="000000" w:themeColor="text1"/>
          <w:sz w:val="24"/>
          <w:szCs w:val="24"/>
        </w:rPr>
        <w:t>a</w:t>
      </w:r>
      <w:r w:rsidRPr="00F162AF">
        <w:rPr>
          <w:rFonts w:ascii="Times New Roman" w:hAnsi="Times New Roman" w:cs="Times New Roman"/>
          <w:color w:val="000000" w:themeColor="text1"/>
          <w:spacing w:val="1"/>
          <w:sz w:val="24"/>
          <w:szCs w:val="24"/>
        </w:rPr>
        <w:t>r</w:t>
      </w:r>
      <w:proofErr w:type="spellEnd"/>
      <w:r w:rsidRPr="00F162AF">
        <w:rPr>
          <w:rFonts w:ascii="Times New Roman" w:hAnsi="Times New Roman" w:cs="Times New Roman"/>
          <w:color w:val="000000" w:themeColor="text1"/>
          <w:sz w:val="24"/>
          <w:szCs w:val="24"/>
        </w:rPr>
        <w:t xml:space="preserve">. </w:t>
      </w:r>
      <w:r w:rsidRPr="00F162AF">
        <w:rPr>
          <w:rFonts w:ascii="Times New Roman" w:hAnsi="Times New Roman" w:cs="Times New Roman"/>
          <w:color w:val="000000" w:themeColor="text1"/>
          <w:spacing w:val="1"/>
          <w:sz w:val="24"/>
          <w:szCs w:val="24"/>
        </w:rPr>
        <w:t>p</w:t>
      </w:r>
      <w:r w:rsidRPr="00F162AF">
        <w:rPr>
          <w:rFonts w:ascii="Times New Roman" w:hAnsi="Times New Roman" w:cs="Times New Roman"/>
          <w:color w:val="000000" w:themeColor="text1"/>
          <w:sz w:val="24"/>
          <w:szCs w:val="24"/>
        </w:rPr>
        <w:t>.</w:t>
      </w:r>
      <w:r w:rsidRPr="00F162AF">
        <w:rPr>
          <w:rFonts w:ascii="Times New Roman" w:hAnsi="Times New Roman" w:cs="Times New Roman"/>
          <w:color w:val="000000" w:themeColor="text1"/>
          <w:spacing w:val="-5"/>
          <w:sz w:val="24"/>
          <w:szCs w:val="24"/>
        </w:rPr>
        <w:t>w</w:t>
      </w:r>
      <w:r w:rsidRPr="00F162AF">
        <w:rPr>
          <w:rFonts w:ascii="Times New Roman" w:hAnsi="Times New Roman" w:cs="Times New Roman"/>
          <w:color w:val="000000" w:themeColor="text1"/>
          <w:sz w:val="24"/>
          <w:szCs w:val="24"/>
        </w:rPr>
        <w:t xml:space="preserve">. </w:t>
      </w:r>
      <w:r w:rsidRPr="00F162AF">
        <w:rPr>
          <w:rFonts w:ascii="Times New Roman" w:hAnsi="Times New Roman" w:cs="Times New Roman"/>
          <w:color w:val="000000" w:themeColor="text1"/>
          <w:spacing w:val="-1"/>
          <w:sz w:val="24"/>
          <w:szCs w:val="24"/>
        </w:rPr>
        <w:t>ś</w:t>
      </w:r>
      <w:r w:rsidRPr="00F162AF">
        <w:rPr>
          <w:rFonts w:ascii="Times New Roman" w:hAnsi="Times New Roman" w:cs="Times New Roman"/>
          <w:color w:val="000000" w:themeColor="text1"/>
          <w:spacing w:val="-5"/>
          <w:sz w:val="24"/>
          <w:szCs w:val="24"/>
        </w:rPr>
        <w:t>w</w:t>
      </w:r>
      <w:r w:rsidRPr="00F162AF">
        <w:rPr>
          <w:rFonts w:ascii="Times New Roman" w:hAnsi="Times New Roman" w:cs="Times New Roman"/>
          <w:color w:val="000000" w:themeColor="text1"/>
          <w:sz w:val="24"/>
          <w:szCs w:val="24"/>
        </w:rPr>
        <w:t>. Kat</w:t>
      </w:r>
      <w:r w:rsidRPr="00F162AF">
        <w:rPr>
          <w:rFonts w:ascii="Times New Roman" w:hAnsi="Times New Roman" w:cs="Times New Roman"/>
          <w:color w:val="000000" w:themeColor="text1"/>
          <w:spacing w:val="1"/>
          <w:sz w:val="24"/>
          <w:szCs w:val="24"/>
        </w:rPr>
        <w:t>ar</w:t>
      </w:r>
      <w:r w:rsidRPr="00F162AF">
        <w:rPr>
          <w:rFonts w:ascii="Times New Roman" w:hAnsi="Times New Roman" w:cs="Times New Roman"/>
          <w:color w:val="000000" w:themeColor="text1"/>
          <w:sz w:val="24"/>
          <w:szCs w:val="24"/>
        </w:rPr>
        <w:t>z</w:t>
      </w:r>
      <w:r w:rsidRPr="00F162AF">
        <w:rPr>
          <w:rFonts w:ascii="Times New Roman" w:hAnsi="Times New Roman" w:cs="Times New Roman"/>
          <w:color w:val="000000" w:themeColor="text1"/>
          <w:spacing w:val="-3"/>
          <w:sz w:val="24"/>
          <w:szCs w:val="24"/>
        </w:rPr>
        <w:t>y</w:t>
      </w:r>
      <w:r w:rsidRPr="00F162AF">
        <w:rPr>
          <w:rFonts w:ascii="Times New Roman" w:hAnsi="Times New Roman" w:cs="Times New Roman"/>
          <w:color w:val="000000" w:themeColor="text1"/>
          <w:spacing w:val="-1"/>
          <w:sz w:val="24"/>
          <w:szCs w:val="24"/>
        </w:rPr>
        <w:t>n</w:t>
      </w:r>
      <w:r w:rsidRPr="00F162AF">
        <w:rPr>
          <w:rFonts w:ascii="Times New Roman" w:hAnsi="Times New Roman" w:cs="Times New Roman"/>
          <w:color w:val="000000" w:themeColor="text1"/>
          <w:spacing w:val="-4"/>
          <w:sz w:val="24"/>
          <w:szCs w:val="24"/>
        </w:rPr>
        <w:t>y</w:t>
      </w:r>
      <w:r w:rsidRPr="00F162AF">
        <w:rPr>
          <w:rFonts w:ascii="Times New Roman" w:hAnsi="Times New Roman" w:cs="Times New Roman"/>
          <w:color w:val="000000" w:themeColor="text1"/>
          <w:sz w:val="24"/>
          <w:szCs w:val="24"/>
        </w:rPr>
        <w:t>,</w:t>
      </w:r>
      <w:r w:rsidRPr="00F162AF">
        <w:rPr>
          <w:rFonts w:ascii="Times New Roman" w:hAnsi="Times New Roman" w:cs="Times New Roman"/>
          <w:color w:val="000000" w:themeColor="text1"/>
          <w:spacing w:val="1"/>
          <w:sz w:val="24"/>
          <w:szCs w:val="24"/>
        </w:rPr>
        <w:t>173</w:t>
      </w:r>
      <w:r w:rsidRPr="00F162AF">
        <w:rPr>
          <w:rFonts w:ascii="Times New Roman" w:hAnsi="Times New Roman" w:cs="Times New Roman"/>
          <w:color w:val="000000" w:themeColor="text1"/>
          <w:spacing w:val="5"/>
          <w:sz w:val="24"/>
          <w:szCs w:val="24"/>
        </w:rPr>
        <w:t>2</w:t>
      </w:r>
      <w:r w:rsidRPr="00F162AF">
        <w:rPr>
          <w:rFonts w:ascii="Times New Roman" w:hAnsi="Times New Roman" w:cs="Times New Roman"/>
          <w:color w:val="000000" w:themeColor="text1"/>
          <w:spacing w:val="-2"/>
          <w:sz w:val="24"/>
          <w:szCs w:val="24"/>
        </w:rPr>
        <w:t>-</w:t>
      </w:r>
      <w:r w:rsidRPr="00F162AF">
        <w:rPr>
          <w:rFonts w:ascii="Times New Roman" w:hAnsi="Times New Roman" w:cs="Times New Roman"/>
          <w:color w:val="000000" w:themeColor="text1"/>
          <w:spacing w:val="1"/>
          <w:sz w:val="24"/>
          <w:szCs w:val="24"/>
        </w:rPr>
        <w:t>56</w:t>
      </w:r>
      <w:r w:rsidRPr="00F162AF">
        <w:rPr>
          <w:rFonts w:ascii="Times New Roman" w:hAnsi="Times New Roman" w:cs="Times New Roman"/>
          <w:color w:val="000000" w:themeColor="text1"/>
          <w:sz w:val="24"/>
          <w:szCs w:val="24"/>
        </w:rPr>
        <w:t xml:space="preserve">, </w:t>
      </w:r>
      <w:r w:rsidRPr="00F162AF">
        <w:rPr>
          <w:rFonts w:ascii="Times New Roman" w:hAnsi="Times New Roman" w:cs="Times New Roman"/>
          <w:color w:val="000000" w:themeColor="text1"/>
          <w:spacing w:val="-1"/>
          <w:sz w:val="24"/>
          <w:szCs w:val="24"/>
        </w:rPr>
        <w:t>n</w:t>
      </w:r>
      <w:r w:rsidRPr="00F162AF">
        <w:rPr>
          <w:rFonts w:ascii="Times New Roman" w:hAnsi="Times New Roman" w:cs="Times New Roman"/>
          <w:color w:val="000000" w:themeColor="text1"/>
          <w:sz w:val="24"/>
          <w:szCs w:val="24"/>
        </w:rPr>
        <w:t xml:space="preserve">r </w:t>
      </w:r>
      <w:r w:rsidRPr="00F162AF">
        <w:rPr>
          <w:rFonts w:ascii="Times New Roman" w:hAnsi="Times New Roman" w:cs="Times New Roman"/>
          <w:color w:val="000000" w:themeColor="text1"/>
          <w:spacing w:val="1"/>
          <w:sz w:val="24"/>
          <w:szCs w:val="24"/>
        </w:rPr>
        <w:t>r</w:t>
      </w:r>
      <w:r w:rsidRPr="00F162AF">
        <w:rPr>
          <w:rFonts w:ascii="Times New Roman" w:hAnsi="Times New Roman" w:cs="Times New Roman"/>
          <w:color w:val="000000" w:themeColor="text1"/>
          <w:sz w:val="24"/>
          <w:szCs w:val="24"/>
        </w:rPr>
        <w:t>e</w:t>
      </w:r>
      <w:r w:rsidRPr="00F162AF">
        <w:rPr>
          <w:rFonts w:ascii="Times New Roman" w:hAnsi="Times New Roman" w:cs="Times New Roman"/>
          <w:color w:val="000000" w:themeColor="text1"/>
          <w:spacing w:val="2"/>
          <w:sz w:val="24"/>
          <w:szCs w:val="24"/>
        </w:rPr>
        <w:t>j</w:t>
      </w:r>
      <w:r w:rsidRPr="00F162AF">
        <w:rPr>
          <w:rFonts w:ascii="Times New Roman" w:hAnsi="Times New Roman" w:cs="Times New Roman"/>
          <w:color w:val="000000" w:themeColor="text1"/>
          <w:sz w:val="24"/>
          <w:szCs w:val="24"/>
        </w:rPr>
        <w:t>.:</w:t>
      </w:r>
      <w:r w:rsidRPr="00F162AF">
        <w:rPr>
          <w:rFonts w:ascii="Times New Roman" w:hAnsi="Times New Roman" w:cs="Times New Roman"/>
          <w:color w:val="000000" w:themeColor="text1"/>
          <w:spacing w:val="1"/>
          <w:sz w:val="24"/>
          <w:szCs w:val="24"/>
        </w:rPr>
        <w:t>A</w:t>
      </w:r>
      <w:r w:rsidRPr="00F162AF">
        <w:rPr>
          <w:rFonts w:ascii="Times New Roman" w:hAnsi="Times New Roman" w:cs="Times New Roman"/>
          <w:color w:val="000000" w:themeColor="text1"/>
          <w:spacing w:val="-2"/>
          <w:sz w:val="24"/>
          <w:szCs w:val="24"/>
        </w:rPr>
        <w:t>-</w:t>
      </w:r>
      <w:r w:rsidR="0052403E" w:rsidRPr="00F162AF">
        <w:rPr>
          <w:rFonts w:ascii="Times New Roman" w:hAnsi="Times New Roman" w:cs="Times New Roman"/>
          <w:color w:val="000000" w:themeColor="text1"/>
          <w:spacing w:val="1"/>
          <w:sz w:val="24"/>
          <w:szCs w:val="24"/>
        </w:rPr>
        <w:t>1171</w:t>
      </w:r>
      <w:r w:rsidRPr="00F162AF">
        <w:rPr>
          <w:rFonts w:ascii="Times New Roman" w:hAnsi="Times New Roman" w:cs="Times New Roman"/>
          <w:color w:val="000000" w:themeColor="text1"/>
          <w:sz w:val="24"/>
          <w:szCs w:val="24"/>
        </w:rPr>
        <w:t xml:space="preserve"> z </w:t>
      </w:r>
      <w:r w:rsidRPr="00F162AF">
        <w:rPr>
          <w:rFonts w:ascii="Times New Roman" w:hAnsi="Times New Roman" w:cs="Times New Roman"/>
          <w:color w:val="000000" w:themeColor="text1"/>
          <w:spacing w:val="1"/>
          <w:sz w:val="24"/>
          <w:szCs w:val="24"/>
        </w:rPr>
        <w:t>27</w:t>
      </w:r>
      <w:r w:rsidRPr="00F162AF">
        <w:rPr>
          <w:rFonts w:ascii="Times New Roman" w:hAnsi="Times New Roman" w:cs="Times New Roman"/>
          <w:color w:val="000000" w:themeColor="text1"/>
          <w:sz w:val="24"/>
          <w:szCs w:val="24"/>
        </w:rPr>
        <w:t>.</w:t>
      </w:r>
      <w:r w:rsidRPr="00F162AF">
        <w:rPr>
          <w:rFonts w:ascii="Times New Roman" w:hAnsi="Times New Roman" w:cs="Times New Roman"/>
          <w:color w:val="000000" w:themeColor="text1"/>
          <w:spacing w:val="1"/>
          <w:sz w:val="24"/>
          <w:szCs w:val="24"/>
        </w:rPr>
        <w:t>11</w:t>
      </w:r>
      <w:r w:rsidRPr="00F162AF">
        <w:rPr>
          <w:rFonts w:ascii="Times New Roman" w:hAnsi="Times New Roman" w:cs="Times New Roman"/>
          <w:color w:val="000000" w:themeColor="text1"/>
          <w:sz w:val="24"/>
          <w:szCs w:val="24"/>
        </w:rPr>
        <w:t>.</w:t>
      </w:r>
      <w:r w:rsidRPr="00F162AF">
        <w:rPr>
          <w:rFonts w:ascii="Times New Roman" w:hAnsi="Times New Roman" w:cs="Times New Roman"/>
          <w:color w:val="000000" w:themeColor="text1"/>
          <w:spacing w:val="1"/>
          <w:sz w:val="24"/>
          <w:szCs w:val="24"/>
        </w:rPr>
        <w:t>195</w:t>
      </w:r>
      <w:r w:rsidRPr="00F162AF">
        <w:rPr>
          <w:rFonts w:ascii="Times New Roman" w:hAnsi="Times New Roman" w:cs="Times New Roman"/>
          <w:color w:val="000000" w:themeColor="text1"/>
          <w:sz w:val="24"/>
          <w:szCs w:val="24"/>
        </w:rPr>
        <w:t>2</w:t>
      </w:r>
      <w:r w:rsidR="00576F84" w:rsidRPr="00F162AF">
        <w:rPr>
          <w:rFonts w:ascii="Times New Roman" w:hAnsi="Times New Roman" w:cs="Times New Roman"/>
          <w:color w:val="000000" w:themeColor="text1"/>
          <w:sz w:val="24"/>
          <w:szCs w:val="24"/>
        </w:rPr>
        <w:t>,</w:t>
      </w:r>
    </w:p>
    <w:p w:rsidR="0024126A" w:rsidRPr="00F162AF" w:rsidRDefault="0024126A" w:rsidP="0024126A">
      <w:pPr>
        <w:widowControl w:val="0"/>
        <w:autoSpaceDE w:val="0"/>
        <w:autoSpaceDN w:val="0"/>
        <w:adjustRightInd w:val="0"/>
        <w:spacing w:after="0" w:line="360" w:lineRule="auto"/>
        <w:ind w:left="1535"/>
        <w:jc w:val="both"/>
        <w:rPr>
          <w:rFonts w:ascii="Times New Roman" w:hAnsi="Times New Roman" w:cs="Times New Roman"/>
          <w:color w:val="000000" w:themeColor="text1"/>
          <w:sz w:val="24"/>
          <w:szCs w:val="24"/>
        </w:rPr>
      </w:pPr>
      <w:r w:rsidRPr="00F162AF">
        <w:rPr>
          <w:rFonts w:ascii="Times New Roman" w:hAnsi="Times New Roman" w:cs="Times New Roman"/>
          <w:color w:val="000000" w:themeColor="text1"/>
          <w:sz w:val="24"/>
          <w:szCs w:val="24"/>
        </w:rPr>
        <w:t>-</w:t>
      </w:r>
      <w:proofErr w:type="spellStart"/>
      <w:r w:rsidRPr="00F162AF">
        <w:rPr>
          <w:rFonts w:ascii="Times New Roman" w:hAnsi="Times New Roman" w:cs="Times New Roman"/>
          <w:color w:val="000000" w:themeColor="text1"/>
          <w:spacing w:val="1"/>
          <w:sz w:val="24"/>
          <w:szCs w:val="24"/>
        </w:rPr>
        <w:t>p</w:t>
      </w:r>
      <w:r w:rsidRPr="00F162AF">
        <w:rPr>
          <w:rFonts w:ascii="Times New Roman" w:hAnsi="Times New Roman" w:cs="Times New Roman"/>
          <w:color w:val="000000" w:themeColor="text1"/>
          <w:sz w:val="24"/>
          <w:szCs w:val="24"/>
        </w:rPr>
        <w:t>le</w:t>
      </w:r>
      <w:r w:rsidRPr="00F162AF">
        <w:rPr>
          <w:rFonts w:ascii="Times New Roman" w:hAnsi="Times New Roman" w:cs="Times New Roman"/>
          <w:color w:val="000000" w:themeColor="text1"/>
          <w:spacing w:val="1"/>
          <w:sz w:val="24"/>
          <w:szCs w:val="24"/>
        </w:rPr>
        <w:t>b</w:t>
      </w:r>
      <w:r w:rsidRPr="00F162AF">
        <w:rPr>
          <w:rFonts w:ascii="Times New Roman" w:hAnsi="Times New Roman" w:cs="Times New Roman"/>
          <w:color w:val="000000" w:themeColor="text1"/>
          <w:sz w:val="24"/>
          <w:szCs w:val="24"/>
        </w:rPr>
        <w:t>a</w:t>
      </w:r>
      <w:r w:rsidRPr="00F162AF">
        <w:rPr>
          <w:rFonts w:ascii="Times New Roman" w:hAnsi="Times New Roman" w:cs="Times New Roman"/>
          <w:color w:val="000000" w:themeColor="text1"/>
          <w:spacing w:val="-1"/>
          <w:sz w:val="24"/>
          <w:szCs w:val="24"/>
        </w:rPr>
        <w:t>n</w:t>
      </w:r>
      <w:r w:rsidRPr="00F162AF">
        <w:rPr>
          <w:rFonts w:ascii="Times New Roman" w:hAnsi="Times New Roman" w:cs="Times New Roman"/>
          <w:color w:val="000000" w:themeColor="text1"/>
          <w:sz w:val="24"/>
          <w:szCs w:val="24"/>
        </w:rPr>
        <w:t>ia</w:t>
      </w:r>
      <w:r w:rsidRPr="00F162AF">
        <w:rPr>
          <w:rFonts w:ascii="Times New Roman" w:hAnsi="Times New Roman" w:cs="Times New Roman"/>
          <w:color w:val="000000" w:themeColor="text1"/>
          <w:spacing w:val="-2"/>
          <w:sz w:val="24"/>
          <w:szCs w:val="24"/>
        </w:rPr>
        <w:t>„</w:t>
      </w:r>
      <w:r w:rsidRPr="00F162AF">
        <w:rPr>
          <w:rFonts w:ascii="Times New Roman" w:hAnsi="Times New Roman" w:cs="Times New Roman"/>
          <w:color w:val="000000" w:themeColor="text1"/>
          <w:spacing w:val="-1"/>
          <w:sz w:val="24"/>
          <w:szCs w:val="24"/>
        </w:rPr>
        <w:t>s</w:t>
      </w:r>
      <w:r w:rsidRPr="00F162AF">
        <w:rPr>
          <w:rFonts w:ascii="Times New Roman" w:hAnsi="Times New Roman" w:cs="Times New Roman"/>
          <w:color w:val="000000" w:themeColor="text1"/>
          <w:sz w:val="24"/>
          <w:szCs w:val="24"/>
        </w:rPr>
        <w:t>ta</w:t>
      </w:r>
      <w:r w:rsidRPr="00F162AF">
        <w:rPr>
          <w:rFonts w:ascii="Times New Roman" w:hAnsi="Times New Roman" w:cs="Times New Roman"/>
          <w:color w:val="000000" w:themeColor="text1"/>
          <w:spacing w:val="1"/>
          <w:sz w:val="24"/>
          <w:szCs w:val="24"/>
        </w:rPr>
        <w:t>ra</w:t>
      </w:r>
      <w:proofErr w:type="spellEnd"/>
      <w:r w:rsidRPr="00F162AF">
        <w:rPr>
          <w:rFonts w:ascii="Times New Roman" w:hAnsi="Times New Roman" w:cs="Times New Roman"/>
          <w:color w:val="000000" w:themeColor="text1"/>
          <w:sz w:val="24"/>
          <w:szCs w:val="24"/>
        </w:rPr>
        <w:t xml:space="preserve">”, </w:t>
      </w:r>
      <w:r w:rsidRPr="00F162AF">
        <w:rPr>
          <w:rFonts w:ascii="Times New Roman" w:hAnsi="Times New Roman" w:cs="Times New Roman"/>
          <w:color w:val="000000" w:themeColor="text1"/>
          <w:spacing w:val="1"/>
          <w:sz w:val="24"/>
          <w:szCs w:val="24"/>
        </w:rPr>
        <w:t>1890</w:t>
      </w:r>
      <w:r w:rsidRPr="00F162AF">
        <w:rPr>
          <w:rFonts w:ascii="Times New Roman" w:hAnsi="Times New Roman" w:cs="Times New Roman"/>
          <w:color w:val="000000" w:themeColor="text1"/>
          <w:sz w:val="24"/>
          <w:szCs w:val="24"/>
        </w:rPr>
        <w:t xml:space="preserve">, </w:t>
      </w:r>
      <w:r w:rsidRPr="00F162AF">
        <w:rPr>
          <w:rFonts w:ascii="Times New Roman" w:hAnsi="Times New Roman" w:cs="Times New Roman"/>
          <w:color w:val="000000" w:themeColor="text1"/>
          <w:spacing w:val="-1"/>
          <w:sz w:val="24"/>
          <w:szCs w:val="24"/>
        </w:rPr>
        <w:t>n</w:t>
      </w:r>
      <w:r w:rsidRPr="00F162AF">
        <w:rPr>
          <w:rFonts w:ascii="Times New Roman" w:hAnsi="Times New Roman" w:cs="Times New Roman"/>
          <w:color w:val="000000" w:themeColor="text1"/>
          <w:sz w:val="24"/>
          <w:szCs w:val="24"/>
        </w:rPr>
        <w:t xml:space="preserve">r </w:t>
      </w:r>
      <w:r w:rsidRPr="00F162AF">
        <w:rPr>
          <w:rFonts w:ascii="Times New Roman" w:hAnsi="Times New Roman" w:cs="Times New Roman"/>
          <w:color w:val="000000" w:themeColor="text1"/>
          <w:spacing w:val="1"/>
          <w:sz w:val="24"/>
          <w:szCs w:val="24"/>
        </w:rPr>
        <w:t>r</w:t>
      </w:r>
      <w:r w:rsidRPr="00F162AF">
        <w:rPr>
          <w:rFonts w:ascii="Times New Roman" w:hAnsi="Times New Roman" w:cs="Times New Roman"/>
          <w:color w:val="000000" w:themeColor="text1"/>
          <w:sz w:val="24"/>
          <w:szCs w:val="24"/>
        </w:rPr>
        <w:t>e</w:t>
      </w:r>
      <w:r w:rsidRPr="00F162AF">
        <w:rPr>
          <w:rFonts w:ascii="Times New Roman" w:hAnsi="Times New Roman" w:cs="Times New Roman"/>
          <w:color w:val="000000" w:themeColor="text1"/>
          <w:spacing w:val="2"/>
          <w:sz w:val="24"/>
          <w:szCs w:val="24"/>
        </w:rPr>
        <w:t>j</w:t>
      </w:r>
      <w:r w:rsidRPr="00F162AF">
        <w:rPr>
          <w:rFonts w:ascii="Times New Roman" w:hAnsi="Times New Roman" w:cs="Times New Roman"/>
          <w:color w:val="000000" w:themeColor="text1"/>
          <w:sz w:val="24"/>
          <w:szCs w:val="24"/>
        </w:rPr>
        <w:t>.:</w:t>
      </w:r>
      <w:r w:rsidRPr="00F162AF">
        <w:rPr>
          <w:rFonts w:ascii="Times New Roman" w:hAnsi="Times New Roman" w:cs="Times New Roman"/>
          <w:color w:val="000000" w:themeColor="text1"/>
          <w:spacing w:val="1"/>
          <w:sz w:val="24"/>
          <w:szCs w:val="24"/>
        </w:rPr>
        <w:t>A</w:t>
      </w:r>
      <w:r w:rsidRPr="00F162AF">
        <w:rPr>
          <w:rFonts w:ascii="Times New Roman" w:hAnsi="Times New Roman" w:cs="Times New Roman"/>
          <w:color w:val="000000" w:themeColor="text1"/>
          <w:spacing w:val="-2"/>
          <w:sz w:val="24"/>
          <w:szCs w:val="24"/>
        </w:rPr>
        <w:t>-</w:t>
      </w:r>
      <w:r w:rsidRPr="00F162AF">
        <w:rPr>
          <w:rFonts w:ascii="Times New Roman" w:hAnsi="Times New Roman" w:cs="Times New Roman"/>
          <w:color w:val="000000" w:themeColor="text1"/>
          <w:spacing w:val="1"/>
          <w:sz w:val="24"/>
          <w:szCs w:val="24"/>
        </w:rPr>
        <w:t>9</w:t>
      </w:r>
      <w:r w:rsidRPr="00F162AF">
        <w:rPr>
          <w:rFonts w:ascii="Times New Roman" w:hAnsi="Times New Roman" w:cs="Times New Roman"/>
          <w:color w:val="000000" w:themeColor="text1"/>
          <w:sz w:val="24"/>
          <w:szCs w:val="24"/>
        </w:rPr>
        <w:t xml:space="preserve">3 z </w:t>
      </w:r>
      <w:r w:rsidRPr="00F162AF">
        <w:rPr>
          <w:rFonts w:ascii="Times New Roman" w:hAnsi="Times New Roman" w:cs="Times New Roman"/>
          <w:color w:val="000000" w:themeColor="text1"/>
          <w:spacing w:val="1"/>
          <w:sz w:val="24"/>
          <w:szCs w:val="24"/>
        </w:rPr>
        <w:t>13</w:t>
      </w:r>
      <w:r w:rsidRPr="00F162AF">
        <w:rPr>
          <w:rFonts w:ascii="Times New Roman" w:hAnsi="Times New Roman" w:cs="Times New Roman"/>
          <w:color w:val="000000" w:themeColor="text1"/>
          <w:sz w:val="24"/>
          <w:szCs w:val="24"/>
        </w:rPr>
        <w:t>.</w:t>
      </w:r>
      <w:r w:rsidRPr="00F162AF">
        <w:rPr>
          <w:rFonts w:ascii="Times New Roman" w:hAnsi="Times New Roman" w:cs="Times New Roman"/>
          <w:color w:val="000000" w:themeColor="text1"/>
          <w:spacing w:val="1"/>
          <w:sz w:val="24"/>
          <w:szCs w:val="24"/>
        </w:rPr>
        <w:t>07</w:t>
      </w:r>
      <w:r w:rsidRPr="00F162AF">
        <w:rPr>
          <w:rFonts w:ascii="Times New Roman" w:hAnsi="Times New Roman" w:cs="Times New Roman"/>
          <w:color w:val="000000" w:themeColor="text1"/>
          <w:sz w:val="24"/>
          <w:szCs w:val="24"/>
        </w:rPr>
        <w:t>.</w:t>
      </w:r>
      <w:r w:rsidRPr="00F162AF">
        <w:rPr>
          <w:rFonts w:ascii="Times New Roman" w:hAnsi="Times New Roman" w:cs="Times New Roman"/>
          <w:color w:val="000000" w:themeColor="text1"/>
          <w:spacing w:val="1"/>
          <w:sz w:val="24"/>
          <w:szCs w:val="24"/>
        </w:rPr>
        <w:t>200</w:t>
      </w:r>
      <w:r w:rsidRPr="00F162AF">
        <w:rPr>
          <w:rFonts w:ascii="Times New Roman" w:hAnsi="Times New Roman" w:cs="Times New Roman"/>
          <w:color w:val="000000" w:themeColor="text1"/>
          <w:sz w:val="24"/>
          <w:szCs w:val="24"/>
        </w:rPr>
        <w:t>4</w:t>
      </w:r>
      <w:r w:rsidR="00576F84" w:rsidRPr="00F162AF">
        <w:rPr>
          <w:rFonts w:ascii="Times New Roman" w:hAnsi="Times New Roman" w:cs="Times New Roman"/>
          <w:color w:val="000000" w:themeColor="text1"/>
          <w:sz w:val="24"/>
          <w:szCs w:val="24"/>
        </w:rPr>
        <w:t>,</w:t>
      </w:r>
    </w:p>
    <w:p w:rsidR="0024126A" w:rsidRPr="00F162AF" w:rsidRDefault="0024126A" w:rsidP="0024126A">
      <w:pPr>
        <w:widowControl w:val="0"/>
        <w:autoSpaceDE w:val="0"/>
        <w:autoSpaceDN w:val="0"/>
        <w:adjustRightInd w:val="0"/>
        <w:spacing w:after="0" w:line="360" w:lineRule="auto"/>
        <w:ind w:left="1535"/>
        <w:jc w:val="both"/>
        <w:rPr>
          <w:rFonts w:ascii="Times New Roman" w:hAnsi="Times New Roman" w:cs="Times New Roman"/>
          <w:color w:val="000000" w:themeColor="text1"/>
          <w:sz w:val="24"/>
          <w:szCs w:val="24"/>
        </w:rPr>
      </w:pPr>
      <w:r w:rsidRPr="00F162AF">
        <w:rPr>
          <w:rFonts w:ascii="Times New Roman" w:hAnsi="Times New Roman" w:cs="Times New Roman"/>
          <w:color w:val="000000" w:themeColor="text1"/>
          <w:sz w:val="24"/>
          <w:szCs w:val="24"/>
        </w:rPr>
        <w:t>-</w:t>
      </w:r>
      <w:r w:rsidRPr="00F162AF">
        <w:rPr>
          <w:rFonts w:ascii="Times New Roman" w:hAnsi="Times New Roman" w:cs="Times New Roman"/>
          <w:color w:val="000000" w:themeColor="text1"/>
          <w:spacing w:val="1"/>
          <w:sz w:val="24"/>
          <w:szCs w:val="24"/>
        </w:rPr>
        <w:t>p</w:t>
      </w:r>
      <w:r w:rsidRPr="00F162AF">
        <w:rPr>
          <w:rFonts w:ascii="Times New Roman" w:hAnsi="Times New Roman" w:cs="Times New Roman"/>
          <w:color w:val="000000" w:themeColor="text1"/>
          <w:sz w:val="24"/>
          <w:szCs w:val="24"/>
        </w:rPr>
        <w:t>i</w:t>
      </w:r>
      <w:r w:rsidRPr="00F162AF">
        <w:rPr>
          <w:rFonts w:ascii="Times New Roman" w:hAnsi="Times New Roman" w:cs="Times New Roman"/>
          <w:color w:val="000000" w:themeColor="text1"/>
          <w:spacing w:val="-5"/>
          <w:sz w:val="24"/>
          <w:szCs w:val="24"/>
        </w:rPr>
        <w:t>w</w:t>
      </w:r>
      <w:r w:rsidRPr="00F162AF">
        <w:rPr>
          <w:rFonts w:ascii="Times New Roman" w:hAnsi="Times New Roman" w:cs="Times New Roman"/>
          <w:color w:val="000000" w:themeColor="text1"/>
          <w:spacing w:val="-1"/>
          <w:sz w:val="24"/>
          <w:szCs w:val="24"/>
        </w:rPr>
        <w:t>n</w:t>
      </w:r>
      <w:r w:rsidRPr="00F162AF">
        <w:rPr>
          <w:rFonts w:ascii="Times New Roman" w:hAnsi="Times New Roman" w:cs="Times New Roman"/>
          <w:color w:val="000000" w:themeColor="text1"/>
          <w:sz w:val="24"/>
          <w:szCs w:val="24"/>
        </w:rPr>
        <w:t xml:space="preserve">ice </w:t>
      </w:r>
      <w:r w:rsidRPr="00F162AF">
        <w:rPr>
          <w:rFonts w:ascii="Times New Roman" w:hAnsi="Times New Roman" w:cs="Times New Roman"/>
          <w:color w:val="000000" w:themeColor="text1"/>
          <w:spacing w:val="1"/>
          <w:sz w:val="24"/>
          <w:szCs w:val="24"/>
        </w:rPr>
        <w:t>r</w:t>
      </w:r>
      <w:r w:rsidRPr="00F162AF">
        <w:rPr>
          <w:rFonts w:ascii="Times New Roman" w:hAnsi="Times New Roman" w:cs="Times New Roman"/>
          <w:color w:val="000000" w:themeColor="text1"/>
          <w:sz w:val="24"/>
          <w:szCs w:val="24"/>
        </w:rPr>
        <w:t>at</w:t>
      </w:r>
      <w:r w:rsidRPr="00F162AF">
        <w:rPr>
          <w:rFonts w:ascii="Times New Roman" w:hAnsi="Times New Roman" w:cs="Times New Roman"/>
          <w:color w:val="000000" w:themeColor="text1"/>
          <w:spacing w:val="-1"/>
          <w:sz w:val="24"/>
          <w:szCs w:val="24"/>
        </w:rPr>
        <w:t>us</w:t>
      </w:r>
      <w:r w:rsidRPr="00F162AF">
        <w:rPr>
          <w:rFonts w:ascii="Times New Roman" w:hAnsi="Times New Roman" w:cs="Times New Roman"/>
          <w:color w:val="000000" w:themeColor="text1"/>
          <w:sz w:val="24"/>
          <w:szCs w:val="24"/>
        </w:rPr>
        <w:t>z</w:t>
      </w:r>
      <w:r w:rsidRPr="00F162AF">
        <w:rPr>
          <w:rFonts w:ascii="Times New Roman" w:hAnsi="Times New Roman" w:cs="Times New Roman"/>
          <w:color w:val="000000" w:themeColor="text1"/>
          <w:spacing w:val="2"/>
          <w:sz w:val="24"/>
          <w:szCs w:val="24"/>
        </w:rPr>
        <w:t>a</w:t>
      </w:r>
      <w:r w:rsidRPr="00F162AF">
        <w:rPr>
          <w:rFonts w:ascii="Times New Roman" w:hAnsi="Times New Roman" w:cs="Times New Roman"/>
          <w:color w:val="000000" w:themeColor="text1"/>
          <w:sz w:val="24"/>
          <w:szCs w:val="24"/>
        </w:rPr>
        <w:t xml:space="preserve">, </w:t>
      </w:r>
      <w:r w:rsidRPr="00F162AF">
        <w:rPr>
          <w:rFonts w:ascii="Times New Roman" w:hAnsi="Times New Roman" w:cs="Times New Roman"/>
          <w:color w:val="000000" w:themeColor="text1"/>
          <w:spacing w:val="-1"/>
          <w:sz w:val="24"/>
          <w:szCs w:val="24"/>
        </w:rPr>
        <w:t>R</w:t>
      </w:r>
      <w:r w:rsidRPr="00F162AF">
        <w:rPr>
          <w:rFonts w:ascii="Times New Roman" w:hAnsi="Times New Roman" w:cs="Times New Roman"/>
          <w:color w:val="000000" w:themeColor="text1"/>
          <w:spacing w:val="-4"/>
          <w:sz w:val="24"/>
          <w:szCs w:val="24"/>
        </w:rPr>
        <w:t>y</w:t>
      </w:r>
      <w:r w:rsidRPr="00F162AF">
        <w:rPr>
          <w:rFonts w:ascii="Times New Roman" w:hAnsi="Times New Roman" w:cs="Times New Roman"/>
          <w:color w:val="000000" w:themeColor="text1"/>
          <w:spacing w:val="-1"/>
          <w:sz w:val="24"/>
          <w:szCs w:val="24"/>
        </w:rPr>
        <w:t>n</w:t>
      </w:r>
      <w:r w:rsidRPr="00F162AF">
        <w:rPr>
          <w:rFonts w:ascii="Times New Roman" w:hAnsi="Times New Roman" w:cs="Times New Roman"/>
          <w:color w:val="000000" w:themeColor="text1"/>
          <w:sz w:val="24"/>
          <w:szCs w:val="24"/>
        </w:rPr>
        <w:t>ek</w:t>
      </w:r>
      <w:r w:rsidRPr="00F162AF">
        <w:rPr>
          <w:rFonts w:ascii="Times New Roman" w:hAnsi="Times New Roman" w:cs="Times New Roman"/>
          <w:color w:val="000000" w:themeColor="text1"/>
          <w:spacing w:val="1"/>
          <w:sz w:val="24"/>
          <w:szCs w:val="24"/>
        </w:rPr>
        <w:t>59</w:t>
      </w:r>
      <w:r w:rsidRPr="00F162AF">
        <w:rPr>
          <w:rFonts w:ascii="Times New Roman" w:hAnsi="Times New Roman" w:cs="Times New Roman"/>
          <w:color w:val="000000" w:themeColor="text1"/>
          <w:sz w:val="24"/>
          <w:szCs w:val="24"/>
        </w:rPr>
        <w:t xml:space="preserve">, 2 </w:t>
      </w:r>
      <w:r w:rsidRPr="00F162AF">
        <w:rPr>
          <w:rFonts w:ascii="Times New Roman" w:hAnsi="Times New Roman" w:cs="Times New Roman"/>
          <w:color w:val="000000" w:themeColor="text1"/>
          <w:spacing w:val="1"/>
          <w:sz w:val="24"/>
          <w:szCs w:val="24"/>
        </w:rPr>
        <w:t>po</w:t>
      </w:r>
      <w:r w:rsidRPr="00F162AF">
        <w:rPr>
          <w:rFonts w:ascii="Times New Roman" w:hAnsi="Times New Roman" w:cs="Times New Roman"/>
          <w:color w:val="000000" w:themeColor="text1"/>
          <w:sz w:val="24"/>
          <w:szCs w:val="24"/>
        </w:rPr>
        <w:t>ł. XV</w:t>
      </w:r>
      <w:r w:rsidRPr="00F162AF">
        <w:rPr>
          <w:rFonts w:ascii="Times New Roman" w:hAnsi="Times New Roman" w:cs="Times New Roman"/>
          <w:color w:val="000000" w:themeColor="text1"/>
          <w:spacing w:val="1"/>
          <w:sz w:val="24"/>
          <w:szCs w:val="24"/>
        </w:rPr>
        <w:t>I</w:t>
      </w:r>
      <w:r w:rsidRPr="00F162AF">
        <w:rPr>
          <w:rFonts w:ascii="Times New Roman" w:hAnsi="Times New Roman" w:cs="Times New Roman"/>
          <w:color w:val="000000" w:themeColor="text1"/>
          <w:sz w:val="24"/>
          <w:szCs w:val="24"/>
        </w:rPr>
        <w:t>/</w:t>
      </w:r>
      <w:proofErr w:type="spellStart"/>
      <w:r w:rsidRPr="00F162AF">
        <w:rPr>
          <w:rFonts w:ascii="Times New Roman" w:hAnsi="Times New Roman" w:cs="Times New Roman"/>
          <w:color w:val="000000" w:themeColor="text1"/>
          <w:sz w:val="24"/>
          <w:szCs w:val="24"/>
        </w:rPr>
        <w:t>XV</w:t>
      </w:r>
      <w:r w:rsidRPr="00F162AF">
        <w:rPr>
          <w:rFonts w:ascii="Times New Roman" w:hAnsi="Times New Roman" w:cs="Times New Roman"/>
          <w:color w:val="000000" w:themeColor="text1"/>
          <w:spacing w:val="1"/>
          <w:sz w:val="24"/>
          <w:szCs w:val="24"/>
        </w:rPr>
        <w:t>II</w:t>
      </w:r>
      <w:r w:rsidRPr="00F162AF">
        <w:rPr>
          <w:rFonts w:ascii="Times New Roman" w:hAnsi="Times New Roman" w:cs="Times New Roman"/>
          <w:color w:val="000000" w:themeColor="text1"/>
          <w:sz w:val="24"/>
          <w:szCs w:val="24"/>
        </w:rPr>
        <w:t>,</w:t>
      </w:r>
      <w:r w:rsidRPr="00F162AF">
        <w:rPr>
          <w:rFonts w:ascii="Times New Roman" w:hAnsi="Times New Roman" w:cs="Times New Roman"/>
          <w:color w:val="000000" w:themeColor="text1"/>
          <w:spacing w:val="-1"/>
          <w:sz w:val="24"/>
          <w:szCs w:val="24"/>
        </w:rPr>
        <w:t>n</w:t>
      </w:r>
      <w:r w:rsidRPr="00F162AF">
        <w:rPr>
          <w:rFonts w:ascii="Times New Roman" w:hAnsi="Times New Roman" w:cs="Times New Roman"/>
          <w:color w:val="000000" w:themeColor="text1"/>
          <w:sz w:val="24"/>
          <w:szCs w:val="24"/>
        </w:rPr>
        <w:t>r</w:t>
      </w:r>
      <w:proofErr w:type="spellEnd"/>
      <w:r w:rsidRPr="00F162AF">
        <w:rPr>
          <w:rFonts w:ascii="Times New Roman" w:hAnsi="Times New Roman" w:cs="Times New Roman"/>
          <w:color w:val="000000" w:themeColor="text1"/>
          <w:sz w:val="24"/>
          <w:szCs w:val="24"/>
        </w:rPr>
        <w:t xml:space="preserve"> </w:t>
      </w:r>
      <w:r w:rsidRPr="00F162AF">
        <w:rPr>
          <w:rFonts w:ascii="Times New Roman" w:hAnsi="Times New Roman" w:cs="Times New Roman"/>
          <w:color w:val="000000" w:themeColor="text1"/>
          <w:spacing w:val="1"/>
          <w:sz w:val="24"/>
          <w:szCs w:val="24"/>
        </w:rPr>
        <w:t>r</w:t>
      </w:r>
      <w:r w:rsidRPr="00F162AF">
        <w:rPr>
          <w:rFonts w:ascii="Times New Roman" w:hAnsi="Times New Roman" w:cs="Times New Roman"/>
          <w:color w:val="000000" w:themeColor="text1"/>
          <w:sz w:val="24"/>
          <w:szCs w:val="24"/>
        </w:rPr>
        <w:t>e</w:t>
      </w:r>
      <w:r w:rsidRPr="00F162AF">
        <w:rPr>
          <w:rFonts w:ascii="Times New Roman" w:hAnsi="Times New Roman" w:cs="Times New Roman"/>
          <w:color w:val="000000" w:themeColor="text1"/>
          <w:spacing w:val="2"/>
          <w:sz w:val="24"/>
          <w:szCs w:val="24"/>
        </w:rPr>
        <w:t>j</w:t>
      </w:r>
      <w:r w:rsidRPr="00F162AF">
        <w:rPr>
          <w:rFonts w:ascii="Times New Roman" w:hAnsi="Times New Roman" w:cs="Times New Roman"/>
          <w:color w:val="000000" w:themeColor="text1"/>
          <w:sz w:val="24"/>
          <w:szCs w:val="24"/>
        </w:rPr>
        <w:t>.:</w:t>
      </w:r>
      <w:r w:rsidRPr="00F162AF">
        <w:rPr>
          <w:rFonts w:ascii="Times New Roman" w:hAnsi="Times New Roman" w:cs="Times New Roman"/>
          <w:color w:val="000000" w:themeColor="text1"/>
          <w:spacing w:val="3"/>
          <w:sz w:val="24"/>
          <w:szCs w:val="24"/>
        </w:rPr>
        <w:t>A</w:t>
      </w:r>
      <w:r w:rsidRPr="00F162AF">
        <w:rPr>
          <w:rFonts w:ascii="Times New Roman" w:hAnsi="Times New Roman" w:cs="Times New Roman"/>
          <w:color w:val="000000" w:themeColor="text1"/>
          <w:spacing w:val="-2"/>
          <w:sz w:val="24"/>
          <w:szCs w:val="24"/>
        </w:rPr>
        <w:t>-</w:t>
      </w:r>
      <w:r w:rsidRPr="00F162AF">
        <w:rPr>
          <w:rFonts w:ascii="Times New Roman" w:hAnsi="Times New Roman" w:cs="Times New Roman"/>
          <w:color w:val="000000" w:themeColor="text1"/>
          <w:spacing w:val="1"/>
          <w:sz w:val="24"/>
          <w:szCs w:val="24"/>
        </w:rPr>
        <w:t>29</w:t>
      </w:r>
      <w:r w:rsidRPr="00F162AF">
        <w:rPr>
          <w:rFonts w:ascii="Times New Roman" w:hAnsi="Times New Roman" w:cs="Times New Roman"/>
          <w:color w:val="000000" w:themeColor="text1"/>
          <w:sz w:val="24"/>
          <w:szCs w:val="24"/>
        </w:rPr>
        <w:t xml:space="preserve">1 z </w:t>
      </w:r>
      <w:r w:rsidRPr="00F162AF">
        <w:rPr>
          <w:rFonts w:ascii="Times New Roman" w:hAnsi="Times New Roman" w:cs="Times New Roman"/>
          <w:color w:val="000000" w:themeColor="text1"/>
          <w:spacing w:val="1"/>
          <w:sz w:val="24"/>
          <w:szCs w:val="24"/>
        </w:rPr>
        <w:t>11</w:t>
      </w:r>
      <w:r w:rsidRPr="00F162AF">
        <w:rPr>
          <w:rFonts w:ascii="Times New Roman" w:hAnsi="Times New Roman" w:cs="Times New Roman"/>
          <w:color w:val="000000" w:themeColor="text1"/>
          <w:sz w:val="24"/>
          <w:szCs w:val="24"/>
        </w:rPr>
        <w:t>.</w:t>
      </w:r>
      <w:r w:rsidRPr="00F162AF">
        <w:rPr>
          <w:rFonts w:ascii="Times New Roman" w:hAnsi="Times New Roman" w:cs="Times New Roman"/>
          <w:color w:val="000000" w:themeColor="text1"/>
          <w:spacing w:val="1"/>
          <w:sz w:val="24"/>
          <w:szCs w:val="24"/>
        </w:rPr>
        <w:t>03</w:t>
      </w:r>
      <w:r w:rsidRPr="00F162AF">
        <w:rPr>
          <w:rFonts w:ascii="Times New Roman" w:hAnsi="Times New Roman" w:cs="Times New Roman"/>
          <w:color w:val="000000" w:themeColor="text1"/>
          <w:sz w:val="24"/>
          <w:szCs w:val="24"/>
        </w:rPr>
        <w:t>.</w:t>
      </w:r>
      <w:r w:rsidRPr="00F162AF">
        <w:rPr>
          <w:rFonts w:ascii="Times New Roman" w:hAnsi="Times New Roman" w:cs="Times New Roman"/>
          <w:color w:val="000000" w:themeColor="text1"/>
          <w:spacing w:val="1"/>
          <w:sz w:val="24"/>
          <w:szCs w:val="24"/>
        </w:rPr>
        <w:t>197</w:t>
      </w:r>
      <w:r w:rsidRPr="00F162AF">
        <w:rPr>
          <w:rFonts w:ascii="Times New Roman" w:hAnsi="Times New Roman" w:cs="Times New Roman"/>
          <w:color w:val="000000" w:themeColor="text1"/>
          <w:sz w:val="24"/>
          <w:szCs w:val="24"/>
        </w:rPr>
        <w:t>2</w:t>
      </w:r>
      <w:r w:rsidR="00576F84" w:rsidRPr="00F162AF">
        <w:rPr>
          <w:rFonts w:ascii="Times New Roman" w:hAnsi="Times New Roman" w:cs="Times New Roman"/>
          <w:color w:val="000000" w:themeColor="text1"/>
          <w:sz w:val="24"/>
          <w:szCs w:val="24"/>
        </w:rPr>
        <w:t>,</w:t>
      </w:r>
    </w:p>
    <w:p w:rsidR="0024126A" w:rsidRPr="00F162AF" w:rsidRDefault="0024126A" w:rsidP="0024126A">
      <w:pPr>
        <w:widowControl w:val="0"/>
        <w:autoSpaceDE w:val="0"/>
        <w:autoSpaceDN w:val="0"/>
        <w:adjustRightInd w:val="0"/>
        <w:spacing w:after="0" w:line="360" w:lineRule="auto"/>
        <w:ind w:left="1535"/>
        <w:jc w:val="both"/>
        <w:rPr>
          <w:rFonts w:ascii="Times New Roman" w:hAnsi="Times New Roman" w:cs="Times New Roman"/>
          <w:color w:val="000000" w:themeColor="text1"/>
          <w:sz w:val="24"/>
          <w:szCs w:val="24"/>
        </w:rPr>
      </w:pPr>
      <w:r w:rsidRPr="00F162AF">
        <w:rPr>
          <w:rFonts w:ascii="Times New Roman" w:hAnsi="Times New Roman" w:cs="Times New Roman"/>
          <w:color w:val="000000" w:themeColor="text1"/>
          <w:sz w:val="24"/>
          <w:szCs w:val="24"/>
        </w:rPr>
        <w:t>-</w:t>
      </w:r>
      <w:proofErr w:type="spellStart"/>
      <w:r w:rsidRPr="00F162AF">
        <w:rPr>
          <w:rFonts w:ascii="Times New Roman" w:hAnsi="Times New Roman" w:cs="Times New Roman"/>
          <w:color w:val="000000" w:themeColor="text1"/>
          <w:spacing w:val="1"/>
          <w:sz w:val="24"/>
          <w:szCs w:val="24"/>
        </w:rPr>
        <w:t>do</w:t>
      </w:r>
      <w:r w:rsidRPr="00F162AF">
        <w:rPr>
          <w:rFonts w:ascii="Times New Roman" w:hAnsi="Times New Roman" w:cs="Times New Roman"/>
          <w:color w:val="000000" w:themeColor="text1"/>
          <w:sz w:val="24"/>
          <w:szCs w:val="24"/>
        </w:rPr>
        <w:t>m</w:t>
      </w:r>
      <w:r w:rsidRPr="00F162AF">
        <w:rPr>
          <w:rFonts w:ascii="Times New Roman" w:hAnsi="Times New Roman" w:cs="Times New Roman"/>
          <w:color w:val="000000" w:themeColor="text1"/>
          <w:spacing w:val="-1"/>
          <w:sz w:val="24"/>
          <w:szCs w:val="24"/>
        </w:rPr>
        <w:t>n</w:t>
      </w:r>
      <w:r w:rsidRPr="00F162AF">
        <w:rPr>
          <w:rFonts w:ascii="Times New Roman" w:hAnsi="Times New Roman" w:cs="Times New Roman"/>
          <w:color w:val="000000" w:themeColor="text1"/>
          <w:sz w:val="24"/>
          <w:szCs w:val="24"/>
        </w:rPr>
        <w:t>r</w:t>
      </w:r>
      <w:proofErr w:type="spellEnd"/>
      <w:r w:rsidRPr="00F162AF">
        <w:rPr>
          <w:rFonts w:ascii="Times New Roman" w:hAnsi="Times New Roman" w:cs="Times New Roman"/>
          <w:color w:val="000000" w:themeColor="text1"/>
          <w:sz w:val="24"/>
          <w:szCs w:val="24"/>
        </w:rPr>
        <w:t xml:space="preserve"> </w:t>
      </w:r>
      <w:r w:rsidRPr="00F162AF">
        <w:rPr>
          <w:rFonts w:ascii="Times New Roman" w:hAnsi="Times New Roman" w:cs="Times New Roman"/>
          <w:color w:val="000000" w:themeColor="text1"/>
          <w:spacing w:val="1"/>
          <w:sz w:val="24"/>
          <w:szCs w:val="24"/>
        </w:rPr>
        <w:t>24</w:t>
      </w:r>
      <w:r w:rsidRPr="00F162AF">
        <w:rPr>
          <w:rFonts w:ascii="Times New Roman" w:hAnsi="Times New Roman" w:cs="Times New Roman"/>
          <w:color w:val="000000" w:themeColor="text1"/>
          <w:sz w:val="24"/>
          <w:szCs w:val="24"/>
        </w:rPr>
        <w:t xml:space="preserve">, </w:t>
      </w:r>
      <w:proofErr w:type="spellStart"/>
      <w:r w:rsidRPr="00F162AF">
        <w:rPr>
          <w:rFonts w:ascii="Times New Roman" w:hAnsi="Times New Roman" w:cs="Times New Roman"/>
          <w:color w:val="000000" w:themeColor="text1"/>
          <w:spacing w:val="1"/>
          <w:sz w:val="24"/>
          <w:szCs w:val="24"/>
        </w:rPr>
        <w:t>dr</w:t>
      </w:r>
      <w:r w:rsidRPr="00F162AF">
        <w:rPr>
          <w:rFonts w:ascii="Times New Roman" w:hAnsi="Times New Roman" w:cs="Times New Roman"/>
          <w:color w:val="000000" w:themeColor="text1"/>
          <w:sz w:val="24"/>
          <w:szCs w:val="24"/>
        </w:rPr>
        <w:t>e</w:t>
      </w:r>
      <w:r w:rsidRPr="00F162AF">
        <w:rPr>
          <w:rFonts w:ascii="Times New Roman" w:hAnsi="Times New Roman" w:cs="Times New Roman"/>
          <w:color w:val="000000" w:themeColor="text1"/>
          <w:spacing w:val="-4"/>
          <w:sz w:val="24"/>
          <w:szCs w:val="24"/>
        </w:rPr>
        <w:t>w</w:t>
      </w:r>
      <w:r w:rsidRPr="00F162AF">
        <w:rPr>
          <w:rFonts w:ascii="Times New Roman" w:hAnsi="Times New Roman" w:cs="Times New Roman"/>
          <w:color w:val="000000" w:themeColor="text1"/>
          <w:spacing w:val="-1"/>
          <w:sz w:val="24"/>
          <w:szCs w:val="24"/>
        </w:rPr>
        <w:t>n</w:t>
      </w:r>
      <w:proofErr w:type="spellEnd"/>
      <w:r w:rsidRPr="00F162AF">
        <w:rPr>
          <w:rFonts w:ascii="Times New Roman" w:hAnsi="Times New Roman" w:cs="Times New Roman"/>
          <w:color w:val="000000" w:themeColor="text1"/>
          <w:sz w:val="24"/>
          <w:szCs w:val="24"/>
        </w:rPr>
        <w:t xml:space="preserve">., 2 </w:t>
      </w:r>
      <w:r w:rsidRPr="00F162AF">
        <w:rPr>
          <w:rFonts w:ascii="Times New Roman" w:hAnsi="Times New Roman" w:cs="Times New Roman"/>
          <w:color w:val="000000" w:themeColor="text1"/>
          <w:spacing w:val="1"/>
          <w:sz w:val="24"/>
          <w:szCs w:val="24"/>
        </w:rPr>
        <w:t>po</w:t>
      </w:r>
      <w:r w:rsidRPr="00F162AF">
        <w:rPr>
          <w:rFonts w:ascii="Times New Roman" w:hAnsi="Times New Roman" w:cs="Times New Roman"/>
          <w:color w:val="000000" w:themeColor="text1"/>
          <w:sz w:val="24"/>
          <w:szCs w:val="24"/>
        </w:rPr>
        <w:t>ł. X</w:t>
      </w:r>
      <w:r w:rsidRPr="00F162AF">
        <w:rPr>
          <w:rFonts w:ascii="Times New Roman" w:hAnsi="Times New Roman" w:cs="Times New Roman"/>
          <w:color w:val="000000" w:themeColor="text1"/>
          <w:spacing w:val="1"/>
          <w:sz w:val="24"/>
          <w:szCs w:val="24"/>
        </w:rPr>
        <w:t>I</w:t>
      </w:r>
      <w:r w:rsidRPr="00F162AF">
        <w:rPr>
          <w:rFonts w:ascii="Times New Roman" w:hAnsi="Times New Roman" w:cs="Times New Roman"/>
          <w:color w:val="000000" w:themeColor="text1"/>
          <w:sz w:val="24"/>
          <w:szCs w:val="24"/>
        </w:rPr>
        <w:t>X</w:t>
      </w:r>
      <w:r w:rsidR="0052403E" w:rsidRPr="00F162AF">
        <w:rPr>
          <w:rFonts w:ascii="Times New Roman" w:hAnsi="Times New Roman" w:cs="Times New Roman"/>
          <w:color w:val="000000" w:themeColor="text1"/>
          <w:sz w:val="24"/>
          <w:szCs w:val="24"/>
        </w:rPr>
        <w:t xml:space="preserve"> w.</w:t>
      </w:r>
      <w:r w:rsidRPr="00F162AF">
        <w:rPr>
          <w:rFonts w:ascii="Times New Roman" w:hAnsi="Times New Roman" w:cs="Times New Roman"/>
          <w:color w:val="000000" w:themeColor="text1"/>
          <w:sz w:val="24"/>
          <w:szCs w:val="24"/>
        </w:rPr>
        <w:t xml:space="preserve">, </w:t>
      </w:r>
      <w:r w:rsidRPr="00F162AF">
        <w:rPr>
          <w:rFonts w:ascii="Times New Roman" w:hAnsi="Times New Roman" w:cs="Times New Roman"/>
          <w:color w:val="000000" w:themeColor="text1"/>
          <w:spacing w:val="-1"/>
          <w:sz w:val="24"/>
          <w:szCs w:val="24"/>
        </w:rPr>
        <w:t>n</w:t>
      </w:r>
      <w:r w:rsidRPr="00F162AF">
        <w:rPr>
          <w:rFonts w:ascii="Times New Roman" w:hAnsi="Times New Roman" w:cs="Times New Roman"/>
          <w:color w:val="000000" w:themeColor="text1"/>
          <w:sz w:val="24"/>
          <w:szCs w:val="24"/>
        </w:rPr>
        <w:t xml:space="preserve">r </w:t>
      </w:r>
      <w:r w:rsidRPr="00F162AF">
        <w:rPr>
          <w:rFonts w:ascii="Times New Roman" w:hAnsi="Times New Roman" w:cs="Times New Roman"/>
          <w:color w:val="000000" w:themeColor="text1"/>
          <w:spacing w:val="1"/>
          <w:sz w:val="24"/>
          <w:szCs w:val="24"/>
        </w:rPr>
        <w:t>r</w:t>
      </w:r>
      <w:r w:rsidRPr="00F162AF">
        <w:rPr>
          <w:rFonts w:ascii="Times New Roman" w:hAnsi="Times New Roman" w:cs="Times New Roman"/>
          <w:color w:val="000000" w:themeColor="text1"/>
          <w:sz w:val="24"/>
          <w:szCs w:val="24"/>
        </w:rPr>
        <w:t>e</w:t>
      </w:r>
      <w:r w:rsidRPr="00F162AF">
        <w:rPr>
          <w:rFonts w:ascii="Times New Roman" w:hAnsi="Times New Roman" w:cs="Times New Roman"/>
          <w:color w:val="000000" w:themeColor="text1"/>
          <w:spacing w:val="2"/>
          <w:sz w:val="24"/>
          <w:szCs w:val="24"/>
        </w:rPr>
        <w:t>j</w:t>
      </w:r>
      <w:r w:rsidRPr="00F162AF">
        <w:rPr>
          <w:rFonts w:ascii="Times New Roman" w:hAnsi="Times New Roman" w:cs="Times New Roman"/>
          <w:color w:val="000000" w:themeColor="text1"/>
          <w:sz w:val="24"/>
          <w:szCs w:val="24"/>
        </w:rPr>
        <w:t>.:</w:t>
      </w:r>
      <w:r w:rsidRPr="00F162AF">
        <w:rPr>
          <w:rFonts w:ascii="Times New Roman" w:hAnsi="Times New Roman" w:cs="Times New Roman"/>
          <w:color w:val="000000" w:themeColor="text1"/>
          <w:spacing w:val="4"/>
          <w:sz w:val="24"/>
          <w:szCs w:val="24"/>
        </w:rPr>
        <w:t>A</w:t>
      </w:r>
      <w:r w:rsidRPr="00F162AF">
        <w:rPr>
          <w:rFonts w:ascii="Times New Roman" w:hAnsi="Times New Roman" w:cs="Times New Roman"/>
          <w:color w:val="000000" w:themeColor="text1"/>
          <w:spacing w:val="-2"/>
          <w:sz w:val="24"/>
          <w:szCs w:val="24"/>
        </w:rPr>
        <w:t>-</w:t>
      </w:r>
      <w:r w:rsidRPr="00F162AF">
        <w:rPr>
          <w:rFonts w:ascii="Times New Roman" w:hAnsi="Times New Roman" w:cs="Times New Roman"/>
          <w:color w:val="000000" w:themeColor="text1"/>
          <w:spacing w:val="1"/>
          <w:sz w:val="24"/>
          <w:szCs w:val="24"/>
        </w:rPr>
        <w:t>16</w:t>
      </w:r>
      <w:r w:rsidRPr="00F162AF">
        <w:rPr>
          <w:rFonts w:ascii="Times New Roman" w:hAnsi="Times New Roman" w:cs="Times New Roman"/>
          <w:color w:val="000000" w:themeColor="text1"/>
          <w:sz w:val="24"/>
          <w:szCs w:val="24"/>
        </w:rPr>
        <w:t xml:space="preserve">5 z </w:t>
      </w:r>
      <w:r w:rsidRPr="00F162AF">
        <w:rPr>
          <w:rFonts w:ascii="Times New Roman" w:hAnsi="Times New Roman" w:cs="Times New Roman"/>
          <w:color w:val="000000" w:themeColor="text1"/>
          <w:spacing w:val="1"/>
          <w:sz w:val="24"/>
          <w:szCs w:val="24"/>
        </w:rPr>
        <w:t>10</w:t>
      </w:r>
      <w:r w:rsidRPr="00F162AF">
        <w:rPr>
          <w:rFonts w:ascii="Times New Roman" w:hAnsi="Times New Roman" w:cs="Times New Roman"/>
          <w:color w:val="000000" w:themeColor="text1"/>
          <w:sz w:val="24"/>
          <w:szCs w:val="24"/>
        </w:rPr>
        <w:t>.</w:t>
      </w:r>
      <w:r w:rsidRPr="00F162AF">
        <w:rPr>
          <w:rFonts w:ascii="Times New Roman" w:hAnsi="Times New Roman" w:cs="Times New Roman"/>
          <w:color w:val="000000" w:themeColor="text1"/>
          <w:spacing w:val="1"/>
          <w:sz w:val="24"/>
          <w:szCs w:val="24"/>
        </w:rPr>
        <w:t>03</w:t>
      </w:r>
      <w:r w:rsidRPr="00F162AF">
        <w:rPr>
          <w:rFonts w:ascii="Times New Roman" w:hAnsi="Times New Roman" w:cs="Times New Roman"/>
          <w:color w:val="000000" w:themeColor="text1"/>
          <w:sz w:val="24"/>
          <w:szCs w:val="24"/>
        </w:rPr>
        <w:t>.</w:t>
      </w:r>
      <w:r w:rsidRPr="00F162AF">
        <w:rPr>
          <w:rFonts w:ascii="Times New Roman" w:hAnsi="Times New Roman" w:cs="Times New Roman"/>
          <w:color w:val="000000" w:themeColor="text1"/>
          <w:spacing w:val="1"/>
          <w:sz w:val="24"/>
          <w:szCs w:val="24"/>
        </w:rPr>
        <w:t>197</w:t>
      </w:r>
      <w:r w:rsidRPr="00F162AF">
        <w:rPr>
          <w:rFonts w:ascii="Times New Roman" w:hAnsi="Times New Roman" w:cs="Times New Roman"/>
          <w:color w:val="000000" w:themeColor="text1"/>
          <w:sz w:val="24"/>
          <w:szCs w:val="24"/>
        </w:rPr>
        <w:t>2</w:t>
      </w:r>
      <w:r w:rsidR="00576F84" w:rsidRPr="00F162AF">
        <w:rPr>
          <w:rFonts w:ascii="Times New Roman" w:hAnsi="Times New Roman" w:cs="Times New Roman"/>
          <w:color w:val="000000" w:themeColor="text1"/>
          <w:sz w:val="24"/>
          <w:szCs w:val="24"/>
        </w:rPr>
        <w:t>,</w:t>
      </w:r>
    </w:p>
    <w:p w:rsidR="0024126A" w:rsidRPr="00F162AF" w:rsidRDefault="0024126A" w:rsidP="0024126A">
      <w:pPr>
        <w:widowControl w:val="0"/>
        <w:autoSpaceDE w:val="0"/>
        <w:autoSpaceDN w:val="0"/>
        <w:adjustRightInd w:val="0"/>
        <w:spacing w:after="0" w:line="360" w:lineRule="auto"/>
        <w:ind w:left="1535"/>
        <w:jc w:val="both"/>
        <w:rPr>
          <w:rFonts w:ascii="Times New Roman" w:hAnsi="Times New Roman" w:cs="Times New Roman"/>
          <w:color w:val="000000" w:themeColor="text1"/>
          <w:sz w:val="24"/>
          <w:szCs w:val="24"/>
        </w:rPr>
      </w:pPr>
      <w:r w:rsidRPr="00F162AF">
        <w:rPr>
          <w:rFonts w:ascii="Times New Roman" w:hAnsi="Times New Roman" w:cs="Times New Roman"/>
          <w:color w:val="000000" w:themeColor="text1"/>
          <w:sz w:val="24"/>
          <w:szCs w:val="24"/>
        </w:rPr>
        <w:t>-</w:t>
      </w:r>
      <w:proofErr w:type="spellStart"/>
      <w:r w:rsidRPr="00F162AF">
        <w:rPr>
          <w:rFonts w:ascii="Times New Roman" w:hAnsi="Times New Roman" w:cs="Times New Roman"/>
          <w:color w:val="000000" w:themeColor="text1"/>
          <w:spacing w:val="1"/>
          <w:sz w:val="24"/>
          <w:szCs w:val="24"/>
        </w:rPr>
        <w:t>do</w:t>
      </w:r>
      <w:r w:rsidRPr="00F162AF">
        <w:rPr>
          <w:rFonts w:ascii="Times New Roman" w:hAnsi="Times New Roman" w:cs="Times New Roman"/>
          <w:color w:val="000000" w:themeColor="text1"/>
          <w:sz w:val="24"/>
          <w:szCs w:val="24"/>
        </w:rPr>
        <w:t>m</w:t>
      </w:r>
      <w:r w:rsidRPr="00F162AF">
        <w:rPr>
          <w:rFonts w:ascii="Times New Roman" w:hAnsi="Times New Roman" w:cs="Times New Roman"/>
          <w:color w:val="000000" w:themeColor="text1"/>
          <w:spacing w:val="-1"/>
          <w:sz w:val="24"/>
          <w:szCs w:val="24"/>
        </w:rPr>
        <w:t>n</w:t>
      </w:r>
      <w:r w:rsidRPr="00F162AF">
        <w:rPr>
          <w:rFonts w:ascii="Times New Roman" w:hAnsi="Times New Roman" w:cs="Times New Roman"/>
          <w:color w:val="000000" w:themeColor="text1"/>
          <w:sz w:val="24"/>
          <w:szCs w:val="24"/>
        </w:rPr>
        <w:t>r</w:t>
      </w:r>
      <w:proofErr w:type="spellEnd"/>
      <w:r w:rsidRPr="00F162AF">
        <w:rPr>
          <w:rFonts w:ascii="Times New Roman" w:hAnsi="Times New Roman" w:cs="Times New Roman"/>
          <w:color w:val="000000" w:themeColor="text1"/>
          <w:sz w:val="24"/>
          <w:szCs w:val="24"/>
        </w:rPr>
        <w:t xml:space="preserve"> </w:t>
      </w:r>
      <w:r w:rsidRPr="00F162AF">
        <w:rPr>
          <w:rFonts w:ascii="Times New Roman" w:hAnsi="Times New Roman" w:cs="Times New Roman"/>
          <w:color w:val="000000" w:themeColor="text1"/>
          <w:spacing w:val="1"/>
          <w:sz w:val="24"/>
          <w:szCs w:val="24"/>
        </w:rPr>
        <w:t>26</w:t>
      </w:r>
      <w:r w:rsidRPr="00F162AF">
        <w:rPr>
          <w:rFonts w:ascii="Times New Roman" w:hAnsi="Times New Roman" w:cs="Times New Roman"/>
          <w:color w:val="000000" w:themeColor="text1"/>
          <w:sz w:val="24"/>
          <w:szCs w:val="24"/>
        </w:rPr>
        <w:t xml:space="preserve">, </w:t>
      </w:r>
      <w:proofErr w:type="spellStart"/>
      <w:r w:rsidRPr="00F162AF">
        <w:rPr>
          <w:rFonts w:ascii="Times New Roman" w:hAnsi="Times New Roman" w:cs="Times New Roman"/>
          <w:color w:val="000000" w:themeColor="text1"/>
          <w:spacing w:val="1"/>
          <w:sz w:val="24"/>
          <w:szCs w:val="24"/>
        </w:rPr>
        <w:t>dr</w:t>
      </w:r>
      <w:r w:rsidRPr="00F162AF">
        <w:rPr>
          <w:rFonts w:ascii="Times New Roman" w:hAnsi="Times New Roman" w:cs="Times New Roman"/>
          <w:color w:val="000000" w:themeColor="text1"/>
          <w:sz w:val="24"/>
          <w:szCs w:val="24"/>
        </w:rPr>
        <w:t>e</w:t>
      </w:r>
      <w:r w:rsidRPr="00F162AF">
        <w:rPr>
          <w:rFonts w:ascii="Times New Roman" w:hAnsi="Times New Roman" w:cs="Times New Roman"/>
          <w:color w:val="000000" w:themeColor="text1"/>
          <w:spacing w:val="-4"/>
          <w:sz w:val="24"/>
          <w:szCs w:val="24"/>
        </w:rPr>
        <w:t>w</w:t>
      </w:r>
      <w:r w:rsidRPr="00F162AF">
        <w:rPr>
          <w:rFonts w:ascii="Times New Roman" w:hAnsi="Times New Roman" w:cs="Times New Roman"/>
          <w:color w:val="000000" w:themeColor="text1"/>
          <w:spacing w:val="-1"/>
          <w:sz w:val="24"/>
          <w:szCs w:val="24"/>
        </w:rPr>
        <w:t>n</w:t>
      </w:r>
      <w:proofErr w:type="spellEnd"/>
      <w:r w:rsidRPr="00F162AF">
        <w:rPr>
          <w:rFonts w:ascii="Times New Roman" w:hAnsi="Times New Roman" w:cs="Times New Roman"/>
          <w:color w:val="000000" w:themeColor="text1"/>
          <w:sz w:val="24"/>
          <w:szCs w:val="24"/>
        </w:rPr>
        <w:t xml:space="preserve">., 2 </w:t>
      </w:r>
      <w:r w:rsidRPr="00F162AF">
        <w:rPr>
          <w:rFonts w:ascii="Times New Roman" w:hAnsi="Times New Roman" w:cs="Times New Roman"/>
          <w:color w:val="000000" w:themeColor="text1"/>
          <w:spacing w:val="1"/>
          <w:sz w:val="24"/>
          <w:szCs w:val="24"/>
        </w:rPr>
        <w:t>po</w:t>
      </w:r>
      <w:r w:rsidRPr="00F162AF">
        <w:rPr>
          <w:rFonts w:ascii="Times New Roman" w:hAnsi="Times New Roman" w:cs="Times New Roman"/>
          <w:color w:val="000000" w:themeColor="text1"/>
          <w:sz w:val="24"/>
          <w:szCs w:val="24"/>
        </w:rPr>
        <w:t>ł. X</w:t>
      </w:r>
      <w:r w:rsidRPr="00F162AF">
        <w:rPr>
          <w:rFonts w:ascii="Times New Roman" w:hAnsi="Times New Roman" w:cs="Times New Roman"/>
          <w:color w:val="000000" w:themeColor="text1"/>
          <w:spacing w:val="1"/>
          <w:sz w:val="24"/>
          <w:szCs w:val="24"/>
        </w:rPr>
        <w:t>I</w:t>
      </w:r>
      <w:r w:rsidRPr="00F162AF">
        <w:rPr>
          <w:rFonts w:ascii="Times New Roman" w:hAnsi="Times New Roman" w:cs="Times New Roman"/>
          <w:color w:val="000000" w:themeColor="text1"/>
          <w:sz w:val="24"/>
          <w:szCs w:val="24"/>
        </w:rPr>
        <w:t>X</w:t>
      </w:r>
      <w:r w:rsidR="0052403E" w:rsidRPr="00F162AF">
        <w:rPr>
          <w:rFonts w:ascii="Times New Roman" w:hAnsi="Times New Roman" w:cs="Times New Roman"/>
          <w:color w:val="000000" w:themeColor="text1"/>
          <w:sz w:val="24"/>
          <w:szCs w:val="24"/>
        </w:rPr>
        <w:t xml:space="preserve"> w.</w:t>
      </w:r>
      <w:r w:rsidRPr="00F162AF">
        <w:rPr>
          <w:rFonts w:ascii="Times New Roman" w:hAnsi="Times New Roman" w:cs="Times New Roman"/>
          <w:color w:val="000000" w:themeColor="text1"/>
          <w:sz w:val="24"/>
          <w:szCs w:val="24"/>
        </w:rPr>
        <w:t xml:space="preserve">, </w:t>
      </w:r>
      <w:r w:rsidRPr="00F162AF">
        <w:rPr>
          <w:rFonts w:ascii="Times New Roman" w:hAnsi="Times New Roman" w:cs="Times New Roman"/>
          <w:color w:val="000000" w:themeColor="text1"/>
          <w:spacing w:val="-1"/>
          <w:sz w:val="24"/>
          <w:szCs w:val="24"/>
        </w:rPr>
        <w:t>n</w:t>
      </w:r>
      <w:r w:rsidRPr="00F162AF">
        <w:rPr>
          <w:rFonts w:ascii="Times New Roman" w:hAnsi="Times New Roman" w:cs="Times New Roman"/>
          <w:color w:val="000000" w:themeColor="text1"/>
          <w:sz w:val="24"/>
          <w:szCs w:val="24"/>
        </w:rPr>
        <w:t xml:space="preserve">r </w:t>
      </w:r>
      <w:r w:rsidRPr="00F162AF">
        <w:rPr>
          <w:rFonts w:ascii="Times New Roman" w:hAnsi="Times New Roman" w:cs="Times New Roman"/>
          <w:color w:val="000000" w:themeColor="text1"/>
          <w:spacing w:val="1"/>
          <w:sz w:val="24"/>
          <w:szCs w:val="24"/>
        </w:rPr>
        <w:t>r</w:t>
      </w:r>
      <w:r w:rsidRPr="00F162AF">
        <w:rPr>
          <w:rFonts w:ascii="Times New Roman" w:hAnsi="Times New Roman" w:cs="Times New Roman"/>
          <w:color w:val="000000" w:themeColor="text1"/>
          <w:sz w:val="24"/>
          <w:szCs w:val="24"/>
        </w:rPr>
        <w:t>e</w:t>
      </w:r>
      <w:r w:rsidRPr="00F162AF">
        <w:rPr>
          <w:rFonts w:ascii="Times New Roman" w:hAnsi="Times New Roman" w:cs="Times New Roman"/>
          <w:color w:val="000000" w:themeColor="text1"/>
          <w:spacing w:val="2"/>
          <w:sz w:val="24"/>
          <w:szCs w:val="24"/>
        </w:rPr>
        <w:t>j</w:t>
      </w:r>
      <w:r w:rsidRPr="00F162AF">
        <w:rPr>
          <w:rFonts w:ascii="Times New Roman" w:hAnsi="Times New Roman" w:cs="Times New Roman"/>
          <w:color w:val="000000" w:themeColor="text1"/>
          <w:sz w:val="24"/>
          <w:szCs w:val="24"/>
        </w:rPr>
        <w:t>.:</w:t>
      </w:r>
      <w:r w:rsidRPr="00F162AF">
        <w:rPr>
          <w:rFonts w:ascii="Times New Roman" w:hAnsi="Times New Roman" w:cs="Times New Roman"/>
          <w:color w:val="000000" w:themeColor="text1"/>
          <w:spacing w:val="4"/>
          <w:sz w:val="24"/>
          <w:szCs w:val="24"/>
        </w:rPr>
        <w:t>A</w:t>
      </w:r>
      <w:r w:rsidRPr="00F162AF">
        <w:rPr>
          <w:rFonts w:ascii="Times New Roman" w:hAnsi="Times New Roman" w:cs="Times New Roman"/>
          <w:color w:val="000000" w:themeColor="text1"/>
          <w:spacing w:val="-2"/>
          <w:sz w:val="24"/>
          <w:szCs w:val="24"/>
        </w:rPr>
        <w:t>-</w:t>
      </w:r>
      <w:r w:rsidRPr="00F162AF">
        <w:rPr>
          <w:rFonts w:ascii="Times New Roman" w:hAnsi="Times New Roman" w:cs="Times New Roman"/>
          <w:color w:val="000000" w:themeColor="text1"/>
          <w:spacing w:val="1"/>
          <w:sz w:val="24"/>
          <w:szCs w:val="24"/>
        </w:rPr>
        <w:t>16</w:t>
      </w:r>
      <w:r w:rsidRPr="00F162AF">
        <w:rPr>
          <w:rFonts w:ascii="Times New Roman" w:hAnsi="Times New Roman" w:cs="Times New Roman"/>
          <w:color w:val="000000" w:themeColor="text1"/>
          <w:sz w:val="24"/>
          <w:szCs w:val="24"/>
        </w:rPr>
        <w:t xml:space="preserve">6 z </w:t>
      </w:r>
      <w:r w:rsidRPr="00F162AF">
        <w:rPr>
          <w:rFonts w:ascii="Times New Roman" w:hAnsi="Times New Roman" w:cs="Times New Roman"/>
          <w:color w:val="000000" w:themeColor="text1"/>
          <w:spacing w:val="1"/>
          <w:sz w:val="24"/>
          <w:szCs w:val="24"/>
        </w:rPr>
        <w:t>11</w:t>
      </w:r>
      <w:r w:rsidRPr="00F162AF">
        <w:rPr>
          <w:rFonts w:ascii="Times New Roman" w:hAnsi="Times New Roman" w:cs="Times New Roman"/>
          <w:color w:val="000000" w:themeColor="text1"/>
          <w:sz w:val="24"/>
          <w:szCs w:val="24"/>
        </w:rPr>
        <w:t>.</w:t>
      </w:r>
      <w:r w:rsidRPr="00F162AF">
        <w:rPr>
          <w:rFonts w:ascii="Times New Roman" w:hAnsi="Times New Roman" w:cs="Times New Roman"/>
          <w:color w:val="000000" w:themeColor="text1"/>
          <w:spacing w:val="1"/>
          <w:sz w:val="24"/>
          <w:szCs w:val="24"/>
        </w:rPr>
        <w:t>03</w:t>
      </w:r>
      <w:r w:rsidRPr="00F162AF">
        <w:rPr>
          <w:rFonts w:ascii="Times New Roman" w:hAnsi="Times New Roman" w:cs="Times New Roman"/>
          <w:color w:val="000000" w:themeColor="text1"/>
          <w:sz w:val="24"/>
          <w:szCs w:val="24"/>
        </w:rPr>
        <w:t>.</w:t>
      </w:r>
      <w:r w:rsidRPr="00F162AF">
        <w:rPr>
          <w:rFonts w:ascii="Times New Roman" w:hAnsi="Times New Roman" w:cs="Times New Roman"/>
          <w:color w:val="000000" w:themeColor="text1"/>
          <w:spacing w:val="1"/>
          <w:sz w:val="24"/>
          <w:szCs w:val="24"/>
        </w:rPr>
        <w:t>197</w:t>
      </w:r>
      <w:r w:rsidRPr="00F162AF">
        <w:rPr>
          <w:rFonts w:ascii="Times New Roman" w:hAnsi="Times New Roman" w:cs="Times New Roman"/>
          <w:color w:val="000000" w:themeColor="text1"/>
          <w:sz w:val="24"/>
          <w:szCs w:val="24"/>
        </w:rPr>
        <w:t>2</w:t>
      </w:r>
      <w:r w:rsidR="00576F84" w:rsidRPr="00F162AF">
        <w:rPr>
          <w:rFonts w:ascii="Times New Roman" w:hAnsi="Times New Roman" w:cs="Times New Roman"/>
          <w:color w:val="000000" w:themeColor="text1"/>
          <w:sz w:val="24"/>
          <w:szCs w:val="24"/>
        </w:rPr>
        <w:t>,</w:t>
      </w:r>
    </w:p>
    <w:p w:rsidR="0024126A" w:rsidRPr="00F162AF" w:rsidRDefault="0024126A" w:rsidP="0024126A">
      <w:pPr>
        <w:widowControl w:val="0"/>
        <w:autoSpaceDE w:val="0"/>
        <w:autoSpaceDN w:val="0"/>
        <w:adjustRightInd w:val="0"/>
        <w:spacing w:after="0" w:line="360" w:lineRule="auto"/>
        <w:ind w:left="1535"/>
        <w:jc w:val="both"/>
        <w:rPr>
          <w:rFonts w:ascii="Times New Roman" w:hAnsi="Times New Roman" w:cs="Times New Roman"/>
          <w:color w:val="000000" w:themeColor="text1"/>
          <w:sz w:val="24"/>
          <w:szCs w:val="24"/>
        </w:rPr>
      </w:pPr>
      <w:r w:rsidRPr="00F162AF">
        <w:rPr>
          <w:rFonts w:ascii="Times New Roman" w:hAnsi="Times New Roman" w:cs="Times New Roman"/>
          <w:color w:val="000000" w:themeColor="text1"/>
          <w:sz w:val="24"/>
          <w:szCs w:val="24"/>
        </w:rPr>
        <w:t>-</w:t>
      </w:r>
      <w:proofErr w:type="spellStart"/>
      <w:r w:rsidRPr="00F162AF">
        <w:rPr>
          <w:rFonts w:ascii="Times New Roman" w:hAnsi="Times New Roman" w:cs="Times New Roman"/>
          <w:color w:val="000000" w:themeColor="text1"/>
          <w:spacing w:val="1"/>
          <w:sz w:val="24"/>
          <w:szCs w:val="24"/>
        </w:rPr>
        <w:t>do</w:t>
      </w:r>
      <w:r w:rsidRPr="00F162AF">
        <w:rPr>
          <w:rFonts w:ascii="Times New Roman" w:hAnsi="Times New Roman" w:cs="Times New Roman"/>
          <w:color w:val="000000" w:themeColor="text1"/>
          <w:sz w:val="24"/>
          <w:szCs w:val="24"/>
        </w:rPr>
        <w:t>m</w:t>
      </w:r>
      <w:r w:rsidRPr="00F162AF">
        <w:rPr>
          <w:rFonts w:ascii="Times New Roman" w:hAnsi="Times New Roman" w:cs="Times New Roman"/>
          <w:color w:val="000000" w:themeColor="text1"/>
          <w:spacing w:val="-1"/>
          <w:sz w:val="24"/>
          <w:szCs w:val="24"/>
        </w:rPr>
        <w:t>n</w:t>
      </w:r>
      <w:r w:rsidRPr="00F162AF">
        <w:rPr>
          <w:rFonts w:ascii="Times New Roman" w:hAnsi="Times New Roman" w:cs="Times New Roman"/>
          <w:color w:val="000000" w:themeColor="text1"/>
          <w:sz w:val="24"/>
          <w:szCs w:val="24"/>
        </w:rPr>
        <w:t>r</w:t>
      </w:r>
      <w:proofErr w:type="spellEnd"/>
      <w:r w:rsidRPr="00F162AF">
        <w:rPr>
          <w:rFonts w:ascii="Times New Roman" w:hAnsi="Times New Roman" w:cs="Times New Roman"/>
          <w:color w:val="000000" w:themeColor="text1"/>
          <w:sz w:val="24"/>
          <w:szCs w:val="24"/>
        </w:rPr>
        <w:t xml:space="preserve"> </w:t>
      </w:r>
      <w:r w:rsidRPr="00F162AF">
        <w:rPr>
          <w:rFonts w:ascii="Times New Roman" w:hAnsi="Times New Roman" w:cs="Times New Roman"/>
          <w:color w:val="000000" w:themeColor="text1"/>
          <w:spacing w:val="1"/>
          <w:sz w:val="24"/>
          <w:szCs w:val="24"/>
        </w:rPr>
        <w:t>28</w:t>
      </w:r>
      <w:r w:rsidRPr="00F162AF">
        <w:rPr>
          <w:rFonts w:ascii="Times New Roman" w:hAnsi="Times New Roman" w:cs="Times New Roman"/>
          <w:color w:val="000000" w:themeColor="text1"/>
          <w:sz w:val="24"/>
          <w:szCs w:val="24"/>
        </w:rPr>
        <w:t xml:space="preserve">, </w:t>
      </w:r>
      <w:r w:rsidRPr="00F162AF">
        <w:rPr>
          <w:rFonts w:ascii="Times New Roman" w:hAnsi="Times New Roman" w:cs="Times New Roman"/>
          <w:color w:val="000000" w:themeColor="text1"/>
          <w:spacing w:val="1"/>
          <w:sz w:val="24"/>
          <w:szCs w:val="24"/>
        </w:rPr>
        <w:t>dr</w:t>
      </w:r>
      <w:r w:rsidRPr="00F162AF">
        <w:rPr>
          <w:rFonts w:ascii="Times New Roman" w:hAnsi="Times New Roman" w:cs="Times New Roman"/>
          <w:color w:val="000000" w:themeColor="text1"/>
          <w:sz w:val="24"/>
          <w:szCs w:val="24"/>
        </w:rPr>
        <w:t>e</w:t>
      </w:r>
      <w:r w:rsidRPr="00F162AF">
        <w:rPr>
          <w:rFonts w:ascii="Times New Roman" w:hAnsi="Times New Roman" w:cs="Times New Roman"/>
          <w:color w:val="000000" w:themeColor="text1"/>
          <w:spacing w:val="-4"/>
          <w:sz w:val="24"/>
          <w:szCs w:val="24"/>
        </w:rPr>
        <w:t>w</w:t>
      </w:r>
      <w:r w:rsidRPr="00F162AF">
        <w:rPr>
          <w:rFonts w:ascii="Times New Roman" w:hAnsi="Times New Roman" w:cs="Times New Roman"/>
          <w:color w:val="000000" w:themeColor="text1"/>
          <w:spacing w:val="-1"/>
          <w:sz w:val="24"/>
          <w:szCs w:val="24"/>
        </w:rPr>
        <w:t>n</w:t>
      </w:r>
      <w:r w:rsidRPr="00F162AF">
        <w:rPr>
          <w:rFonts w:ascii="Times New Roman" w:hAnsi="Times New Roman" w:cs="Times New Roman"/>
          <w:color w:val="000000" w:themeColor="text1"/>
          <w:sz w:val="24"/>
          <w:szCs w:val="24"/>
        </w:rPr>
        <w:t xml:space="preserve">.,2 </w:t>
      </w:r>
      <w:r w:rsidRPr="00F162AF">
        <w:rPr>
          <w:rFonts w:ascii="Times New Roman" w:hAnsi="Times New Roman" w:cs="Times New Roman"/>
          <w:color w:val="000000" w:themeColor="text1"/>
          <w:spacing w:val="1"/>
          <w:sz w:val="24"/>
          <w:szCs w:val="24"/>
        </w:rPr>
        <w:t>po</w:t>
      </w:r>
      <w:r w:rsidRPr="00F162AF">
        <w:rPr>
          <w:rFonts w:ascii="Times New Roman" w:hAnsi="Times New Roman" w:cs="Times New Roman"/>
          <w:color w:val="000000" w:themeColor="text1"/>
          <w:sz w:val="24"/>
          <w:szCs w:val="24"/>
        </w:rPr>
        <w:t>ł. X</w:t>
      </w:r>
      <w:r w:rsidRPr="00F162AF">
        <w:rPr>
          <w:rFonts w:ascii="Times New Roman" w:hAnsi="Times New Roman" w:cs="Times New Roman"/>
          <w:color w:val="000000" w:themeColor="text1"/>
          <w:spacing w:val="1"/>
          <w:sz w:val="24"/>
          <w:szCs w:val="24"/>
        </w:rPr>
        <w:t>I</w:t>
      </w:r>
      <w:r w:rsidRPr="00F162AF">
        <w:rPr>
          <w:rFonts w:ascii="Times New Roman" w:hAnsi="Times New Roman" w:cs="Times New Roman"/>
          <w:color w:val="000000" w:themeColor="text1"/>
          <w:sz w:val="24"/>
          <w:szCs w:val="24"/>
        </w:rPr>
        <w:t>X</w:t>
      </w:r>
      <w:r w:rsidR="0052403E" w:rsidRPr="00F162AF">
        <w:rPr>
          <w:rFonts w:ascii="Times New Roman" w:hAnsi="Times New Roman" w:cs="Times New Roman"/>
          <w:color w:val="000000" w:themeColor="text1"/>
          <w:sz w:val="24"/>
          <w:szCs w:val="24"/>
        </w:rPr>
        <w:t xml:space="preserve"> w.</w:t>
      </w:r>
      <w:r w:rsidRPr="00F162AF">
        <w:rPr>
          <w:rFonts w:ascii="Times New Roman" w:hAnsi="Times New Roman" w:cs="Times New Roman"/>
          <w:color w:val="000000" w:themeColor="text1"/>
          <w:sz w:val="24"/>
          <w:szCs w:val="24"/>
        </w:rPr>
        <w:t xml:space="preserve">, </w:t>
      </w:r>
      <w:r w:rsidRPr="00F162AF">
        <w:rPr>
          <w:rFonts w:ascii="Times New Roman" w:hAnsi="Times New Roman" w:cs="Times New Roman"/>
          <w:color w:val="000000" w:themeColor="text1"/>
          <w:spacing w:val="-1"/>
          <w:sz w:val="24"/>
          <w:szCs w:val="24"/>
        </w:rPr>
        <w:t>n</w:t>
      </w:r>
      <w:r w:rsidRPr="00F162AF">
        <w:rPr>
          <w:rFonts w:ascii="Times New Roman" w:hAnsi="Times New Roman" w:cs="Times New Roman"/>
          <w:color w:val="000000" w:themeColor="text1"/>
          <w:sz w:val="24"/>
          <w:szCs w:val="24"/>
        </w:rPr>
        <w:t xml:space="preserve">r </w:t>
      </w:r>
      <w:r w:rsidRPr="00F162AF">
        <w:rPr>
          <w:rFonts w:ascii="Times New Roman" w:hAnsi="Times New Roman" w:cs="Times New Roman"/>
          <w:color w:val="000000" w:themeColor="text1"/>
          <w:spacing w:val="1"/>
          <w:sz w:val="24"/>
          <w:szCs w:val="24"/>
        </w:rPr>
        <w:t>r</w:t>
      </w:r>
      <w:r w:rsidRPr="00F162AF">
        <w:rPr>
          <w:rFonts w:ascii="Times New Roman" w:hAnsi="Times New Roman" w:cs="Times New Roman"/>
          <w:color w:val="000000" w:themeColor="text1"/>
          <w:sz w:val="24"/>
          <w:szCs w:val="24"/>
        </w:rPr>
        <w:t>e</w:t>
      </w:r>
      <w:r w:rsidRPr="00F162AF">
        <w:rPr>
          <w:rFonts w:ascii="Times New Roman" w:hAnsi="Times New Roman" w:cs="Times New Roman"/>
          <w:color w:val="000000" w:themeColor="text1"/>
          <w:spacing w:val="2"/>
          <w:sz w:val="24"/>
          <w:szCs w:val="24"/>
        </w:rPr>
        <w:t>j</w:t>
      </w:r>
      <w:r w:rsidRPr="00F162AF">
        <w:rPr>
          <w:rFonts w:ascii="Times New Roman" w:hAnsi="Times New Roman" w:cs="Times New Roman"/>
          <w:color w:val="000000" w:themeColor="text1"/>
          <w:sz w:val="24"/>
          <w:szCs w:val="24"/>
        </w:rPr>
        <w:t>.:</w:t>
      </w:r>
      <w:r w:rsidRPr="00F162AF">
        <w:rPr>
          <w:rFonts w:ascii="Times New Roman" w:hAnsi="Times New Roman" w:cs="Times New Roman"/>
          <w:color w:val="000000" w:themeColor="text1"/>
          <w:spacing w:val="1"/>
          <w:sz w:val="24"/>
          <w:szCs w:val="24"/>
        </w:rPr>
        <w:t>A</w:t>
      </w:r>
      <w:r w:rsidRPr="00F162AF">
        <w:rPr>
          <w:rFonts w:ascii="Times New Roman" w:hAnsi="Times New Roman" w:cs="Times New Roman"/>
          <w:color w:val="000000" w:themeColor="text1"/>
          <w:spacing w:val="-2"/>
          <w:sz w:val="24"/>
          <w:szCs w:val="24"/>
        </w:rPr>
        <w:t>-</w:t>
      </w:r>
      <w:r w:rsidRPr="00F162AF">
        <w:rPr>
          <w:rFonts w:ascii="Times New Roman" w:hAnsi="Times New Roman" w:cs="Times New Roman"/>
          <w:color w:val="000000" w:themeColor="text1"/>
          <w:spacing w:val="1"/>
          <w:sz w:val="24"/>
          <w:szCs w:val="24"/>
        </w:rPr>
        <w:t>16</w:t>
      </w:r>
      <w:r w:rsidRPr="00F162AF">
        <w:rPr>
          <w:rFonts w:ascii="Times New Roman" w:hAnsi="Times New Roman" w:cs="Times New Roman"/>
          <w:color w:val="000000" w:themeColor="text1"/>
          <w:sz w:val="24"/>
          <w:szCs w:val="24"/>
        </w:rPr>
        <w:t xml:space="preserve">7 z </w:t>
      </w:r>
      <w:r w:rsidRPr="00F162AF">
        <w:rPr>
          <w:rFonts w:ascii="Times New Roman" w:hAnsi="Times New Roman" w:cs="Times New Roman"/>
          <w:color w:val="000000" w:themeColor="text1"/>
          <w:spacing w:val="1"/>
          <w:sz w:val="24"/>
          <w:szCs w:val="24"/>
        </w:rPr>
        <w:t>11</w:t>
      </w:r>
      <w:r w:rsidRPr="00F162AF">
        <w:rPr>
          <w:rFonts w:ascii="Times New Roman" w:hAnsi="Times New Roman" w:cs="Times New Roman"/>
          <w:color w:val="000000" w:themeColor="text1"/>
          <w:sz w:val="24"/>
          <w:szCs w:val="24"/>
        </w:rPr>
        <w:t>.</w:t>
      </w:r>
      <w:r w:rsidRPr="00F162AF">
        <w:rPr>
          <w:rFonts w:ascii="Times New Roman" w:hAnsi="Times New Roman" w:cs="Times New Roman"/>
          <w:color w:val="000000" w:themeColor="text1"/>
          <w:spacing w:val="1"/>
          <w:sz w:val="24"/>
          <w:szCs w:val="24"/>
        </w:rPr>
        <w:t>11</w:t>
      </w:r>
      <w:r w:rsidRPr="00F162AF">
        <w:rPr>
          <w:rFonts w:ascii="Times New Roman" w:hAnsi="Times New Roman" w:cs="Times New Roman"/>
          <w:color w:val="000000" w:themeColor="text1"/>
          <w:sz w:val="24"/>
          <w:szCs w:val="24"/>
        </w:rPr>
        <w:t>.</w:t>
      </w:r>
      <w:r w:rsidRPr="00F162AF">
        <w:rPr>
          <w:rFonts w:ascii="Times New Roman" w:hAnsi="Times New Roman" w:cs="Times New Roman"/>
          <w:color w:val="000000" w:themeColor="text1"/>
          <w:spacing w:val="1"/>
          <w:sz w:val="24"/>
          <w:szCs w:val="24"/>
        </w:rPr>
        <w:t>197</w:t>
      </w:r>
      <w:r w:rsidRPr="00F162AF">
        <w:rPr>
          <w:rFonts w:ascii="Times New Roman" w:hAnsi="Times New Roman" w:cs="Times New Roman"/>
          <w:color w:val="000000" w:themeColor="text1"/>
          <w:sz w:val="24"/>
          <w:szCs w:val="24"/>
        </w:rPr>
        <w:t>1</w:t>
      </w:r>
      <w:r w:rsidR="00576F84" w:rsidRPr="00F162AF">
        <w:rPr>
          <w:rFonts w:ascii="Times New Roman" w:hAnsi="Times New Roman" w:cs="Times New Roman"/>
          <w:color w:val="000000" w:themeColor="text1"/>
          <w:sz w:val="24"/>
          <w:szCs w:val="24"/>
        </w:rPr>
        <w:t>,</w:t>
      </w:r>
    </w:p>
    <w:p w:rsidR="0024126A" w:rsidRPr="00F162AF" w:rsidRDefault="0024126A" w:rsidP="0024126A">
      <w:pPr>
        <w:widowControl w:val="0"/>
        <w:autoSpaceDE w:val="0"/>
        <w:autoSpaceDN w:val="0"/>
        <w:adjustRightInd w:val="0"/>
        <w:spacing w:after="0" w:line="360" w:lineRule="auto"/>
        <w:ind w:left="1535"/>
        <w:jc w:val="both"/>
        <w:rPr>
          <w:rFonts w:ascii="Times New Roman" w:hAnsi="Times New Roman" w:cs="Times New Roman"/>
          <w:color w:val="000000" w:themeColor="text1"/>
          <w:sz w:val="24"/>
          <w:szCs w:val="24"/>
        </w:rPr>
      </w:pPr>
      <w:r w:rsidRPr="00F162AF">
        <w:rPr>
          <w:rFonts w:ascii="Times New Roman" w:hAnsi="Times New Roman" w:cs="Times New Roman"/>
          <w:color w:val="000000" w:themeColor="text1"/>
          <w:sz w:val="24"/>
          <w:szCs w:val="24"/>
        </w:rPr>
        <w:t>-</w:t>
      </w:r>
      <w:proofErr w:type="spellStart"/>
      <w:r w:rsidRPr="00F162AF">
        <w:rPr>
          <w:rFonts w:ascii="Times New Roman" w:hAnsi="Times New Roman" w:cs="Times New Roman"/>
          <w:color w:val="000000" w:themeColor="text1"/>
          <w:spacing w:val="1"/>
          <w:sz w:val="24"/>
          <w:szCs w:val="24"/>
        </w:rPr>
        <w:t>do</w:t>
      </w:r>
      <w:r w:rsidRPr="00F162AF">
        <w:rPr>
          <w:rFonts w:ascii="Times New Roman" w:hAnsi="Times New Roman" w:cs="Times New Roman"/>
          <w:color w:val="000000" w:themeColor="text1"/>
          <w:sz w:val="24"/>
          <w:szCs w:val="24"/>
        </w:rPr>
        <w:t>m</w:t>
      </w:r>
      <w:r w:rsidRPr="00F162AF">
        <w:rPr>
          <w:rFonts w:ascii="Times New Roman" w:hAnsi="Times New Roman" w:cs="Times New Roman"/>
          <w:color w:val="000000" w:themeColor="text1"/>
          <w:spacing w:val="-1"/>
          <w:sz w:val="24"/>
          <w:szCs w:val="24"/>
        </w:rPr>
        <w:t>n</w:t>
      </w:r>
      <w:r w:rsidRPr="00F162AF">
        <w:rPr>
          <w:rFonts w:ascii="Times New Roman" w:hAnsi="Times New Roman" w:cs="Times New Roman"/>
          <w:color w:val="000000" w:themeColor="text1"/>
          <w:sz w:val="24"/>
          <w:szCs w:val="24"/>
        </w:rPr>
        <w:t>r</w:t>
      </w:r>
      <w:proofErr w:type="spellEnd"/>
      <w:r w:rsidRPr="00F162AF">
        <w:rPr>
          <w:rFonts w:ascii="Times New Roman" w:hAnsi="Times New Roman" w:cs="Times New Roman"/>
          <w:color w:val="000000" w:themeColor="text1"/>
          <w:sz w:val="24"/>
          <w:szCs w:val="24"/>
        </w:rPr>
        <w:t xml:space="preserve"> </w:t>
      </w:r>
      <w:r w:rsidRPr="00F162AF">
        <w:rPr>
          <w:rFonts w:ascii="Times New Roman" w:hAnsi="Times New Roman" w:cs="Times New Roman"/>
          <w:color w:val="000000" w:themeColor="text1"/>
          <w:spacing w:val="1"/>
          <w:sz w:val="24"/>
          <w:szCs w:val="24"/>
        </w:rPr>
        <w:t>30</w:t>
      </w:r>
      <w:r w:rsidRPr="00F162AF">
        <w:rPr>
          <w:rFonts w:ascii="Times New Roman" w:hAnsi="Times New Roman" w:cs="Times New Roman"/>
          <w:color w:val="000000" w:themeColor="text1"/>
          <w:sz w:val="24"/>
          <w:szCs w:val="24"/>
        </w:rPr>
        <w:t xml:space="preserve">, </w:t>
      </w:r>
      <w:proofErr w:type="spellStart"/>
      <w:r w:rsidRPr="00F162AF">
        <w:rPr>
          <w:rFonts w:ascii="Times New Roman" w:hAnsi="Times New Roman" w:cs="Times New Roman"/>
          <w:color w:val="000000" w:themeColor="text1"/>
          <w:spacing w:val="1"/>
          <w:sz w:val="24"/>
          <w:szCs w:val="24"/>
        </w:rPr>
        <w:t>dr</w:t>
      </w:r>
      <w:r w:rsidRPr="00F162AF">
        <w:rPr>
          <w:rFonts w:ascii="Times New Roman" w:hAnsi="Times New Roman" w:cs="Times New Roman"/>
          <w:color w:val="000000" w:themeColor="text1"/>
          <w:sz w:val="24"/>
          <w:szCs w:val="24"/>
        </w:rPr>
        <w:t>e</w:t>
      </w:r>
      <w:r w:rsidRPr="00F162AF">
        <w:rPr>
          <w:rFonts w:ascii="Times New Roman" w:hAnsi="Times New Roman" w:cs="Times New Roman"/>
          <w:color w:val="000000" w:themeColor="text1"/>
          <w:spacing w:val="-4"/>
          <w:sz w:val="24"/>
          <w:szCs w:val="24"/>
        </w:rPr>
        <w:t>w</w:t>
      </w:r>
      <w:r w:rsidRPr="00F162AF">
        <w:rPr>
          <w:rFonts w:ascii="Times New Roman" w:hAnsi="Times New Roman" w:cs="Times New Roman"/>
          <w:color w:val="000000" w:themeColor="text1"/>
          <w:spacing w:val="-1"/>
          <w:sz w:val="24"/>
          <w:szCs w:val="24"/>
        </w:rPr>
        <w:t>n</w:t>
      </w:r>
      <w:proofErr w:type="spellEnd"/>
      <w:r w:rsidRPr="00F162AF">
        <w:rPr>
          <w:rFonts w:ascii="Times New Roman" w:hAnsi="Times New Roman" w:cs="Times New Roman"/>
          <w:color w:val="000000" w:themeColor="text1"/>
          <w:sz w:val="24"/>
          <w:szCs w:val="24"/>
        </w:rPr>
        <w:t xml:space="preserve">., 2 </w:t>
      </w:r>
      <w:r w:rsidRPr="00F162AF">
        <w:rPr>
          <w:rFonts w:ascii="Times New Roman" w:hAnsi="Times New Roman" w:cs="Times New Roman"/>
          <w:color w:val="000000" w:themeColor="text1"/>
          <w:spacing w:val="1"/>
          <w:sz w:val="24"/>
          <w:szCs w:val="24"/>
        </w:rPr>
        <w:t>po</w:t>
      </w:r>
      <w:r w:rsidRPr="00F162AF">
        <w:rPr>
          <w:rFonts w:ascii="Times New Roman" w:hAnsi="Times New Roman" w:cs="Times New Roman"/>
          <w:color w:val="000000" w:themeColor="text1"/>
          <w:sz w:val="24"/>
          <w:szCs w:val="24"/>
        </w:rPr>
        <w:t>ł. X</w:t>
      </w:r>
      <w:r w:rsidRPr="00F162AF">
        <w:rPr>
          <w:rFonts w:ascii="Times New Roman" w:hAnsi="Times New Roman" w:cs="Times New Roman"/>
          <w:color w:val="000000" w:themeColor="text1"/>
          <w:spacing w:val="1"/>
          <w:sz w:val="24"/>
          <w:szCs w:val="24"/>
        </w:rPr>
        <w:t>I</w:t>
      </w:r>
      <w:r w:rsidRPr="00F162AF">
        <w:rPr>
          <w:rFonts w:ascii="Times New Roman" w:hAnsi="Times New Roman" w:cs="Times New Roman"/>
          <w:color w:val="000000" w:themeColor="text1"/>
          <w:sz w:val="24"/>
          <w:szCs w:val="24"/>
        </w:rPr>
        <w:t>X</w:t>
      </w:r>
      <w:r w:rsidR="0052403E" w:rsidRPr="00F162AF">
        <w:rPr>
          <w:rFonts w:ascii="Times New Roman" w:hAnsi="Times New Roman" w:cs="Times New Roman"/>
          <w:color w:val="000000" w:themeColor="text1"/>
          <w:sz w:val="24"/>
          <w:szCs w:val="24"/>
        </w:rPr>
        <w:t xml:space="preserve"> w.</w:t>
      </w:r>
      <w:r w:rsidRPr="00F162AF">
        <w:rPr>
          <w:rFonts w:ascii="Times New Roman" w:hAnsi="Times New Roman" w:cs="Times New Roman"/>
          <w:color w:val="000000" w:themeColor="text1"/>
          <w:sz w:val="24"/>
          <w:szCs w:val="24"/>
        </w:rPr>
        <w:t xml:space="preserve">, </w:t>
      </w:r>
      <w:r w:rsidRPr="00F162AF">
        <w:rPr>
          <w:rFonts w:ascii="Times New Roman" w:hAnsi="Times New Roman" w:cs="Times New Roman"/>
          <w:color w:val="000000" w:themeColor="text1"/>
          <w:spacing w:val="-1"/>
          <w:sz w:val="24"/>
          <w:szCs w:val="24"/>
        </w:rPr>
        <w:t>n</w:t>
      </w:r>
      <w:r w:rsidRPr="00F162AF">
        <w:rPr>
          <w:rFonts w:ascii="Times New Roman" w:hAnsi="Times New Roman" w:cs="Times New Roman"/>
          <w:color w:val="000000" w:themeColor="text1"/>
          <w:sz w:val="24"/>
          <w:szCs w:val="24"/>
        </w:rPr>
        <w:t xml:space="preserve">r </w:t>
      </w:r>
      <w:r w:rsidRPr="00F162AF">
        <w:rPr>
          <w:rFonts w:ascii="Times New Roman" w:hAnsi="Times New Roman" w:cs="Times New Roman"/>
          <w:color w:val="000000" w:themeColor="text1"/>
          <w:spacing w:val="1"/>
          <w:sz w:val="24"/>
          <w:szCs w:val="24"/>
        </w:rPr>
        <w:t>r</w:t>
      </w:r>
      <w:r w:rsidRPr="00F162AF">
        <w:rPr>
          <w:rFonts w:ascii="Times New Roman" w:hAnsi="Times New Roman" w:cs="Times New Roman"/>
          <w:color w:val="000000" w:themeColor="text1"/>
          <w:sz w:val="24"/>
          <w:szCs w:val="24"/>
        </w:rPr>
        <w:t>e</w:t>
      </w:r>
      <w:r w:rsidRPr="00F162AF">
        <w:rPr>
          <w:rFonts w:ascii="Times New Roman" w:hAnsi="Times New Roman" w:cs="Times New Roman"/>
          <w:color w:val="000000" w:themeColor="text1"/>
          <w:spacing w:val="2"/>
          <w:sz w:val="24"/>
          <w:szCs w:val="24"/>
        </w:rPr>
        <w:t>j</w:t>
      </w:r>
      <w:r w:rsidRPr="00F162AF">
        <w:rPr>
          <w:rFonts w:ascii="Times New Roman" w:hAnsi="Times New Roman" w:cs="Times New Roman"/>
          <w:color w:val="000000" w:themeColor="text1"/>
          <w:sz w:val="24"/>
          <w:szCs w:val="24"/>
        </w:rPr>
        <w:t>.:</w:t>
      </w:r>
      <w:r w:rsidRPr="00F162AF">
        <w:rPr>
          <w:rFonts w:ascii="Times New Roman" w:hAnsi="Times New Roman" w:cs="Times New Roman"/>
          <w:color w:val="000000" w:themeColor="text1"/>
          <w:spacing w:val="4"/>
          <w:sz w:val="24"/>
          <w:szCs w:val="24"/>
        </w:rPr>
        <w:t>A</w:t>
      </w:r>
      <w:r w:rsidRPr="00F162AF">
        <w:rPr>
          <w:rFonts w:ascii="Times New Roman" w:hAnsi="Times New Roman" w:cs="Times New Roman"/>
          <w:color w:val="000000" w:themeColor="text1"/>
          <w:spacing w:val="-2"/>
          <w:sz w:val="24"/>
          <w:szCs w:val="24"/>
        </w:rPr>
        <w:t>-</w:t>
      </w:r>
      <w:r w:rsidRPr="00F162AF">
        <w:rPr>
          <w:rFonts w:ascii="Times New Roman" w:hAnsi="Times New Roman" w:cs="Times New Roman"/>
          <w:color w:val="000000" w:themeColor="text1"/>
          <w:spacing w:val="1"/>
          <w:sz w:val="24"/>
          <w:szCs w:val="24"/>
        </w:rPr>
        <w:t>16</w:t>
      </w:r>
      <w:r w:rsidRPr="00F162AF">
        <w:rPr>
          <w:rFonts w:ascii="Times New Roman" w:hAnsi="Times New Roman" w:cs="Times New Roman"/>
          <w:color w:val="000000" w:themeColor="text1"/>
          <w:sz w:val="24"/>
          <w:szCs w:val="24"/>
        </w:rPr>
        <w:t xml:space="preserve">8 z </w:t>
      </w:r>
      <w:r w:rsidRPr="00F162AF">
        <w:rPr>
          <w:rFonts w:ascii="Times New Roman" w:hAnsi="Times New Roman" w:cs="Times New Roman"/>
          <w:color w:val="000000" w:themeColor="text1"/>
          <w:spacing w:val="1"/>
          <w:sz w:val="24"/>
          <w:szCs w:val="24"/>
        </w:rPr>
        <w:t>11</w:t>
      </w:r>
      <w:r w:rsidRPr="00F162AF">
        <w:rPr>
          <w:rFonts w:ascii="Times New Roman" w:hAnsi="Times New Roman" w:cs="Times New Roman"/>
          <w:color w:val="000000" w:themeColor="text1"/>
          <w:sz w:val="24"/>
          <w:szCs w:val="24"/>
        </w:rPr>
        <w:t>.</w:t>
      </w:r>
      <w:r w:rsidRPr="00F162AF">
        <w:rPr>
          <w:rFonts w:ascii="Times New Roman" w:hAnsi="Times New Roman" w:cs="Times New Roman"/>
          <w:color w:val="000000" w:themeColor="text1"/>
          <w:spacing w:val="1"/>
          <w:sz w:val="24"/>
          <w:szCs w:val="24"/>
        </w:rPr>
        <w:t>11</w:t>
      </w:r>
      <w:r w:rsidRPr="00F162AF">
        <w:rPr>
          <w:rFonts w:ascii="Times New Roman" w:hAnsi="Times New Roman" w:cs="Times New Roman"/>
          <w:color w:val="000000" w:themeColor="text1"/>
          <w:sz w:val="24"/>
          <w:szCs w:val="24"/>
        </w:rPr>
        <w:t>.</w:t>
      </w:r>
      <w:r w:rsidRPr="00F162AF">
        <w:rPr>
          <w:rFonts w:ascii="Times New Roman" w:hAnsi="Times New Roman" w:cs="Times New Roman"/>
          <w:color w:val="000000" w:themeColor="text1"/>
          <w:spacing w:val="1"/>
          <w:sz w:val="24"/>
          <w:szCs w:val="24"/>
        </w:rPr>
        <w:t>197</w:t>
      </w:r>
      <w:r w:rsidRPr="00F162AF">
        <w:rPr>
          <w:rFonts w:ascii="Times New Roman" w:hAnsi="Times New Roman" w:cs="Times New Roman"/>
          <w:color w:val="000000" w:themeColor="text1"/>
          <w:sz w:val="24"/>
          <w:szCs w:val="24"/>
        </w:rPr>
        <w:t>1</w:t>
      </w:r>
      <w:r w:rsidR="00576F84" w:rsidRPr="00F162AF">
        <w:rPr>
          <w:rFonts w:ascii="Times New Roman" w:hAnsi="Times New Roman" w:cs="Times New Roman"/>
          <w:color w:val="000000" w:themeColor="text1"/>
          <w:sz w:val="24"/>
          <w:szCs w:val="24"/>
        </w:rPr>
        <w:t>,</w:t>
      </w:r>
    </w:p>
    <w:p w:rsidR="0024126A" w:rsidRPr="00F162AF" w:rsidRDefault="0024126A" w:rsidP="0024126A">
      <w:pPr>
        <w:widowControl w:val="0"/>
        <w:autoSpaceDE w:val="0"/>
        <w:autoSpaceDN w:val="0"/>
        <w:adjustRightInd w:val="0"/>
        <w:spacing w:after="0" w:line="360" w:lineRule="auto"/>
        <w:ind w:left="1535"/>
        <w:jc w:val="both"/>
        <w:rPr>
          <w:rFonts w:ascii="Times New Roman" w:hAnsi="Times New Roman" w:cs="Times New Roman"/>
          <w:color w:val="000000" w:themeColor="text1"/>
          <w:position w:val="-1"/>
          <w:sz w:val="24"/>
          <w:szCs w:val="24"/>
        </w:rPr>
      </w:pPr>
      <w:r w:rsidRPr="00F162AF">
        <w:rPr>
          <w:rFonts w:ascii="Times New Roman" w:hAnsi="Times New Roman" w:cs="Times New Roman"/>
          <w:color w:val="000000" w:themeColor="text1"/>
          <w:position w:val="-1"/>
          <w:sz w:val="24"/>
          <w:szCs w:val="24"/>
        </w:rPr>
        <w:t>-</w:t>
      </w:r>
      <w:proofErr w:type="spellStart"/>
      <w:r w:rsidRPr="00F162AF">
        <w:rPr>
          <w:rFonts w:ascii="Times New Roman" w:hAnsi="Times New Roman" w:cs="Times New Roman"/>
          <w:color w:val="000000" w:themeColor="text1"/>
          <w:spacing w:val="1"/>
          <w:position w:val="-1"/>
          <w:sz w:val="24"/>
          <w:szCs w:val="24"/>
        </w:rPr>
        <w:t>do</w:t>
      </w:r>
      <w:r w:rsidRPr="00F162AF">
        <w:rPr>
          <w:rFonts w:ascii="Times New Roman" w:hAnsi="Times New Roman" w:cs="Times New Roman"/>
          <w:color w:val="000000" w:themeColor="text1"/>
          <w:position w:val="-1"/>
          <w:sz w:val="24"/>
          <w:szCs w:val="24"/>
        </w:rPr>
        <w:t>mze</w:t>
      </w:r>
      <w:proofErr w:type="spellEnd"/>
      <w:r w:rsidRPr="00F162AF">
        <w:rPr>
          <w:rFonts w:ascii="Times New Roman" w:hAnsi="Times New Roman" w:cs="Times New Roman"/>
          <w:color w:val="000000" w:themeColor="text1"/>
          <w:spacing w:val="-1"/>
          <w:position w:val="-1"/>
          <w:sz w:val="24"/>
          <w:szCs w:val="24"/>
        </w:rPr>
        <w:t xml:space="preserve"> s</w:t>
      </w:r>
      <w:r w:rsidRPr="00F162AF">
        <w:rPr>
          <w:rFonts w:ascii="Times New Roman" w:hAnsi="Times New Roman" w:cs="Times New Roman"/>
          <w:color w:val="000000" w:themeColor="text1"/>
          <w:position w:val="-1"/>
          <w:sz w:val="24"/>
          <w:szCs w:val="24"/>
        </w:rPr>
        <w:t>ta</w:t>
      </w:r>
      <w:r w:rsidRPr="00F162AF">
        <w:rPr>
          <w:rFonts w:ascii="Times New Roman" w:hAnsi="Times New Roman" w:cs="Times New Roman"/>
          <w:color w:val="000000" w:themeColor="text1"/>
          <w:spacing w:val="2"/>
          <w:position w:val="-1"/>
          <w:sz w:val="24"/>
          <w:szCs w:val="24"/>
        </w:rPr>
        <w:t>j</w:t>
      </w:r>
      <w:r w:rsidRPr="00F162AF">
        <w:rPr>
          <w:rFonts w:ascii="Times New Roman" w:hAnsi="Times New Roman" w:cs="Times New Roman"/>
          <w:color w:val="000000" w:themeColor="text1"/>
          <w:spacing w:val="-1"/>
          <w:position w:val="-1"/>
          <w:sz w:val="24"/>
          <w:szCs w:val="24"/>
        </w:rPr>
        <w:t>n</w:t>
      </w:r>
      <w:r w:rsidRPr="00F162AF">
        <w:rPr>
          <w:rFonts w:ascii="Times New Roman" w:hAnsi="Times New Roman" w:cs="Times New Roman"/>
          <w:color w:val="000000" w:themeColor="text1"/>
          <w:position w:val="-1"/>
          <w:sz w:val="24"/>
          <w:szCs w:val="24"/>
        </w:rPr>
        <w:t xml:space="preserve">ią, </w:t>
      </w:r>
      <w:r w:rsidRPr="00F162AF">
        <w:rPr>
          <w:rFonts w:ascii="Times New Roman" w:hAnsi="Times New Roman" w:cs="Times New Roman"/>
          <w:color w:val="000000" w:themeColor="text1"/>
          <w:spacing w:val="-1"/>
          <w:position w:val="-1"/>
          <w:sz w:val="24"/>
          <w:szCs w:val="24"/>
        </w:rPr>
        <w:t>n</w:t>
      </w:r>
      <w:r w:rsidRPr="00F162AF">
        <w:rPr>
          <w:rFonts w:ascii="Times New Roman" w:hAnsi="Times New Roman" w:cs="Times New Roman"/>
          <w:color w:val="000000" w:themeColor="text1"/>
          <w:position w:val="-1"/>
          <w:sz w:val="24"/>
          <w:szCs w:val="24"/>
        </w:rPr>
        <w:t xml:space="preserve">r </w:t>
      </w:r>
      <w:r w:rsidRPr="00F162AF">
        <w:rPr>
          <w:rFonts w:ascii="Times New Roman" w:hAnsi="Times New Roman" w:cs="Times New Roman"/>
          <w:color w:val="000000" w:themeColor="text1"/>
          <w:spacing w:val="1"/>
          <w:position w:val="-1"/>
          <w:sz w:val="24"/>
          <w:szCs w:val="24"/>
        </w:rPr>
        <w:t>126</w:t>
      </w:r>
      <w:r w:rsidRPr="00F162AF">
        <w:rPr>
          <w:rFonts w:ascii="Times New Roman" w:hAnsi="Times New Roman" w:cs="Times New Roman"/>
          <w:color w:val="000000" w:themeColor="text1"/>
          <w:position w:val="-1"/>
          <w:sz w:val="24"/>
          <w:szCs w:val="24"/>
        </w:rPr>
        <w:t xml:space="preserve">, </w:t>
      </w:r>
      <w:proofErr w:type="spellStart"/>
      <w:r w:rsidRPr="00F162AF">
        <w:rPr>
          <w:rFonts w:ascii="Times New Roman" w:hAnsi="Times New Roman" w:cs="Times New Roman"/>
          <w:color w:val="000000" w:themeColor="text1"/>
          <w:spacing w:val="1"/>
          <w:position w:val="-1"/>
          <w:sz w:val="24"/>
          <w:szCs w:val="24"/>
        </w:rPr>
        <w:t>dr</w:t>
      </w:r>
      <w:r w:rsidRPr="00F162AF">
        <w:rPr>
          <w:rFonts w:ascii="Times New Roman" w:hAnsi="Times New Roman" w:cs="Times New Roman"/>
          <w:color w:val="000000" w:themeColor="text1"/>
          <w:position w:val="-1"/>
          <w:sz w:val="24"/>
          <w:szCs w:val="24"/>
        </w:rPr>
        <w:t>e</w:t>
      </w:r>
      <w:r w:rsidRPr="00F162AF">
        <w:rPr>
          <w:rFonts w:ascii="Times New Roman" w:hAnsi="Times New Roman" w:cs="Times New Roman"/>
          <w:color w:val="000000" w:themeColor="text1"/>
          <w:spacing w:val="-4"/>
          <w:position w:val="-1"/>
          <w:sz w:val="24"/>
          <w:szCs w:val="24"/>
        </w:rPr>
        <w:t>w</w:t>
      </w:r>
      <w:r w:rsidRPr="00F162AF">
        <w:rPr>
          <w:rFonts w:ascii="Times New Roman" w:hAnsi="Times New Roman" w:cs="Times New Roman"/>
          <w:color w:val="000000" w:themeColor="text1"/>
          <w:spacing w:val="-1"/>
          <w:position w:val="-1"/>
          <w:sz w:val="24"/>
          <w:szCs w:val="24"/>
        </w:rPr>
        <w:t>n</w:t>
      </w:r>
      <w:proofErr w:type="spellEnd"/>
      <w:r w:rsidRPr="00F162AF">
        <w:rPr>
          <w:rFonts w:ascii="Times New Roman" w:hAnsi="Times New Roman" w:cs="Times New Roman"/>
          <w:color w:val="000000" w:themeColor="text1"/>
          <w:position w:val="-1"/>
          <w:sz w:val="24"/>
          <w:szCs w:val="24"/>
        </w:rPr>
        <w:t>., XV</w:t>
      </w:r>
      <w:r w:rsidRPr="00F162AF">
        <w:rPr>
          <w:rFonts w:ascii="Times New Roman" w:hAnsi="Times New Roman" w:cs="Times New Roman"/>
          <w:color w:val="000000" w:themeColor="text1"/>
          <w:spacing w:val="1"/>
          <w:position w:val="-1"/>
          <w:sz w:val="24"/>
          <w:szCs w:val="24"/>
        </w:rPr>
        <w:t>III</w:t>
      </w:r>
      <w:r w:rsidRPr="00F162AF">
        <w:rPr>
          <w:rFonts w:ascii="Times New Roman" w:hAnsi="Times New Roman" w:cs="Times New Roman"/>
          <w:color w:val="000000" w:themeColor="text1"/>
          <w:position w:val="-1"/>
          <w:sz w:val="24"/>
          <w:szCs w:val="24"/>
        </w:rPr>
        <w:t>/X</w:t>
      </w:r>
      <w:r w:rsidRPr="00F162AF">
        <w:rPr>
          <w:rFonts w:ascii="Times New Roman" w:hAnsi="Times New Roman" w:cs="Times New Roman"/>
          <w:color w:val="000000" w:themeColor="text1"/>
          <w:spacing w:val="1"/>
          <w:position w:val="-1"/>
          <w:sz w:val="24"/>
          <w:szCs w:val="24"/>
        </w:rPr>
        <w:t>I</w:t>
      </w:r>
      <w:r w:rsidRPr="00F162AF">
        <w:rPr>
          <w:rFonts w:ascii="Times New Roman" w:hAnsi="Times New Roman" w:cs="Times New Roman"/>
          <w:color w:val="000000" w:themeColor="text1"/>
          <w:position w:val="-1"/>
          <w:sz w:val="24"/>
          <w:szCs w:val="24"/>
        </w:rPr>
        <w:t>X</w:t>
      </w:r>
      <w:r w:rsidR="0052403E" w:rsidRPr="00F162AF">
        <w:rPr>
          <w:rFonts w:ascii="Times New Roman" w:hAnsi="Times New Roman" w:cs="Times New Roman"/>
          <w:color w:val="000000" w:themeColor="text1"/>
          <w:position w:val="-1"/>
          <w:sz w:val="24"/>
          <w:szCs w:val="24"/>
        </w:rPr>
        <w:t xml:space="preserve"> w.</w:t>
      </w:r>
      <w:r w:rsidRPr="00F162AF">
        <w:rPr>
          <w:rFonts w:ascii="Times New Roman" w:hAnsi="Times New Roman" w:cs="Times New Roman"/>
          <w:color w:val="000000" w:themeColor="text1"/>
          <w:position w:val="-1"/>
          <w:sz w:val="24"/>
          <w:szCs w:val="24"/>
        </w:rPr>
        <w:t>,</w:t>
      </w:r>
      <w:r w:rsidRPr="00F162AF">
        <w:rPr>
          <w:rFonts w:ascii="Times New Roman" w:hAnsi="Times New Roman" w:cs="Times New Roman"/>
          <w:color w:val="000000" w:themeColor="text1"/>
          <w:spacing w:val="1"/>
          <w:position w:val="-1"/>
          <w:sz w:val="24"/>
          <w:szCs w:val="24"/>
        </w:rPr>
        <w:t>193</w:t>
      </w:r>
      <w:r w:rsidRPr="00F162AF">
        <w:rPr>
          <w:rFonts w:ascii="Times New Roman" w:hAnsi="Times New Roman" w:cs="Times New Roman"/>
          <w:color w:val="000000" w:themeColor="text1"/>
          <w:spacing w:val="8"/>
          <w:position w:val="-1"/>
          <w:sz w:val="24"/>
          <w:szCs w:val="24"/>
        </w:rPr>
        <w:t>0</w:t>
      </w:r>
      <w:r w:rsidRPr="00F162AF">
        <w:rPr>
          <w:rFonts w:ascii="Times New Roman" w:hAnsi="Times New Roman" w:cs="Times New Roman"/>
          <w:color w:val="000000" w:themeColor="text1"/>
          <w:position w:val="-1"/>
          <w:sz w:val="24"/>
          <w:szCs w:val="24"/>
        </w:rPr>
        <w:t xml:space="preserve">, </w:t>
      </w:r>
      <w:r w:rsidRPr="00F162AF">
        <w:rPr>
          <w:rFonts w:ascii="Times New Roman" w:hAnsi="Times New Roman" w:cs="Times New Roman"/>
          <w:color w:val="000000" w:themeColor="text1"/>
          <w:spacing w:val="-1"/>
          <w:position w:val="-1"/>
          <w:sz w:val="24"/>
          <w:szCs w:val="24"/>
        </w:rPr>
        <w:t>n</w:t>
      </w:r>
      <w:r w:rsidRPr="00F162AF">
        <w:rPr>
          <w:rFonts w:ascii="Times New Roman" w:hAnsi="Times New Roman" w:cs="Times New Roman"/>
          <w:color w:val="000000" w:themeColor="text1"/>
          <w:position w:val="-1"/>
          <w:sz w:val="24"/>
          <w:szCs w:val="24"/>
        </w:rPr>
        <w:t xml:space="preserve">r </w:t>
      </w:r>
      <w:r w:rsidRPr="00F162AF">
        <w:rPr>
          <w:rFonts w:ascii="Times New Roman" w:hAnsi="Times New Roman" w:cs="Times New Roman"/>
          <w:color w:val="000000" w:themeColor="text1"/>
          <w:spacing w:val="1"/>
          <w:position w:val="-1"/>
          <w:sz w:val="24"/>
          <w:szCs w:val="24"/>
        </w:rPr>
        <w:t>r</w:t>
      </w:r>
      <w:r w:rsidRPr="00F162AF">
        <w:rPr>
          <w:rFonts w:ascii="Times New Roman" w:hAnsi="Times New Roman" w:cs="Times New Roman"/>
          <w:color w:val="000000" w:themeColor="text1"/>
          <w:position w:val="-1"/>
          <w:sz w:val="24"/>
          <w:szCs w:val="24"/>
        </w:rPr>
        <w:t>e</w:t>
      </w:r>
      <w:r w:rsidRPr="00F162AF">
        <w:rPr>
          <w:rFonts w:ascii="Times New Roman" w:hAnsi="Times New Roman" w:cs="Times New Roman"/>
          <w:color w:val="000000" w:themeColor="text1"/>
          <w:spacing w:val="2"/>
          <w:position w:val="-1"/>
          <w:sz w:val="24"/>
          <w:szCs w:val="24"/>
        </w:rPr>
        <w:t>j</w:t>
      </w:r>
      <w:r w:rsidRPr="00F162AF">
        <w:rPr>
          <w:rFonts w:ascii="Times New Roman" w:hAnsi="Times New Roman" w:cs="Times New Roman"/>
          <w:color w:val="000000" w:themeColor="text1"/>
          <w:position w:val="-1"/>
          <w:sz w:val="24"/>
          <w:szCs w:val="24"/>
        </w:rPr>
        <w:t>.:A</w:t>
      </w:r>
      <w:r w:rsidRPr="00F162AF">
        <w:rPr>
          <w:rFonts w:ascii="Times New Roman" w:hAnsi="Times New Roman" w:cs="Times New Roman"/>
          <w:color w:val="000000" w:themeColor="text1"/>
          <w:spacing w:val="-2"/>
          <w:position w:val="-1"/>
          <w:sz w:val="24"/>
          <w:szCs w:val="24"/>
        </w:rPr>
        <w:t>-</w:t>
      </w:r>
      <w:r w:rsidRPr="00F162AF">
        <w:rPr>
          <w:rFonts w:ascii="Times New Roman" w:hAnsi="Times New Roman" w:cs="Times New Roman"/>
          <w:color w:val="000000" w:themeColor="text1"/>
          <w:spacing w:val="1"/>
          <w:position w:val="-1"/>
          <w:sz w:val="24"/>
          <w:szCs w:val="24"/>
        </w:rPr>
        <w:t>16</w:t>
      </w:r>
      <w:r w:rsidRPr="00F162AF">
        <w:rPr>
          <w:rFonts w:ascii="Times New Roman" w:hAnsi="Times New Roman" w:cs="Times New Roman"/>
          <w:color w:val="000000" w:themeColor="text1"/>
          <w:position w:val="-1"/>
          <w:sz w:val="24"/>
          <w:szCs w:val="24"/>
        </w:rPr>
        <w:t xml:space="preserve">9 z </w:t>
      </w:r>
      <w:r w:rsidRPr="00F162AF">
        <w:rPr>
          <w:rFonts w:ascii="Times New Roman" w:hAnsi="Times New Roman" w:cs="Times New Roman"/>
          <w:color w:val="000000" w:themeColor="text1"/>
          <w:spacing w:val="1"/>
          <w:position w:val="-1"/>
          <w:sz w:val="24"/>
          <w:szCs w:val="24"/>
        </w:rPr>
        <w:t>13</w:t>
      </w:r>
      <w:r w:rsidRPr="00F162AF">
        <w:rPr>
          <w:rFonts w:ascii="Times New Roman" w:hAnsi="Times New Roman" w:cs="Times New Roman"/>
          <w:color w:val="000000" w:themeColor="text1"/>
          <w:position w:val="-1"/>
          <w:sz w:val="24"/>
          <w:szCs w:val="24"/>
        </w:rPr>
        <w:t>.</w:t>
      </w:r>
      <w:r w:rsidRPr="00F162AF">
        <w:rPr>
          <w:rFonts w:ascii="Times New Roman" w:hAnsi="Times New Roman" w:cs="Times New Roman"/>
          <w:color w:val="000000" w:themeColor="text1"/>
          <w:spacing w:val="1"/>
          <w:position w:val="-1"/>
          <w:sz w:val="24"/>
          <w:szCs w:val="24"/>
        </w:rPr>
        <w:t>03</w:t>
      </w:r>
      <w:r w:rsidRPr="00F162AF">
        <w:rPr>
          <w:rFonts w:ascii="Times New Roman" w:hAnsi="Times New Roman" w:cs="Times New Roman"/>
          <w:color w:val="000000" w:themeColor="text1"/>
          <w:position w:val="-1"/>
          <w:sz w:val="24"/>
          <w:szCs w:val="24"/>
        </w:rPr>
        <w:t>.</w:t>
      </w:r>
      <w:r w:rsidRPr="00F162AF">
        <w:rPr>
          <w:rFonts w:ascii="Times New Roman" w:hAnsi="Times New Roman" w:cs="Times New Roman"/>
          <w:color w:val="000000" w:themeColor="text1"/>
          <w:spacing w:val="1"/>
          <w:position w:val="-1"/>
          <w:sz w:val="24"/>
          <w:szCs w:val="24"/>
        </w:rPr>
        <w:t>197</w:t>
      </w:r>
      <w:r w:rsidRPr="00F162AF">
        <w:rPr>
          <w:rFonts w:ascii="Times New Roman" w:hAnsi="Times New Roman" w:cs="Times New Roman"/>
          <w:color w:val="000000" w:themeColor="text1"/>
          <w:position w:val="-1"/>
          <w:sz w:val="24"/>
          <w:szCs w:val="24"/>
        </w:rPr>
        <w:t>2</w:t>
      </w:r>
      <w:r w:rsidR="00576F84" w:rsidRPr="00F162AF">
        <w:rPr>
          <w:rFonts w:ascii="Times New Roman" w:hAnsi="Times New Roman" w:cs="Times New Roman"/>
          <w:color w:val="000000" w:themeColor="text1"/>
          <w:position w:val="-1"/>
          <w:sz w:val="24"/>
          <w:szCs w:val="24"/>
        </w:rPr>
        <w:t>,</w:t>
      </w:r>
    </w:p>
    <w:p w:rsidR="0052403E" w:rsidRPr="00F162AF" w:rsidRDefault="0052403E" w:rsidP="0024126A">
      <w:pPr>
        <w:widowControl w:val="0"/>
        <w:autoSpaceDE w:val="0"/>
        <w:autoSpaceDN w:val="0"/>
        <w:adjustRightInd w:val="0"/>
        <w:spacing w:after="0" w:line="360" w:lineRule="auto"/>
        <w:ind w:left="1535"/>
        <w:jc w:val="both"/>
        <w:rPr>
          <w:rFonts w:ascii="Times New Roman" w:hAnsi="Times New Roman" w:cs="Times New Roman"/>
          <w:color w:val="000000" w:themeColor="text1"/>
          <w:position w:val="-1"/>
          <w:sz w:val="24"/>
          <w:szCs w:val="24"/>
        </w:rPr>
      </w:pPr>
      <w:r w:rsidRPr="00F162AF">
        <w:rPr>
          <w:rFonts w:ascii="Times New Roman" w:hAnsi="Times New Roman" w:cs="Times New Roman"/>
          <w:color w:val="000000" w:themeColor="text1"/>
          <w:position w:val="-1"/>
          <w:sz w:val="24"/>
          <w:szCs w:val="24"/>
        </w:rPr>
        <w:t>- kamienne piwnice przyrynkowe w Jaśliskach, XV-XVI w., nr rej. A-1473 z 13.07.2017r.,</w:t>
      </w:r>
    </w:p>
    <w:p w:rsidR="0052403E" w:rsidRPr="00F162AF" w:rsidRDefault="0052403E" w:rsidP="0024126A">
      <w:pPr>
        <w:widowControl w:val="0"/>
        <w:autoSpaceDE w:val="0"/>
        <w:autoSpaceDN w:val="0"/>
        <w:adjustRightInd w:val="0"/>
        <w:spacing w:after="0" w:line="360" w:lineRule="auto"/>
        <w:ind w:left="1535"/>
        <w:jc w:val="both"/>
        <w:rPr>
          <w:rFonts w:ascii="Times New Roman" w:hAnsi="Times New Roman" w:cs="Times New Roman"/>
          <w:color w:val="000000" w:themeColor="text1"/>
          <w:sz w:val="24"/>
          <w:szCs w:val="24"/>
        </w:rPr>
      </w:pPr>
      <w:r w:rsidRPr="00F162AF">
        <w:rPr>
          <w:rFonts w:ascii="Times New Roman" w:hAnsi="Times New Roman" w:cs="Times New Roman"/>
          <w:color w:val="000000" w:themeColor="text1"/>
          <w:position w:val="-1"/>
          <w:sz w:val="24"/>
          <w:szCs w:val="24"/>
        </w:rPr>
        <w:t xml:space="preserve">- kurhan szwedzki z 1669r., </w:t>
      </w:r>
      <w:r w:rsidR="00ED302A" w:rsidRPr="00F162AF">
        <w:rPr>
          <w:rFonts w:ascii="Times New Roman" w:hAnsi="Times New Roman" w:cs="Times New Roman"/>
          <w:color w:val="000000" w:themeColor="text1"/>
          <w:position w:val="-1"/>
          <w:sz w:val="24"/>
          <w:szCs w:val="24"/>
        </w:rPr>
        <w:t>C-90 z 31.03.2016r. oraz kapliczka słupowa                      na kurhanie szwedzkim z 1669r, B-764 z 31.03.2016r.</w:t>
      </w:r>
    </w:p>
    <w:p w:rsidR="0024126A" w:rsidRPr="00F162AF" w:rsidRDefault="0024126A" w:rsidP="0024126A">
      <w:pPr>
        <w:widowControl w:val="0"/>
        <w:autoSpaceDE w:val="0"/>
        <w:autoSpaceDN w:val="0"/>
        <w:adjustRightInd w:val="0"/>
        <w:spacing w:after="0" w:line="360" w:lineRule="auto"/>
        <w:ind w:left="827"/>
        <w:jc w:val="both"/>
        <w:rPr>
          <w:rFonts w:ascii="Times New Roman" w:hAnsi="Times New Roman" w:cs="Times New Roman"/>
          <w:i/>
          <w:color w:val="000000" w:themeColor="text1"/>
          <w:sz w:val="24"/>
          <w:szCs w:val="24"/>
          <w:u w:val="single"/>
        </w:rPr>
      </w:pPr>
      <w:r w:rsidRPr="00F162AF">
        <w:rPr>
          <w:rFonts w:ascii="Times New Roman" w:hAnsi="Times New Roman" w:cs="Times New Roman"/>
          <w:bCs/>
          <w:i/>
          <w:color w:val="000000" w:themeColor="text1"/>
          <w:sz w:val="24"/>
          <w:szCs w:val="24"/>
          <w:u w:val="single"/>
        </w:rPr>
        <w:t>Dalio</w:t>
      </w:r>
      <w:r w:rsidRPr="00F162AF">
        <w:rPr>
          <w:rFonts w:ascii="Times New Roman" w:hAnsi="Times New Roman" w:cs="Times New Roman"/>
          <w:bCs/>
          <w:i/>
          <w:color w:val="000000" w:themeColor="text1"/>
          <w:spacing w:val="2"/>
          <w:sz w:val="24"/>
          <w:szCs w:val="24"/>
          <w:u w:val="single"/>
        </w:rPr>
        <w:t>w</w:t>
      </w:r>
      <w:r w:rsidRPr="00F162AF">
        <w:rPr>
          <w:rFonts w:ascii="Times New Roman" w:hAnsi="Times New Roman" w:cs="Times New Roman"/>
          <w:bCs/>
          <w:i/>
          <w:color w:val="000000" w:themeColor="text1"/>
          <w:sz w:val="24"/>
          <w:szCs w:val="24"/>
          <w:u w:val="single"/>
        </w:rPr>
        <w:t>a</w:t>
      </w:r>
    </w:p>
    <w:p w:rsidR="0024126A" w:rsidRPr="00F162AF" w:rsidRDefault="0024126A" w:rsidP="0024126A">
      <w:pPr>
        <w:widowControl w:val="0"/>
        <w:autoSpaceDE w:val="0"/>
        <w:autoSpaceDN w:val="0"/>
        <w:adjustRightInd w:val="0"/>
        <w:spacing w:after="0" w:line="360" w:lineRule="auto"/>
        <w:ind w:left="1535"/>
        <w:jc w:val="both"/>
        <w:rPr>
          <w:rFonts w:ascii="Times New Roman" w:hAnsi="Times New Roman" w:cs="Times New Roman"/>
          <w:color w:val="000000" w:themeColor="text1"/>
          <w:position w:val="-1"/>
          <w:sz w:val="24"/>
          <w:szCs w:val="24"/>
        </w:rPr>
      </w:pPr>
      <w:r w:rsidRPr="00F162AF">
        <w:rPr>
          <w:rFonts w:ascii="Times New Roman" w:hAnsi="Times New Roman" w:cs="Times New Roman"/>
          <w:color w:val="000000" w:themeColor="text1"/>
          <w:position w:val="-1"/>
          <w:sz w:val="24"/>
          <w:szCs w:val="24"/>
        </w:rPr>
        <w:t>-</w:t>
      </w:r>
      <w:proofErr w:type="spellStart"/>
      <w:r w:rsidRPr="00F162AF">
        <w:rPr>
          <w:rFonts w:ascii="Times New Roman" w:hAnsi="Times New Roman" w:cs="Times New Roman"/>
          <w:color w:val="000000" w:themeColor="text1"/>
          <w:position w:val="-1"/>
          <w:sz w:val="24"/>
          <w:szCs w:val="24"/>
        </w:rPr>
        <w:t>c</w:t>
      </w:r>
      <w:r w:rsidRPr="00F162AF">
        <w:rPr>
          <w:rFonts w:ascii="Times New Roman" w:hAnsi="Times New Roman" w:cs="Times New Roman"/>
          <w:color w:val="000000" w:themeColor="text1"/>
          <w:spacing w:val="1"/>
          <w:position w:val="-1"/>
          <w:sz w:val="24"/>
          <w:szCs w:val="24"/>
        </w:rPr>
        <w:t>er</w:t>
      </w:r>
      <w:r w:rsidRPr="00F162AF">
        <w:rPr>
          <w:rFonts w:ascii="Times New Roman" w:hAnsi="Times New Roman" w:cs="Times New Roman"/>
          <w:color w:val="000000" w:themeColor="text1"/>
          <w:spacing w:val="-1"/>
          <w:position w:val="-1"/>
          <w:sz w:val="24"/>
          <w:szCs w:val="24"/>
        </w:rPr>
        <w:t>k</w:t>
      </w:r>
      <w:r w:rsidRPr="00F162AF">
        <w:rPr>
          <w:rFonts w:ascii="Times New Roman" w:hAnsi="Times New Roman" w:cs="Times New Roman"/>
          <w:color w:val="000000" w:themeColor="text1"/>
          <w:position w:val="-1"/>
          <w:sz w:val="24"/>
          <w:szCs w:val="24"/>
        </w:rPr>
        <w:t>iew</w:t>
      </w:r>
      <w:r w:rsidRPr="00F162AF">
        <w:rPr>
          <w:rFonts w:ascii="Times New Roman" w:hAnsi="Times New Roman" w:cs="Times New Roman"/>
          <w:color w:val="000000" w:themeColor="text1"/>
          <w:spacing w:val="-1"/>
          <w:position w:val="-1"/>
          <w:sz w:val="24"/>
          <w:szCs w:val="24"/>
        </w:rPr>
        <w:t>g</w:t>
      </w:r>
      <w:r w:rsidRPr="00F162AF">
        <w:rPr>
          <w:rFonts w:ascii="Times New Roman" w:hAnsi="Times New Roman" w:cs="Times New Roman"/>
          <w:color w:val="000000" w:themeColor="text1"/>
          <w:spacing w:val="1"/>
          <w:position w:val="-1"/>
          <w:sz w:val="24"/>
          <w:szCs w:val="24"/>
        </w:rPr>
        <w:t>r</w:t>
      </w:r>
      <w:r w:rsidRPr="00F162AF">
        <w:rPr>
          <w:rFonts w:ascii="Times New Roman" w:hAnsi="Times New Roman" w:cs="Times New Roman"/>
          <w:color w:val="000000" w:themeColor="text1"/>
          <w:position w:val="-1"/>
          <w:sz w:val="24"/>
          <w:szCs w:val="24"/>
        </w:rPr>
        <w:t>e</w:t>
      </w:r>
      <w:r w:rsidRPr="00F162AF">
        <w:rPr>
          <w:rFonts w:ascii="Times New Roman" w:hAnsi="Times New Roman" w:cs="Times New Roman"/>
          <w:color w:val="000000" w:themeColor="text1"/>
          <w:spacing w:val="-1"/>
          <w:position w:val="-1"/>
          <w:sz w:val="24"/>
          <w:szCs w:val="24"/>
        </w:rPr>
        <w:t>k</w:t>
      </w:r>
      <w:r w:rsidRPr="00F162AF">
        <w:rPr>
          <w:rFonts w:ascii="Times New Roman" w:hAnsi="Times New Roman" w:cs="Times New Roman"/>
          <w:color w:val="000000" w:themeColor="text1"/>
          <w:spacing w:val="3"/>
          <w:position w:val="-1"/>
          <w:sz w:val="24"/>
          <w:szCs w:val="24"/>
        </w:rPr>
        <w:t>o</w:t>
      </w:r>
      <w:proofErr w:type="spellEnd"/>
      <w:r w:rsidRPr="00F162AF">
        <w:rPr>
          <w:rFonts w:ascii="Times New Roman" w:hAnsi="Times New Roman" w:cs="Times New Roman"/>
          <w:color w:val="000000" w:themeColor="text1"/>
          <w:spacing w:val="-2"/>
          <w:position w:val="-1"/>
          <w:sz w:val="24"/>
          <w:szCs w:val="24"/>
        </w:rPr>
        <w:t>-</w:t>
      </w:r>
      <w:r w:rsidRPr="00F162AF">
        <w:rPr>
          <w:rFonts w:ascii="Times New Roman" w:hAnsi="Times New Roman" w:cs="Times New Roman"/>
          <w:color w:val="000000" w:themeColor="text1"/>
          <w:spacing w:val="-1"/>
          <w:position w:val="-1"/>
          <w:sz w:val="24"/>
          <w:szCs w:val="24"/>
        </w:rPr>
        <w:t>k</w:t>
      </w:r>
      <w:r w:rsidRPr="00F162AF">
        <w:rPr>
          <w:rFonts w:ascii="Times New Roman" w:hAnsi="Times New Roman" w:cs="Times New Roman"/>
          <w:color w:val="000000" w:themeColor="text1"/>
          <w:position w:val="-1"/>
          <w:sz w:val="24"/>
          <w:szCs w:val="24"/>
        </w:rPr>
        <w:t xml:space="preserve">at. </w:t>
      </w:r>
      <w:r w:rsidRPr="00F162AF">
        <w:rPr>
          <w:rFonts w:ascii="Times New Roman" w:hAnsi="Times New Roman" w:cs="Times New Roman"/>
          <w:color w:val="000000" w:themeColor="text1"/>
          <w:spacing w:val="1"/>
          <w:position w:val="-1"/>
          <w:sz w:val="24"/>
          <w:szCs w:val="24"/>
        </w:rPr>
        <w:t>p</w:t>
      </w:r>
      <w:r w:rsidRPr="00F162AF">
        <w:rPr>
          <w:rFonts w:ascii="Times New Roman" w:hAnsi="Times New Roman" w:cs="Times New Roman"/>
          <w:color w:val="000000" w:themeColor="text1"/>
          <w:position w:val="-1"/>
          <w:sz w:val="24"/>
          <w:szCs w:val="24"/>
        </w:rPr>
        <w:t>.</w:t>
      </w:r>
      <w:r w:rsidRPr="00F162AF">
        <w:rPr>
          <w:rFonts w:ascii="Times New Roman" w:hAnsi="Times New Roman" w:cs="Times New Roman"/>
          <w:color w:val="000000" w:themeColor="text1"/>
          <w:spacing w:val="-5"/>
          <w:position w:val="-1"/>
          <w:sz w:val="24"/>
          <w:szCs w:val="24"/>
        </w:rPr>
        <w:t>w</w:t>
      </w:r>
      <w:r w:rsidRPr="00F162AF">
        <w:rPr>
          <w:rFonts w:ascii="Times New Roman" w:hAnsi="Times New Roman" w:cs="Times New Roman"/>
          <w:color w:val="000000" w:themeColor="text1"/>
          <w:position w:val="-1"/>
          <w:sz w:val="24"/>
          <w:szCs w:val="24"/>
        </w:rPr>
        <w:t xml:space="preserve">. </w:t>
      </w:r>
      <w:r w:rsidRPr="00F162AF">
        <w:rPr>
          <w:rFonts w:ascii="Times New Roman" w:hAnsi="Times New Roman" w:cs="Times New Roman"/>
          <w:color w:val="000000" w:themeColor="text1"/>
          <w:spacing w:val="-1"/>
          <w:position w:val="-1"/>
          <w:sz w:val="24"/>
          <w:szCs w:val="24"/>
        </w:rPr>
        <w:t>ś</w:t>
      </w:r>
      <w:r w:rsidRPr="00F162AF">
        <w:rPr>
          <w:rFonts w:ascii="Times New Roman" w:hAnsi="Times New Roman" w:cs="Times New Roman"/>
          <w:color w:val="000000" w:themeColor="text1"/>
          <w:spacing w:val="-4"/>
          <w:position w:val="-1"/>
          <w:sz w:val="24"/>
          <w:szCs w:val="24"/>
        </w:rPr>
        <w:t>w</w:t>
      </w:r>
      <w:r w:rsidRPr="00F162AF">
        <w:rPr>
          <w:rFonts w:ascii="Times New Roman" w:hAnsi="Times New Roman" w:cs="Times New Roman"/>
          <w:color w:val="000000" w:themeColor="text1"/>
          <w:position w:val="-1"/>
          <w:sz w:val="24"/>
          <w:szCs w:val="24"/>
        </w:rPr>
        <w:t xml:space="preserve">. </w:t>
      </w:r>
      <w:proofErr w:type="spellStart"/>
      <w:r w:rsidRPr="00F162AF">
        <w:rPr>
          <w:rFonts w:ascii="Times New Roman" w:hAnsi="Times New Roman" w:cs="Times New Roman"/>
          <w:color w:val="000000" w:themeColor="text1"/>
          <w:spacing w:val="2"/>
          <w:position w:val="-1"/>
          <w:sz w:val="24"/>
          <w:szCs w:val="24"/>
        </w:rPr>
        <w:t>P</w:t>
      </w:r>
      <w:r w:rsidRPr="00F162AF">
        <w:rPr>
          <w:rFonts w:ascii="Times New Roman" w:hAnsi="Times New Roman" w:cs="Times New Roman"/>
          <w:color w:val="000000" w:themeColor="text1"/>
          <w:position w:val="-1"/>
          <w:sz w:val="24"/>
          <w:szCs w:val="24"/>
        </w:rPr>
        <w:t>a</w:t>
      </w:r>
      <w:r w:rsidRPr="00F162AF">
        <w:rPr>
          <w:rFonts w:ascii="Times New Roman" w:hAnsi="Times New Roman" w:cs="Times New Roman"/>
          <w:color w:val="000000" w:themeColor="text1"/>
          <w:spacing w:val="1"/>
          <w:position w:val="-1"/>
          <w:sz w:val="24"/>
          <w:szCs w:val="24"/>
        </w:rPr>
        <w:t>r</w:t>
      </w:r>
      <w:r w:rsidRPr="00F162AF">
        <w:rPr>
          <w:rFonts w:ascii="Times New Roman" w:hAnsi="Times New Roman" w:cs="Times New Roman"/>
          <w:color w:val="000000" w:themeColor="text1"/>
          <w:position w:val="-1"/>
          <w:sz w:val="24"/>
          <w:szCs w:val="24"/>
        </w:rPr>
        <w:t>as</w:t>
      </w:r>
      <w:r w:rsidRPr="00F162AF">
        <w:rPr>
          <w:rFonts w:ascii="Times New Roman" w:hAnsi="Times New Roman" w:cs="Times New Roman"/>
          <w:color w:val="000000" w:themeColor="text1"/>
          <w:spacing w:val="-2"/>
          <w:position w:val="-1"/>
          <w:sz w:val="24"/>
          <w:szCs w:val="24"/>
        </w:rPr>
        <w:t>k</w:t>
      </w:r>
      <w:r w:rsidRPr="00F162AF">
        <w:rPr>
          <w:rFonts w:ascii="Times New Roman" w:hAnsi="Times New Roman" w:cs="Times New Roman"/>
          <w:color w:val="000000" w:themeColor="text1"/>
          <w:position w:val="-1"/>
          <w:sz w:val="24"/>
          <w:szCs w:val="24"/>
        </w:rPr>
        <w:t>e</w:t>
      </w:r>
      <w:r w:rsidRPr="00F162AF">
        <w:rPr>
          <w:rFonts w:ascii="Times New Roman" w:hAnsi="Times New Roman" w:cs="Times New Roman"/>
          <w:color w:val="000000" w:themeColor="text1"/>
          <w:spacing w:val="-4"/>
          <w:position w:val="-1"/>
          <w:sz w:val="24"/>
          <w:szCs w:val="24"/>
        </w:rPr>
        <w:t>w</w:t>
      </w:r>
      <w:r w:rsidRPr="00F162AF">
        <w:rPr>
          <w:rFonts w:ascii="Times New Roman" w:hAnsi="Times New Roman" w:cs="Times New Roman"/>
          <w:color w:val="000000" w:themeColor="text1"/>
          <w:position w:val="-1"/>
          <w:sz w:val="24"/>
          <w:szCs w:val="24"/>
        </w:rPr>
        <w:t>ii,</w:t>
      </w:r>
      <w:r w:rsidRPr="00F162AF">
        <w:rPr>
          <w:rFonts w:ascii="Times New Roman" w:hAnsi="Times New Roman" w:cs="Times New Roman"/>
          <w:color w:val="000000" w:themeColor="text1"/>
          <w:spacing w:val="1"/>
          <w:position w:val="-1"/>
          <w:sz w:val="24"/>
          <w:szCs w:val="24"/>
        </w:rPr>
        <w:t>dr</w:t>
      </w:r>
      <w:r w:rsidRPr="00F162AF">
        <w:rPr>
          <w:rFonts w:ascii="Times New Roman" w:hAnsi="Times New Roman" w:cs="Times New Roman"/>
          <w:color w:val="000000" w:themeColor="text1"/>
          <w:position w:val="-1"/>
          <w:sz w:val="24"/>
          <w:szCs w:val="24"/>
        </w:rPr>
        <w:t>e</w:t>
      </w:r>
      <w:r w:rsidRPr="00F162AF">
        <w:rPr>
          <w:rFonts w:ascii="Times New Roman" w:hAnsi="Times New Roman" w:cs="Times New Roman"/>
          <w:color w:val="000000" w:themeColor="text1"/>
          <w:spacing w:val="-4"/>
          <w:position w:val="-1"/>
          <w:sz w:val="24"/>
          <w:szCs w:val="24"/>
        </w:rPr>
        <w:t>w</w:t>
      </w:r>
      <w:r w:rsidRPr="00F162AF">
        <w:rPr>
          <w:rFonts w:ascii="Times New Roman" w:hAnsi="Times New Roman" w:cs="Times New Roman"/>
          <w:color w:val="000000" w:themeColor="text1"/>
          <w:spacing w:val="-1"/>
          <w:position w:val="-1"/>
          <w:sz w:val="24"/>
          <w:szCs w:val="24"/>
        </w:rPr>
        <w:t>n</w:t>
      </w:r>
      <w:proofErr w:type="spellEnd"/>
      <w:r w:rsidRPr="00F162AF">
        <w:rPr>
          <w:rFonts w:ascii="Times New Roman" w:hAnsi="Times New Roman" w:cs="Times New Roman"/>
          <w:color w:val="000000" w:themeColor="text1"/>
          <w:position w:val="-1"/>
          <w:sz w:val="24"/>
          <w:szCs w:val="24"/>
        </w:rPr>
        <w:t xml:space="preserve">., </w:t>
      </w:r>
      <w:r w:rsidRPr="00F162AF">
        <w:rPr>
          <w:rFonts w:ascii="Times New Roman" w:hAnsi="Times New Roman" w:cs="Times New Roman"/>
          <w:color w:val="000000" w:themeColor="text1"/>
          <w:spacing w:val="1"/>
          <w:position w:val="-1"/>
          <w:sz w:val="24"/>
          <w:szCs w:val="24"/>
        </w:rPr>
        <w:t>1928</w:t>
      </w:r>
      <w:r w:rsidRPr="00F162AF">
        <w:rPr>
          <w:rFonts w:ascii="Times New Roman" w:hAnsi="Times New Roman" w:cs="Times New Roman"/>
          <w:color w:val="000000" w:themeColor="text1"/>
          <w:position w:val="-1"/>
          <w:sz w:val="24"/>
          <w:szCs w:val="24"/>
        </w:rPr>
        <w:t xml:space="preserve">, </w:t>
      </w:r>
      <w:r w:rsidRPr="00F162AF">
        <w:rPr>
          <w:rFonts w:ascii="Times New Roman" w:hAnsi="Times New Roman" w:cs="Times New Roman"/>
          <w:color w:val="000000" w:themeColor="text1"/>
          <w:spacing w:val="-1"/>
          <w:position w:val="-1"/>
          <w:sz w:val="24"/>
          <w:szCs w:val="24"/>
        </w:rPr>
        <w:t>n</w:t>
      </w:r>
      <w:r w:rsidRPr="00F162AF">
        <w:rPr>
          <w:rFonts w:ascii="Times New Roman" w:hAnsi="Times New Roman" w:cs="Times New Roman"/>
          <w:color w:val="000000" w:themeColor="text1"/>
          <w:position w:val="-1"/>
          <w:sz w:val="24"/>
          <w:szCs w:val="24"/>
        </w:rPr>
        <w:t xml:space="preserve">r </w:t>
      </w:r>
      <w:r w:rsidRPr="00F162AF">
        <w:rPr>
          <w:rFonts w:ascii="Times New Roman" w:hAnsi="Times New Roman" w:cs="Times New Roman"/>
          <w:color w:val="000000" w:themeColor="text1"/>
          <w:spacing w:val="1"/>
          <w:position w:val="-1"/>
          <w:sz w:val="24"/>
          <w:szCs w:val="24"/>
        </w:rPr>
        <w:t>r</w:t>
      </w:r>
      <w:r w:rsidRPr="00F162AF">
        <w:rPr>
          <w:rFonts w:ascii="Times New Roman" w:hAnsi="Times New Roman" w:cs="Times New Roman"/>
          <w:color w:val="000000" w:themeColor="text1"/>
          <w:position w:val="-1"/>
          <w:sz w:val="24"/>
          <w:szCs w:val="24"/>
        </w:rPr>
        <w:t>e</w:t>
      </w:r>
      <w:r w:rsidRPr="00F162AF">
        <w:rPr>
          <w:rFonts w:ascii="Times New Roman" w:hAnsi="Times New Roman" w:cs="Times New Roman"/>
          <w:color w:val="000000" w:themeColor="text1"/>
          <w:spacing w:val="2"/>
          <w:position w:val="-1"/>
          <w:sz w:val="24"/>
          <w:szCs w:val="24"/>
        </w:rPr>
        <w:t>j</w:t>
      </w:r>
      <w:r w:rsidRPr="00F162AF">
        <w:rPr>
          <w:rFonts w:ascii="Times New Roman" w:hAnsi="Times New Roman" w:cs="Times New Roman"/>
          <w:color w:val="000000" w:themeColor="text1"/>
          <w:position w:val="-1"/>
          <w:sz w:val="24"/>
          <w:szCs w:val="24"/>
        </w:rPr>
        <w:t>.:</w:t>
      </w:r>
      <w:r w:rsidRPr="00F162AF">
        <w:rPr>
          <w:rFonts w:ascii="Times New Roman" w:hAnsi="Times New Roman" w:cs="Times New Roman"/>
          <w:color w:val="000000" w:themeColor="text1"/>
          <w:spacing w:val="3"/>
          <w:position w:val="-1"/>
          <w:sz w:val="24"/>
          <w:szCs w:val="24"/>
        </w:rPr>
        <w:t>A</w:t>
      </w:r>
      <w:r w:rsidRPr="00F162AF">
        <w:rPr>
          <w:rFonts w:ascii="Times New Roman" w:hAnsi="Times New Roman" w:cs="Times New Roman"/>
          <w:color w:val="000000" w:themeColor="text1"/>
          <w:spacing w:val="-2"/>
          <w:position w:val="-1"/>
          <w:sz w:val="24"/>
          <w:szCs w:val="24"/>
        </w:rPr>
        <w:t>-</w:t>
      </w:r>
      <w:r w:rsidR="0052403E" w:rsidRPr="00F162AF">
        <w:rPr>
          <w:rFonts w:ascii="Times New Roman" w:hAnsi="Times New Roman" w:cs="Times New Roman"/>
          <w:color w:val="000000" w:themeColor="text1"/>
          <w:spacing w:val="1"/>
          <w:position w:val="-1"/>
          <w:sz w:val="24"/>
          <w:szCs w:val="24"/>
        </w:rPr>
        <w:t>1293</w:t>
      </w:r>
      <w:r w:rsidRPr="00F162AF">
        <w:rPr>
          <w:rFonts w:ascii="Times New Roman" w:hAnsi="Times New Roman" w:cs="Times New Roman"/>
          <w:color w:val="000000" w:themeColor="text1"/>
          <w:position w:val="-1"/>
          <w:sz w:val="24"/>
          <w:szCs w:val="24"/>
        </w:rPr>
        <w:t xml:space="preserve"> z </w:t>
      </w:r>
      <w:r w:rsidRPr="00F162AF">
        <w:rPr>
          <w:rFonts w:ascii="Times New Roman" w:hAnsi="Times New Roman" w:cs="Times New Roman"/>
          <w:color w:val="000000" w:themeColor="text1"/>
          <w:spacing w:val="1"/>
          <w:position w:val="-1"/>
          <w:sz w:val="24"/>
          <w:szCs w:val="24"/>
        </w:rPr>
        <w:t>2</w:t>
      </w:r>
      <w:r w:rsidR="0052403E" w:rsidRPr="00F162AF">
        <w:rPr>
          <w:rFonts w:ascii="Times New Roman" w:hAnsi="Times New Roman" w:cs="Times New Roman"/>
          <w:color w:val="000000" w:themeColor="text1"/>
          <w:spacing w:val="1"/>
          <w:position w:val="-1"/>
          <w:sz w:val="24"/>
          <w:szCs w:val="24"/>
        </w:rPr>
        <w:t>8</w:t>
      </w:r>
      <w:r w:rsidRPr="00F162AF">
        <w:rPr>
          <w:rFonts w:ascii="Times New Roman" w:hAnsi="Times New Roman" w:cs="Times New Roman"/>
          <w:color w:val="000000" w:themeColor="text1"/>
          <w:position w:val="-1"/>
          <w:sz w:val="24"/>
          <w:szCs w:val="24"/>
        </w:rPr>
        <w:t>.</w:t>
      </w:r>
      <w:r w:rsidR="0052403E" w:rsidRPr="00F162AF">
        <w:rPr>
          <w:rFonts w:ascii="Times New Roman" w:hAnsi="Times New Roman" w:cs="Times New Roman"/>
          <w:color w:val="000000" w:themeColor="text1"/>
          <w:spacing w:val="1"/>
          <w:position w:val="-1"/>
          <w:sz w:val="24"/>
          <w:szCs w:val="24"/>
        </w:rPr>
        <w:t>09</w:t>
      </w:r>
      <w:r w:rsidRPr="00F162AF">
        <w:rPr>
          <w:rFonts w:ascii="Times New Roman" w:hAnsi="Times New Roman" w:cs="Times New Roman"/>
          <w:color w:val="000000" w:themeColor="text1"/>
          <w:position w:val="-1"/>
          <w:sz w:val="24"/>
          <w:szCs w:val="24"/>
        </w:rPr>
        <w:t>.</w:t>
      </w:r>
      <w:r w:rsidRPr="00F162AF">
        <w:rPr>
          <w:rFonts w:ascii="Times New Roman" w:hAnsi="Times New Roman" w:cs="Times New Roman"/>
          <w:color w:val="000000" w:themeColor="text1"/>
          <w:spacing w:val="1"/>
          <w:position w:val="-1"/>
          <w:sz w:val="24"/>
          <w:szCs w:val="24"/>
        </w:rPr>
        <w:t>198</w:t>
      </w:r>
      <w:r w:rsidRPr="00F162AF">
        <w:rPr>
          <w:rFonts w:ascii="Times New Roman" w:hAnsi="Times New Roman" w:cs="Times New Roman"/>
          <w:color w:val="000000" w:themeColor="text1"/>
          <w:position w:val="-1"/>
          <w:sz w:val="24"/>
          <w:szCs w:val="24"/>
        </w:rPr>
        <w:t>9.</w:t>
      </w:r>
    </w:p>
    <w:p w:rsidR="0024126A" w:rsidRPr="00F162AF" w:rsidRDefault="0024126A" w:rsidP="0024126A">
      <w:pPr>
        <w:spacing w:after="0" w:line="360" w:lineRule="auto"/>
        <w:ind w:firstLine="708"/>
        <w:jc w:val="both"/>
        <w:rPr>
          <w:rFonts w:ascii="Times New Roman" w:hAnsi="Times New Roman" w:cs="Times New Roman"/>
          <w:color w:val="000000" w:themeColor="text1"/>
          <w:sz w:val="24"/>
          <w:szCs w:val="24"/>
        </w:rPr>
      </w:pPr>
      <w:r w:rsidRPr="00F162AF">
        <w:rPr>
          <w:rFonts w:ascii="Times New Roman" w:hAnsi="Times New Roman" w:cs="Times New Roman"/>
          <w:color w:val="000000" w:themeColor="text1"/>
          <w:sz w:val="24"/>
          <w:szCs w:val="24"/>
        </w:rPr>
        <w:t>Gminna Ewidencja Zabytków Gminy Jaśliska zawiera wykaz zabytków ruchomych i nieruchomych oraz wykaz stanowisk archeologicznych z podziałem na pos</w:t>
      </w:r>
      <w:r w:rsidR="00C6603F" w:rsidRPr="00F162AF">
        <w:rPr>
          <w:rFonts w:ascii="Times New Roman" w:hAnsi="Times New Roman" w:cs="Times New Roman"/>
          <w:color w:val="000000" w:themeColor="text1"/>
          <w:sz w:val="24"/>
          <w:szCs w:val="24"/>
        </w:rPr>
        <w:t>zczególne miejscowości. Obszar G</w:t>
      </w:r>
      <w:r w:rsidRPr="00F162AF">
        <w:rPr>
          <w:rFonts w:ascii="Times New Roman" w:hAnsi="Times New Roman" w:cs="Times New Roman"/>
          <w:color w:val="000000" w:themeColor="text1"/>
          <w:sz w:val="24"/>
          <w:szCs w:val="24"/>
        </w:rPr>
        <w:t>miny Jaśliska charakteryzuje się mnogością zabytków w postaci: przydrożnych krzyży, kaplic</w:t>
      </w:r>
      <w:r w:rsidR="00576F84" w:rsidRPr="00F162AF">
        <w:rPr>
          <w:rFonts w:ascii="Times New Roman" w:hAnsi="Times New Roman" w:cs="Times New Roman"/>
          <w:color w:val="000000" w:themeColor="text1"/>
          <w:sz w:val="24"/>
          <w:szCs w:val="24"/>
        </w:rPr>
        <w:t>zek przydrożnych, cmentarzy grekokatoli</w:t>
      </w:r>
      <w:r w:rsidRPr="00F162AF">
        <w:rPr>
          <w:rFonts w:ascii="Times New Roman" w:hAnsi="Times New Roman" w:cs="Times New Roman"/>
          <w:color w:val="000000" w:themeColor="text1"/>
          <w:sz w:val="24"/>
          <w:szCs w:val="24"/>
        </w:rPr>
        <w:t>ckich, rzymskokatolickich, żydowskich, ale także drewnian</w:t>
      </w:r>
      <w:r w:rsidR="00576F84" w:rsidRPr="00F162AF">
        <w:rPr>
          <w:rFonts w:ascii="Times New Roman" w:hAnsi="Times New Roman" w:cs="Times New Roman"/>
          <w:color w:val="000000" w:themeColor="text1"/>
          <w:sz w:val="24"/>
          <w:szCs w:val="24"/>
        </w:rPr>
        <w:t>ych budynków</w:t>
      </w:r>
      <w:r w:rsidRPr="00F162AF">
        <w:rPr>
          <w:rFonts w:ascii="Times New Roman" w:hAnsi="Times New Roman" w:cs="Times New Roman"/>
          <w:color w:val="000000" w:themeColor="text1"/>
          <w:sz w:val="24"/>
          <w:szCs w:val="24"/>
        </w:rPr>
        <w:t xml:space="preserve"> czy kamienn</w:t>
      </w:r>
      <w:r w:rsidR="00576F84" w:rsidRPr="00F162AF">
        <w:rPr>
          <w:rFonts w:ascii="Times New Roman" w:hAnsi="Times New Roman" w:cs="Times New Roman"/>
          <w:color w:val="000000" w:themeColor="text1"/>
          <w:sz w:val="24"/>
          <w:szCs w:val="24"/>
        </w:rPr>
        <w:t>ych piwnic przyrynkowych</w:t>
      </w:r>
      <w:r w:rsidRPr="00F162AF">
        <w:rPr>
          <w:rFonts w:ascii="Times New Roman" w:hAnsi="Times New Roman" w:cs="Times New Roman"/>
          <w:color w:val="000000" w:themeColor="text1"/>
          <w:sz w:val="24"/>
          <w:szCs w:val="24"/>
        </w:rPr>
        <w:t xml:space="preserve">. </w:t>
      </w:r>
    </w:p>
    <w:p w:rsidR="0024126A" w:rsidRPr="00F162AF" w:rsidRDefault="0024126A" w:rsidP="0024126A">
      <w:pPr>
        <w:spacing w:after="0" w:line="360" w:lineRule="auto"/>
        <w:ind w:firstLine="708"/>
        <w:jc w:val="both"/>
        <w:rPr>
          <w:rFonts w:ascii="Times New Roman" w:eastAsia="Calibri" w:hAnsi="Times New Roman" w:cs="Times New Roman"/>
          <w:color w:val="000000" w:themeColor="text1"/>
          <w:sz w:val="24"/>
          <w:szCs w:val="24"/>
        </w:rPr>
      </w:pPr>
      <w:r w:rsidRPr="00F162AF">
        <w:rPr>
          <w:rFonts w:ascii="Times New Roman" w:hAnsi="Times New Roman" w:cs="Times New Roman"/>
          <w:color w:val="000000" w:themeColor="text1"/>
          <w:sz w:val="24"/>
          <w:szCs w:val="24"/>
        </w:rPr>
        <w:t xml:space="preserve">Najwięcej obiektów, które zostały wpisane do gminnej ewidencji zabytków posiada sołectwo Jaśliska. Do najstarszych należy kamienna kapliczka słupowa na kurhanie szwedzkim </w:t>
      </w:r>
      <w:r w:rsidR="00222928" w:rsidRPr="00F162AF">
        <w:rPr>
          <w:rFonts w:ascii="Times New Roman" w:hAnsi="Times New Roman" w:cs="Times New Roman"/>
          <w:color w:val="000000" w:themeColor="text1"/>
          <w:sz w:val="24"/>
          <w:szCs w:val="24"/>
        </w:rPr>
        <w:t>z 1669 r</w:t>
      </w:r>
      <w:r w:rsidRPr="00F162AF">
        <w:rPr>
          <w:rFonts w:ascii="Times New Roman" w:hAnsi="Times New Roman" w:cs="Times New Roman"/>
          <w:color w:val="000000" w:themeColor="text1"/>
          <w:sz w:val="24"/>
          <w:szCs w:val="24"/>
        </w:rPr>
        <w:t>. Godnymi uwagi są również inne murowane kapliczki – Kaplicz</w:t>
      </w:r>
      <w:r w:rsidR="00222928" w:rsidRPr="00F162AF">
        <w:rPr>
          <w:rFonts w:ascii="Times New Roman" w:hAnsi="Times New Roman" w:cs="Times New Roman"/>
          <w:color w:val="000000" w:themeColor="text1"/>
          <w:sz w:val="24"/>
          <w:szCs w:val="24"/>
        </w:rPr>
        <w:t>ka na łamańcach z 1800-1850 r.</w:t>
      </w:r>
      <w:r w:rsidRPr="00F162AF">
        <w:rPr>
          <w:rFonts w:ascii="Times New Roman" w:hAnsi="Times New Roman" w:cs="Times New Roman"/>
          <w:color w:val="000000" w:themeColor="text1"/>
          <w:sz w:val="24"/>
          <w:szCs w:val="24"/>
        </w:rPr>
        <w:t>,</w:t>
      </w:r>
      <w:r w:rsidR="00222928" w:rsidRPr="00F162AF">
        <w:rPr>
          <w:rFonts w:ascii="Times New Roman" w:hAnsi="Times New Roman" w:cs="Times New Roman"/>
          <w:color w:val="000000" w:themeColor="text1"/>
          <w:sz w:val="24"/>
          <w:szCs w:val="24"/>
        </w:rPr>
        <w:t xml:space="preserve"> Kapliczka Boga Ojca z 1892 r.</w:t>
      </w:r>
      <w:r w:rsidRPr="00F162AF">
        <w:rPr>
          <w:rFonts w:ascii="Times New Roman" w:hAnsi="Times New Roman" w:cs="Times New Roman"/>
          <w:color w:val="000000" w:themeColor="text1"/>
          <w:sz w:val="24"/>
          <w:szCs w:val="24"/>
        </w:rPr>
        <w:t xml:space="preserve"> oraz Kapl</w:t>
      </w:r>
      <w:r w:rsidR="00222928" w:rsidRPr="00F162AF">
        <w:rPr>
          <w:rFonts w:ascii="Times New Roman" w:hAnsi="Times New Roman" w:cs="Times New Roman"/>
          <w:color w:val="000000" w:themeColor="text1"/>
          <w:sz w:val="24"/>
          <w:szCs w:val="24"/>
        </w:rPr>
        <w:t>iczka Boża Męka z 1775-1825 r</w:t>
      </w:r>
      <w:r w:rsidRPr="00F162AF">
        <w:rPr>
          <w:rFonts w:ascii="Times New Roman" w:hAnsi="Times New Roman" w:cs="Times New Roman"/>
          <w:color w:val="000000" w:themeColor="text1"/>
          <w:sz w:val="24"/>
          <w:szCs w:val="24"/>
        </w:rPr>
        <w:t xml:space="preserve">. </w:t>
      </w:r>
      <w:r w:rsidRPr="00F162AF">
        <w:rPr>
          <w:rFonts w:ascii="Times New Roman" w:hAnsi="Times New Roman" w:cs="Times New Roman"/>
          <w:color w:val="000000" w:themeColor="text1"/>
          <w:sz w:val="24"/>
          <w:szCs w:val="24"/>
        </w:rPr>
        <w:lastRenderedPageBreak/>
        <w:t xml:space="preserve">Zabytkiem jest również drewniana kostnica przy cmentarzu parafialnym z lat 1900-1930. W Jaśliskach znajduje się </w:t>
      </w:r>
      <w:r w:rsidRPr="00F162AF">
        <w:rPr>
          <w:rFonts w:ascii="Times New Roman" w:eastAsia="Calibri" w:hAnsi="Times New Roman" w:cs="Times New Roman"/>
          <w:color w:val="000000" w:themeColor="text1"/>
          <w:sz w:val="24"/>
          <w:szCs w:val="24"/>
        </w:rPr>
        <w:t>Zespół kościelny: kościół parafialny pw. Św. Katarzyny Aleksandryjskiej wokół murowane ogrodzenie oraz lipy na cmentarzu kościelnym z lat 1724-1732. Na terenie sołectwa znajdują się liczne zabytkowe domy drewniane z XIX oraz początku XX wieku. Wiele jest również zabytkowych kamiennych piwnic z XVI wieku. Obok plebanii znajduje się zabytkow</w:t>
      </w:r>
      <w:r w:rsidR="00222928" w:rsidRPr="00F162AF">
        <w:rPr>
          <w:rFonts w:ascii="Times New Roman" w:eastAsia="Calibri" w:hAnsi="Times New Roman" w:cs="Times New Roman"/>
          <w:color w:val="000000" w:themeColor="text1"/>
          <w:sz w:val="24"/>
          <w:szCs w:val="24"/>
        </w:rPr>
        <w:t>a stara studnia z 1850-1899 r</w:t>
      </w:r>
      <w:r w:rsidRPr="00F162AF">
        <w:rPr>
          <w:rFonts w:ascii="Times New Roman" w:eastAsia="Calibri" w:hAnsi="Times New Roman" w:cs="Times New Roman"/>
          <w:color w:val="000000" w:themeColor="text1"/>
          <w:sz w:val="24"/>
          <w:szCs w:val="24"/>
        </w:rPr>
        <w:t xml:space="preserve">. Obydwa te obiekty są zabytkami. Znajdują </w:t>
      </w:r>
      <w:r w:rsidR="00576F84" w:rsidRPr="00F162AF">
        <w:rPr>
          <w:rFonts w:ascii="Times New Roman" w:eastAsia="Calibri" w:hAnsi="Times New Roman" w:cs="Times New Roman"/>
          <w:color w:val="000000" w:themeColor="text1"/>
          <w:sz w:val="24"/>
          <w:szCs w:val="24"/>
        </w:rPr>
        <w:t>się m.in. dwa cmentarze, jeden c</w:t>
      </w:r>
      <w:r w:rsidRPr="00F162AF">
        <w:rPr>
          <w:rFonts w:ascii="Times New Roman" w:eastAsia="Calibri" w:hAnsi="Times New Roman" w:cs="Times New Roman"/>
          <w:color w:val="000000" w:themeColor="text1"/>
          <w:sz w:val="24"/>
          <w:szCs w:val="24"/>
        </w:rPr>
        <w:t>mentarz rzymskokatolicki - parafialny z kwaterą wojskową z I Wojny Światowej, a drugi żydo</w:t>
      </w:r>
      <w:r w:rsidR="00C6603F" w:rsidRPr="00F162AF">
        <w:rPr>
          <w:rFonts w:ascii="Times New Roman" w:eastAsia="Calibri" w:hAnsi="Times New Roman" w:cs="Times New Roman"/>
          <w:color w:val="000000" w:themeColor="text1"/>
          <w:sz w:val="24"/>
          <w:szCs w:val="24"/>
        </w:rPr>
        <w:t>wski. Na terenie G</w:t>
      </w:r>
      <w:r w:rsidR="00222928" w:rsidRPr="00F162AF">
        <w:rPr>
          <w:rFonts w:ascii="Times New Roman" w:eastAsia="Calibri" w:hAnsi="Times New Roman" w:cs="Times New Roman"/>
          <w:color w:val="000000" w:themeColor="text1"/>
          <w:sz w:val="24"/>
          <w:szCs w:val="24"/>
        </w:rPr>
        <w:t xml:space="preserve">miny oznaczone są </w:t>
      </w:r>
      <w:r w:rsidRPr="00F162AF">
        <w:rPr>
          <w:rFonts w:ascii="Times New Roman" w:eastAsia="Calibri" w:hAnsi="Times New Roman" w:cs="Times New Roman"/>
          <w:color w:val="000000" w:themeColor="text1"/>
          <w:sz w:val="24"/>
          <w:szCs w:val="24"/>
        </w:rPr>
        <w:t>34 stanowiska archeologiczne z czego 23 znajduje się w granicach sołectw</w:t>
      </w:r>
      <w:r w:rsidR="00222928" w:rsidRPr="00F162AF">
        <w:rPr>
          <w:rFonts w:ascii="Times New Roman" w:eastAsia="Calibri" w:hAnsi="Times New Roman" w:cs="Times New Roman"/>
          <w:color w:val="000000" w:themeColor="text1"/>
          <w:sz w:val="24"/>
          <w:szCs w:val="24"/>
        </w:rPr>
        <w:t>,</w:t>
      </w:r>
      <w:r w:rsidRPr="00F162AF">
        <w:rPr>
          <w:rFonts w:ascii="Times New Roman" w:eastAsia="Calibri" w:hAnsi="Times New Roman" w:cs="Times New Roman"/>
          <w:color w:val="000000" w:themeColor="text1"/>
          <w:sz w:val="24"/>
          <w:szCs w:val="24"/>
        </w:rPr>
        <w:t xml:space="preserve"> objętych procesem rewitalizacji. Najważniejsze z nich to Zespół staromiejski w granicach murów obronnych w miejscowości Jaśliska. </w:t>
      </w:r>
      <w:r w:rsidRPr="00F162AF">
        <w:rPr>
          <w:rFonts w:ascii="Times New Roman" w:eastAsia="Calibri" w:hAnsi="Times New Roman" w:cs="Times New Roman"/>
          <w:color w:val="000000" w:themeColor="text1"/>
          <w:sz w:val="24"/>
          <w:szCs w:val="24"/>
        </w:rPr>
        <w:tab/>
      </w:r>
    </w:p>
    <w:p w:rsidR="00146DCB" w:rsidRPr="00F162AF" w:rsidRDefault="0024126A" w:rsidP="0024126A">
      <w:pPr>
        <w:pStyle w:val="Default"/>
        <w:spacing w:line="360" w:lineRule="auto"/>
        <w:jc w:val="both"/>
        <w:rPr>
          <w:rFonts w:ascii="Times New Roman" w:hAnsi="Times New Roman" w:cs="Times New Roman"/>
          <w:color w:val="000000" w:themeColor="text1"/>
        </w:rPr>
      </w:pPr>
      <w:r w:rsidRPr="00F162AF">
        <w:rPr>
          <w:rFonts w:ascii="Times New Roman" w:hAnsi="Times New Roman" w:cs="Times New Roman"/>
          <w:color w:val="000000" w:themeColor="text1"/>
        </w:rPr>
        <w:tab/>
        <w:t xml:space="preserve">Podjęcie działań na obszarze objętym ścisłą ochroną konserwatorską wymaga uzyskanie pozwoleń konserwatorskich zgodnie z ustawą z dnia 23 lipca 2003 r. o ochronie zabytków i opiece nad zabytkami </w:t>
      </w:r>
      <w:r w:rsidR="00222928" w:rsidRPr="00F162AF">
        <w:rPr>
          <w:rFonts w:ascii="Times New Roman" w:hAnsi="Times New Roman" w:cs="Times New Roman"/>
          <w:color w:val="000000" w:themeColor="text1"/>
        </w:rPr>
        <w:t>(</w:t>
      </w:r>
      <w:r w:rsidRPr="00F162AF">
        <w:rPr>
          <w:rFonts w:ascii="Times New Roman" w:hAnsi="Times New Roman" w:cs="Times New Roman"/>
          <w:color w:val="000000" w:themeColor="text1"/>
        </w:rPr>
        <w:t>Dz. U. 2003 Nr 162 poz. 1568</w:t>
      </w:r>
      <w:r w:rsidR="00222928" w:rsidRPr="00F162AF">
        <w:rPr>
          <w:rFonts w:ascii="Times New Roman" w:hAnsi="Times New Roman" w:cs="Times New Roman"/>
          <w:color w:val="000000" w:themeColor="text1"/>
        </w:rPr>
        <w:t>)</w:t>
      </w:r>
      <w:r w:rsidRPr="00F162AF">
        <w:rPr>
          <w:rFonts w:ascii="Times New Roman" w:hAnsi="Times New Roman" w:cs="Times New Roman"/>
          <w:color w:val="000000" w:themeColor="text1"/>
        </w:rPr>
        <w:t xml:space="preserve">. Ustawa ta reguluje </w:t>
      </w:r>
      <w:r w:rsidRPr="00F162AF">
        <w:rPr>
          <w:rFonts w:ascii="Times New Roman" w:hAnsi="Times New Roman" w:cs="Times New Roman"/>
          <w:bCs/>
          <w:color w:val="000000" w:themeColor="text1"/>
        </w:rPr>
        <w:t xml:space="preserve">zagospodarowanie zabytków, prowadzenie badań, prac i robót oraz podejmowanie innych działań przy zabytkach. </w:t>
      </w:r>
      <w:r w:rsidRPr="00F162AF">
        <w:rPr>
          <w:rFonts w:ascii="Times New Roman" w:hAnsi="Times New Roman" w:cs="Times New Roman"/>
          <w:color w:val="000000" w:themeColor="text1"/>
        </w:rPr>
        <w:t>Zagospodarowanie na cele użytkowe zabytku nieruchomego wpisanego do rejestru wymaga posiadania przez jego właściciela lub posiadacza: dokumentacji konserwatorskiej określającej stan zachowania zabytku nieruchomego i możliwości jego adaptacji, z uwzględnieniem historycznej funkcji i wartości tego zabytku, uzgodnionego z wojewódzkim konserwatorem zabytków programu prac konserwatorskich przy zabytku nieruchomym, określającego zakres i sposób ich prowadzenia oraz wskazującego niezbędne do zastosowania materiały i technologie, a także uzgodnionego z wojewódzkim konserwatorem zabytków programu zagospodarowania zabytku nieruchomego wraz z otoczeniem oraz dalszego korzystania z tego zabytku, z uwzględnieniem wyeksponowania jego wartości (art. 25). Ponadto zgodnie z art. 36, pkt. 1, pozwolenia wojewódzkiego konserwatora zabytków wymagają działania prowadzone przy zabytku lub w jego bezpośrednim otoczeniu.</w:t>
      </w:r>
    </w:p>
    <w:p w:rsidR="004813A7" w:rsidRPr="00F162AF" w:rsidRDefault="004813A7" w:rsidP="0024126A">
      <w:pPr>
        <w:pStyle w:val="Default"/>
        <w:spacing w:line="360" w:lineRule="auto"/>
        <w:jc w:val="both"/>
        <w:rPr>
          <w:rFonts w:ascii="Times New Roman" w:hAnsi="Times New Roman" w:cs="Times New Roman"/>
          <w:color w:val="000000" w:themeColor="text1"/>
        </w:rPr>
        <w:sectPr w:rsidR="004813A7" w:rsidRPr="00F162AF" w:rsidSect="00B76235">
          <w:pgSz w:w="11906" w:h="16838"/>
          <w:pgMar w:top="1701" w:right="1417" w:bottom="1417" w:left="1417" w:header="708" w:footer="265" w:gutter="0"/>
          <w:cols w:space="708"/>
          <w:docGrid w:linePitch="360"/>
        </w:sectPr>
      </w:pPr>
    </w:p>
    <w:p w:rsidR="0064121D" w:rsidRPr="0064121D" w:rsidRDefault="0064121D" w:rsidP="0064121D">
      <w:pPr>
        <w:pStyle w:val="Akapitzlist"/>
        <w:keepNext/>
        <w:keepLines/>
        <w:numPr>
          <w:ilvl w:val="0"/>
          <w:numId w:val="18"/>
        </w:numPr>
        <w:spacing w:before="480" w:after="0"/>
        <w:contextualSpacing w:val="0"/>
        <w:outlineLvl w:val="0"/>
        <w:rPr>
          <w:rFonts w:asciiTheme="majorHAnsi" w:eastAsiaTheme="majorEastAsia" w:hAnsiTheme="majorHAnsi" w:cstheme="majorBidi"/>
          <w:b/>
          <w:bCs/>
          <w:vanish/>
          <w:color w:val="0B5294" w:themeColor="accent1" w:themeShade="BF"/>
          <w:sz w:val="28"/>
          <w:szCs w:val="28"/>
        </w:rPr>
      </w:pPr>
      <w:bookmarkStart w:id="115" w:name="_Toc490486250"/>
      <w:bookmarkStart w:id="116" w:name="_Toc490486409"/>
      <w:bookmarkStart w:id="117" w:name="_Toc490486569"/>
      <w:bookmarkStart w:id="118" w:name="_Toc490486722"/>
      <w:bookmarkStart w:id="119" w:name="_Toc490489189"/>
      <w:bookmarkStart w:id="120" w:name="_Toc491282863"/>
      <w:bookmarkStart w:id="121" w:name="_Toc491283034"/>
      <w:bookmarkStart w:id="122" w:name="_Toc491283207"/>
      <w:bookmarkStart w:id="123" w:name="_Toc491283400"/>
      <w:bookmarkStart w:id="124" w:name="_Toc491355078"/>
      <w:bookmarkStart w:id="125" w:name="_Toc491355252"/>
      <w:bookmarkStart w:id="126" w:name="_Toc491421291"/>
      <w:bookmarkStart w:id="127" w:name="_Toc491424171"/>
      <w:bookmarkStart w:id="128" w:name="_Toc509908568"/>
      <w:bookmarkStart w:id="129" w:name="_Toc509908741"/>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64121D" w:rsidRPr="0064121D" w:rsidRDefault="0064121D" w:rsidP="0064121D">
      <w:pPr>
        <w:pStyle w:val="Akapitzlist"/>
        <w:keepNext/>
        <w:keepLines/>
        <w:numPr>
          <w:ilvl w:val="0"/>
          <w:numId w:val="18"/>
        </w:numPr>
        <w:spacing w:before="480" w:after="0"/>
        <w:contextualSpacing w:val="0"/>
        <w:outlineLvl w:val="0"/>
        <w:rPr>
          <w:rFonts w:asciiTheme="majorHAnsi" w:eastAsiaTheme="majorEastAsia" w:hAnsiTheme="majorHAnsi" w:cstheme="majorBidi"/>
          <w:b/>
          <w:bCs/>
          <w:vanish/>
          <w:color w:val="0B5294" w:themeColor="accent1" w:themeShade="BF"/>
          <w:sz w:val="28"/>
          <w:szCs w:val="28"/>
        </w:rPr>
      </w:pPr>
      <w:bookmarkStart w:id="130" w:name="_Toc490486251"/>
      <w:bookmarkStart w:id="131" w:name="_Toc490486410"/>
      <w:bookmarkStart w:id="132" w:name="_Toc490486570"/>
      <w:bookmarkStart w:id="133" w:name="_Toc490486723"/>
      <w:bookmarkStart w:id="134" w:name="_Toc490489190"/>
      <w:bookmarkStart w:id="135" w:name="_Toc491282864"/>
      <w:bookmarkStart w:id="136" w:name="_Toc491283035"/>
      <w:bookmarkStart w:id="137" w:name="_Toc491283208"/>
      <w:bookmarkStart w:id="138" w:name="_Toc491283401"/>
      <w:bookmarkStart w:id="139" w:name="_Toc491355079"/>
      <w:bookmarkStart w:id="140" w:name="_Toc491355253"/>
      <w:bookmarkStart w:id="141" w:name="_Toc491421292"/>
      <w:bookmarkStart w:id="142" w:name="_Toc491424172"/>
      <w:bookmarkStart w:id="143" w:name="_Toc509908569"/>
      <w:bookmarkStart w:id="144" w:name="_Toc509908742"/>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64121D" w:rsidRPr="00687C44" w:rsidRDefault="0064121D" w:rsidP="00012AB5">
      <w:pPr>
        <w:pStyle w:val="Nagwek1"/>
        <w:numPr>
          <w:ilvl w:val="0"/>
          <w:numId w:val="18"/>
        </w:numPr>
        <w:spacing w:before="0"/>
        <w:ind w:left="357" w:hanging="357"/>
      </w:pPr>
      <w:bookmarkStart w:id="145" w:name="_Toc509908743"/>
      <w:r w:rsidRPr="00687C44">
        <w:t>Diagnoza służąca wyznaczeniu obszaru zdegradowanego</w:t>
      </w:r>
      <w:bookmarkEnd w:id="145"/>
    </w:p>
    <w:p w:rsidR="0064121D" w:rsidRPr="007B6491" w:rsidRDefault="0064121D" w:rsidP="0064121D">
      <w:pPr>
        <w:pStyle w:val="Nagwek2"/>
        <w:numPr>
          <w:ilvl w:val="1"/>
          <w:numId w:val="18"/>
        </w:numPr>
        <w:rPr>
          <w:rFonts w:eastAsia="Times New Roman"/>
        </w:rPr>
      </w:pPr>
      <w:bookmarkStart w:id="146" w:name="_Toc509908744"/>
      <w:r w:rsidRPr="00687C44">
        <w:rPr>
          <w:rFonts w:eastAsia="Times New Roman"/>
        </w:rPr>
        <w:t>Metoda delimitacji obszarów zdegradowanych</w:t>
      </w:r>
      <w:bookmarkEnd w:id="146"/>
    </w:p>
    <w:p w:rsidR="0064121D" w:rsidRDefault="0064121D" w:rsidP="0064121D">
      <w:pPr>
        <w:pStyle w:val="Default"/>
        <w:spacing w:line="360" w:lineRule="auto"/>
        <w:jc w:val="both"/>
        <w:rPr>
          <w:rFonts w:ascii="Times New Roman" w:hAnsi="Times New Roman" w:cs="Times New Roman"/>
        </w:rPr>
      </w:pPr>
      <w:r>
        <w:rPr>
          <w:rFonts w:ascii="Times New Roman" w:hAnsi="Times New Roman" w:cs="Times New Roman"/>
        </w:rPr>
        <w:tab/>
      </w:r>
    </w:p>
    <w:p w:rsidR="0064121D" w:rsidRPr="0015699C" w:rsidRDefault="0064121D" w:rsidP="0064121D">
      <w:pPr>
        <w:pStyle w:val="Default"/>
        <w:spacing w:line="360" w:lineRule="auto"/>
        <w:jc w:val="both"/>
        <w:rPr>
          <w:rFonts w:ascii="Times New Roman" w:hAnsi="Times New Roman" w:cs="Times New Roman"/>
        </w:rPr>
      </w:pPr>
      <w:r>
        <w:rPr>
          <w:rFonts w:ascii="Times New Roman" w:hAnsi="Times New Roman" w:cs="Times New Roman"/>
        </w:rPr>
        <w:tab/>
      </w:r>
      <w:r w:rsidRPr="0015699C">
        <w:rPr>
          <w:rFonts w:ascii="Times New Roman" w:hAnsi="Times New Roman" w:cs="Times New Roman"/>
        </w:rPr>
        <w:t xml:space="preserve">Metodologia wyznaczenia obszaru zdegradowanego i obszaru rewitalizacji opiera się na </w:t>
      </w:r>
      <w:r w:rsidRPr="0015699C">
        <w:rPr>
          <w:rFonts w:ascii="Times New Roman" w:hAnsi="Times New Roman" w:cs="Times New Roman"/>
          <w:i/>
          <w:iCs/>
        </w:rPr>
        <w:t xml:space="preserve">Ustawie z </w:t>
      </w:r>
      <w:r w:rsidRPr="00681ED8">
        <w:rPr>
          <w:rFonts w:ascii="Times New Roman" w:hAnsi="Times New Roman" w:cs="Times New Roman"/>
          <w:i/>
          <w:iCs/>
          <w:color w:val="auto"/>
        </w:rPr>
        <w:t xml:space="preserve">dnia 9 października o rewitalizacji </w:t>
      </w:r>
      <w:r w:rsidRPr="00681ED8">
        <w:rPr>
          <w:rFonts w:ascii="Times New Roman" w:hAnsi="Times New Roman" w:cs="Times New Roman"/>
          <w:color w:val="auto"/>
        </w:rPr>
        <w:t>(Dz. U. z 201</w:t>
      </w:r>
      <w:r w:rsidR="00687CF8">
        <w:rPr>
          <w:rFonts w:ascii="Times New Roman" w:hAnsi="Times New Roman" w:cs="Times New Roman"/>
          <w:color w:val="auto"/>
        </w:rPr>
        <w:t>7</w:t>
      </w:r>
      <w:r w:rsidRPr="00681ED8">
        <w:rPr>
          <w:rFonts w:ascii="Times New Roman" w:hAnsi="Times New Roman" w:cs="Times New Roman"/>
          <w:color w:val="auto"/>
        </w:rPr>
        <w:t xml:space="preserve"> r. poz. 1</w:t>
      </w:r>
      <w:r w:rsidR="00687CF8">
        <w:rPr>
          <w:rFonts w:ascii="Times New Roman" w:hAnsi="Times New Roman" w:cs="Times New Roman"/>
          <w:color w:val="auto"/>
        </w:rPr>
        <w:t>023</w:t>
      </w:r>
      <w:r w:rsidRPr="00681ED8">
        <w:rPr>
          <w:rFonts w:ascii="Times New Roman" w:hAnsi="Times New Roman" w:cs="Times New Roman"/>
          <w:color w:val="auto"/>
        </w:rPr>
        <w:t xml:space="preserve">) i </w:t>
      </w:r>
      <w:r>
        <w:rPr>
          <w:rFonts w:ascii="Times New Roman" w:hAnsi="Times New Roman" w:cs="Times New Roman"/>
          <w:color w:val="auto"/>
        </w:rPr>
        <w:t>Instrukcji Przygotowania Programów Rewitalizacji w Zakresie Wsparcia w Ramach Regionalnego Programu Operacyjnego Województwa Podkarpackiego na lata 2014-2020</w:t>
      </w:r>
      <w:r w:rsidRPr="00681ED8">
        <w:rPr>
          <w:rFonts w:ascii="Times New Roman" w:hAnsi="Times New Roman" w:cs="Times New Roman"/>
          <w:color w:val="auto"/>
        </w:rPr>
        <w:t xml:space="preserve">. Zgodnie z art. 2 ust. 1 ww. ustawy </w:t>
      </w:r>
      <w:r w:rsidRPr="00681ED8">
        <w:rPr>
          <w:rFonts w:ascii="Times New Roman" w:hAnsi="Times New Roman" w:cs="Times New Roman"/>
          <w:i/>
          <w:iCs/>
          <w:color w:val="auto"/>
        </w:rPr>
        <w:t xml:space="preserve">rewitalizacja </w:t>
      </w:r>
      <w:r w:rsidRPr="00681ED8">
        <w:rPr>
          <w:rFonts w:ascii="Times New Roman" w:hAnsi="Times New Roman" w:cs="Times New Roman"/>
          <w:color w:val="auto"/>
        </w:rPr>
        <w:t>to „kompleksowy proces wyprowadzania ze stanu kryzysowego obszarów zdegradowanych”, dlatego przy wyznaczaniu zasięgu obszaru zdegradowanego wzięto pod uwagę zestaw kryteriów zawarty w art. 9 ust. 1 ustawy i w ww. Wytycznych,</w:t>
      </w:r>
      <w:r w:rsidRPr="0015699C">
        <w:rPr>
          <w:rFonts w:ascii="Times New Roman" w:hAnsi="Times New Roman" w:cs="Times New Roman"/>
        </w:rPr>
        <w:t xml:space="preserve"> który wskazuje na istnienie stanu kryzysowego na danym terenie. </w:t>
      </w:r>
    </w:p>
    <w:p w:rsidR="0064121D" w:rsidRDefault="0064121D" w:rsidP="0064121D">
      <w:pPr>
        <w:pStyle w:val="Akapitzlist"/>
        <w:spacing w:after="0" w:line="360" w:lineRule="auto"/>
        <w:ind w:left="0"/>
        <w:jc w:val="both"/>
        <w:rPr>
          <w:rFonts w:ascii="Times New Roman" w:hAnsi="Times New Roman" w:cs="Times New Roman"/>
          <w:sz w:val="24"/>
          <w:szCs w:val="24"/>
        </w:rPr>
      </w:pPr>
      <w:r w:rsidRPr="0015699C">
        <w:rPr>
          <w:rFonts w:ascii="Times New Roman" w:hAnsi="Times New Roman" w:cs="Times New Roman"/>
          <w:sz w:val="24"/>
          <w:szCs w:val="24"/>
        </w:rPr>
        <w:tab/>
        <w:t xml:space="preserve">Celem dla którego sporządza </w:t>
      </w:r>
      <w:r>
        <w:rPr>
          <w:rFonts w:ascii="Times New Roman" w:hAnsi="Times New Roman" w:cs="Times New Roman"/>
          <w:sz w:val="24"/>
          <w:szCs w:val="24"/>
        </w:rPr>
        <w:t xml:space="preserve">się Gminny Program Rewitalizacji jest wyznaczenie obszaru zdegradowanego, a następnie obszaru rewitalizacji. Wyznaczenie, opis oraz analiza problemów na obszarze zdegradowanym następuje na podstawie zestawienia wiarygodnych </w:t>
      </w:r>
      <w:r>
        <w:rPr>
          <w:rFonts w:ascii="Times New Roman" w:hAnsi="Times New Roman" w:cs="Times New Roman"/>
          <w:sz w:val="24"/>
          <w:szCs w:val="24"/>
        </w:rPr>
        <w:br/>
        <w:t xml:space="preserve">i mierzalnych </w:t>
      </w:r>
      <w:r w:rsidRPr="00502D52">
        <w:rPr>
          <w:rFonts w:ascii="Times New Roman" w:hAnsi="Times New Roman" w:cs="Times New Roman"/>
          <w:sz w:val="24"/>
          <w:szCs w:val="24"/>
        </w:rPr>
        <w:t xml:space="preserve">danych pozyskanych przede wszystkim z Urzędu Gminy Jaśliska oraz jednostek organizacyjnych: </w:t>
      </w:r>
      <w:r w:rsidR="00576F84">
        <w:rPr>
          <w:rFonts w:ascii="Times New Roman" w:hAnsi="Times New Roman" w:cs="Times New Roman"/>
          <w:sz w:val="24"/>
          <w:szCs w:val="24"/>
        </w:rPr>
        <w:t xml:space="preserve">Gminnego </w:t>
      </w:r>
      <w:r w:rsidRPr="00502D52">
        <w:rPr>
          <w:rFonts w:ascii="Times New Roman" w:hAnsi="Times New Roman" w:cs="Times New Roman"/>
          <w:sz w:val="24"/>
          <w:szCs w:val="24"/>
        </w:rPr>
        <w:t xml:space="preserve">Ośrodka Pomocy Społecznej w Jaśliskach, Powiatowego Urzędu </w:t>
      </w:r>
      <w:r w:rsidRPr="00790B61">
        <w:rPr>
          <w:rFonts w:ascii="Times New Roman" w:hAnsi="Times New Roman" w:cs="Times New Roman"/>
          <w:sz w:val="24"/>
          <w:szCs w:val="24"/>
        </w:rPr>
        <w:t xml:space="preserve">Pracy w Krośnie oraz danych statystycznych ogólnie </w:t>
      </w:r>
      <w:proofErr w:type="spellStart"/>
      <w:r w:rsidRPr="00790B61">
        <w:rPr>
          <w:rFonts w:ascii="Times New Roman" w:hAnsi="Times New Roman" w:cs="Times New Roman"/>
          <w:sz w:val="24"/>
          <w:szCs w:val="24"/>
        </w:rPr>
        <w:t>dostępnych.</w:t>
      </w:r>
      <w:r>
        <w:rPr>
          <w:rFonts w:ascii="Times New Roman" w:hAnsi="Times New Roman" w:cs="Times New Roman"/>
          <w:sz w:val="24"/>
          <w:szCs w:val="24"/>
        </w:rPr>
        <w:t>Działania</w:t>
      </w:r>
      <w:proofErr w:type="spellEnd"/>
      <w:r>
        <w:rPr>
          <w:rFonts w:ascii="Times New Roman" w:hAnsi="Times New Roman" w:cs="Times New Roman"/>
          <w:sz w:val="24"/>
          <w:szCs w:val="24"/>
        </w:rPr>
        <w:t xml:space="preserve"> rewitalizacyjne skierowane są przede wszystkim na poprawę jakości życia mieszkańców za pomocą spójnych działań. Diagnozę problemów przeprowadzono na poziomie wydzielonych dziesięciu miejscowości. </w:t>
      </w:r>
    </w:p>
    <w:p w:rsidR="0064121D" w:rsidRDefault="0064121D" w:rsidP="0064121D">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Wyznaczenie obszaru zdegradowanego umożliwiła metoda ana</w:t>
      </w:r>
      <w:r w:rsidR="00576F84">
        <w:rPr>
          <w:rFonts w:ascii="Times New Roman" w:hAnsi="Times New Roman" w:cs="Times New Roman"/>
          <w:sz w:val="24"/>
          <w:szCs w:val="24"/>
        </w:rPr>
        <w:t>lizy wskaźnikowej składająca się</w:t>
      </w:r>
      <w:r>
        <w:rPr>
          <w:rFonts w:ascii="Times New Roman" w:hAnsi="Times New Roman" w:cs="Times New Roman"/>
          <w:sz w:val="24"/>
          <w:szCs w:val="24"/>
        </w:rPr>
        <w:t xml:space="preserve"> z kilku etapów:</w:t>
      </w:r>
    </w:p>
    <w:p w:rsidR="0064121D" w:rsidRPr="00F162AF" w:rsidRDefault="0064121D" w:rsidP="0064121D">
      <w:pPr>
        <w:pStyle w:val="Akapitzlist"/>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wyznaczenie jednostek urbanistycznych, tj. najmniejsze, niepodzielne obszary gminy, dla których możliwe jest pozyskanie danych dotyczących zjawisk społecznych, gospodarczych, </w:t>
      </w:r>
      <w:r w:rsidRPr="00F162AF">
        <w:rPr>
          <w:rFonts w:ascii="Times New Roman" w:hAnsi="Times New Roman" w:cs="Times New Roman"/>
          <w:color w:val="000000" w:themeColor="text1"/>
          <w:sz w:val="24"/>
          <w:szCs w:val="24"/>
        </w:rPr>
        <w:t>środowiskowych, przestrzenno-funkcjonalnych oraz technicznych</w:t>
      </w:r>
    </w:p>
    <w:p w:rsidR="0064121D" w:rsidRPr="00F162AF" w:rsidRDefault="0064121D" w:rsidP="0064121D">
      <w:pPr>
        <w:pStyle w:val="Akapitzlist"/>
        <w:spacing w:line="360" w:lineRule="auto"/>
        <w:ind w:left="0"/>
        <w:jc w:val="both"/>
        <w:rPr>
          <w:rFonts w:ascii="Times New Roman" w:hAnsi="Times New Roman" w:cs="Times New Roman"/>
          <w:color w:val="000000" w:themeColor="text1"/>
          <w:sz w:val="24"/>
          <w:szCs w:val="24"/>
        </w:rPr>
      </w:pPr>
      <w:r w:rsidRPr="00F162AF">
        <w:rPr>
          <w:rFonts w:ascii="Times New Roman" w:hAnsi="Times New Roman" w:cs="Times New Roman"/>
          <w:color w:val="000000" w:themeColor="text1"/>
          <w:sz w:val="24"/>
          <w:szCs w:val="24"/>
        </w:rPr>
        <w:t xml:space="preserve">Gmina Jaśliska została podzielona na 10 jednostek dla których zebranie danych było możliwe: </w:t>
      </w:r>
    </w:p>
    <w:p w:rsidR="0064121D" w:rsidRPr="00F162AF" w:rsidRDefault="0064121D" w:rsidP="0064121D">
      <w:pPr>
        <w:pStyle w:val="Akapitzlist"/>
        <w:numPr>
          <w:ilvl w:val="1"/>
          <w:numId w:val="3"/>
        </w:numPr>
        <w:spacing w:line="360" w:lineRule="auto"/>
        <w:jc w:val="both"/>
        <w:rPr>
          <w:rFonts w:ascii="Times New Roman" w:hAnsi="Times New Roman" w:cs="Times New Roman"/>
          <w:color w:val="000000" w:themeColor="text1"/>
          <w:sz w:val="24"/>
          <w:szCs w:val="24"/>
        </w:rPr>
        <w:sectPr w:rsidR="0064121D" w:rsidRPr="00F162AF" w:rsidSect="004813A7">
          <w:pgSz w:w="11906" w:h="16838"/>
          <w:pgMar w:top="1701" w:right="1417" w:bottom="1417" w:left="1417" w:header="708" w:footer="265" w:gutter="0"/>
          <w:cols w:space="708"/>
          <w:docGrid w:linePitch="360"/>
        </w:sectPr>
      </w:pPr>
    </w:p>
    <w:p w:rsidR="0064121D" w:rsidRPr="00F162AF" w:rsidRDefault="0064121D" w:rsidP="0064121D">
      <w:pPr>
        <w:pStyle w:val="Akapitzlist"/>
        <w:numPr>
          <w:ilvl w:val="1"/>
          <w:numId w:val="3"/>
        </w:numPr>
        <w:spacing w:line="360" w:lineRule="auto"/>
        <w:jc w:val="both"/>
        <w:rPr>
          <w:rFonts w:ascii="Times New Roman" w:hAnsi="Times New Roman" w:cs="Times New Roman"/>
          <w:color w:val="000000" w:themeColor="text1"/>
          <w:sz w:val="24"/>
          <w:szCs w:val="24"/>
        </w:rPr>
      </w:pPr>
      <w:r w:rsidRPr="00F162AF">
        <w:rPr>
          <w:rFonts w:ascii="Times New Roman" w:hAnsi="Times New Roman" w:cs="Times New Roman"/>
          <w:color w:val="000000" w:themeColor="text1"/>
          <w:sz w:val="24"/>
          <w:szCs w:val="24"/>
        </w:rPr>
        <w:t>Daliowa</w:t>
      </w:r>
    </w:p>
    <w:p w:rsidR="0064121D" w:rsidRPr="00F162AF" w:rsidRDefault="0064121D" w:rsidP="0064121D">
      <w:pPr>
        <w:pStyle w:val="Akapitzlist"/>
        <w:numPr>
          <w:ilvl w:val="1"/>
          <w:numId w:val="3"/>
        </w:numPr>
        <w:spacing w:line="360" w:lineRule="auto"/>
        <w:jc w:val="both"/>
        <w:rPr>
          <w:rFonts w:ascii="Times New Roman" w:hAnsi="Times New Roman" w:cs="Times New Roman"/>
          <w:color w:val="000000" w:themeColor="text1"/>
          <w:sz w:val="24"/>
          <w:szCs w:val="24"/>
        </w:rPr>
      </w:pPr>
      <w:r w:rsidRPr="00F162AF">
        <w:rPr>
          <w:rFonts w:ascii="Times New Roman" w:hAnsi="Times New Roman" w:cs="Times New Roman"/>
          <w:color w:val="000000" w:themeColor="text1"/>
          <w:sz w:val="24"/>
          <w:szCs w:val="24"/>
        </w:rPr>
        <w:t>Jaśliska</w:t>
      </w:r>
    </w:p>
    <w:p w:rsidR="0064121D" w:rsidRPr="00F162AF" w:rsidRDefault="0064121D" w:rsidP="0064121D">
      <w:pPr>
        <w:pStyle w:val="Akapitzlist"/>
        <w:numPr>
          <w:ilvl w:val="1"/>
          <w:numId w:val="3"/>
        </w:numPr>
        <w:spacing w:line="360" w:lineRule="auto"/>
        <w:jc w:val="both"/>
        <w:rPr>
          <w:rFonts w:ascii="Times New Roman" w:hAnsi="Times New Roman" w:cs="Times New Roman"/>
          <w:color w:val="000000" w:themeColor="text1"/>
          <w:sz w:val="24"/>
          <w:szCs w:val="24"/>
        </w:rPr>
      </w:pPr>
      <w:r w:rsidRPr="00F162AF">
        <w:rPr>
          <w:rFonts w:ascii="Times New Roman" w:hAnsi="Times New Roman" w:cs="Times New Roman"/>
          <w:color w:val="000000" w:themeColor="text1"/>
          <w:sz w:val="24"/>
          <w:szCs w:val="24"/>
        </w:rPr>
        <w:t>Lipowiec</w:t>
      </w:r>
    </w:p>
    <w:p w:rsidR="0064121D" w:rsidRPr="00F162AF" w:rsidRDefault="0064121D" w:rsidP="0064121D">
      <w:pPr>
        <w:pStyle w:val="Akapitzlist"/>
        <w:numPr>
          <w:ilvl w:val="1"/>
          <w:numId w:val="3"/>
        </w:numPr>
        <w:spacing w:line="360" w:lineRule="auto"/>
        <w:jc w:val="both"/>
        <w:rPr>
          <w:rFonts w:ascii="Times New Roman" w:hAnsi="Times New Roman" w:cs="Times New Roman"/>
          <w:color w:val="000000" w:themeColor="text1"/>
          <w:sz w:val="24"/>
          <w:szCs w:val="24"/>
        </w:rPr>
      </w:pPr>
      <w:r w:rsidRPr="00F162AF">
        <w:rPr>
          <w:rFonts w:ascii="Times New Roman" w:hAnsi="Times New Roman" w:cs="Times New Roman"/>
          <w:color w:val="000000" w:themeColor="text1"/>
          <w:sz w:val="24"/>
          <w:szCs w:val="24"/>
        </w:rPr>
        <w:t>Posada Jaśliska</w:t>
      </w:r>
    </w:p>
    <w:p w:rsidR="0064121D" w:rsidRPr="00F162AF" w:rsidRDefault="0064121D" w:rsidP="0064121D">
      <w:pPr>
        <w:pStyle w:val="Akapitzlist"/>
        <w:numPr>
          <w:ilvl w:val="1"/>
          <w:numId w:val="3"/>
        </w:numPr>
        <w:spacing w:line="360" w:lineRule="auto"/>
        <w:jc w:val="both"/>
        <w:rPr>
          <w:rFonts w:ascii="Times New Roman" w:hAnsi="Times New Roman" w:cs="Times New Roman"/>
          <w:color w:val="000000" w:themeColor="text1"/>
          <w:sz w:val="24"/>
          <w:szCs w:val="24"/>
        </w:rPr>
      </w:pPr>
      <w:r w:rsidRPr="00F162AF">
        <w:rPr>
          <w:rFonts w:ascii="Times New Roman" w:hAnsi="Times New Roman" w:cs="Times New Roman"/>
          <w:color w:val="000000" w:themeColor="text1"/>
          <w:sz w:val="24"/>
          <w:szCs w:val="24"/>
        </w:rPr>
        <w:t>Szklary</w:t>
      </w:r>
    </w:p>
    <w:p w:rsidR="0064121D" w:rsidRPr="00F162AF" w:rsidRDefault="0064121D" w:rsidP="0064121D">
      <w:pPr>
        <w:pStyle w:val="Akapitzlist"/>
        <w:numPr>
          <w:ilvl w:val="1"/>
          <w:numId w:val="3"/>
        </w:numPr>
        <w:spacing w:line="360" w:lineRule="auto"/>
        <w:jc w:val="both"/>
        <w:rPr>
          <w:rFonts w:ascii="Times New Roman" w:hAnsi="Times New Roman" w:cs="Times New Roman"/>
          <w:color w:val="000000" w:themeColor="text1"/>
          <w:sz w:val="24"/>
          <w:szCs w:val="24"/>
        </w:rPr>
      </w:pPr>
      <w:r w:rsidRPr="00F162AF">
        <w:rPr>
          <w:rFonts w:ascii="Times New Roman" w:hAnsi="Times New Roman" w:cs="Times New Roman"/>
          <w:color w:val="000000" w:themeColor="text1"/>
          <w:sz w:val="24"/>
          <w:szCs w:val="24"/>
        </w:rPr>
        <w:t>Wola Niżna</w:t>
      </w:r>
    </w:p>
    <w:p w:rsidR="0064121D" w:rsidRPr="00F162AF" w:rsidRDefault="0064121D" w:rsidP="0064121D">
      <w:pPr>
        <w:pStyle w:val="Akapitzlist"/>
        <w:numPr>
          <w:ilvl w:val="1"/>
          <w:numId w:val="3"/>
        </w:numPr>
        <w:spacing w:line="360" w:lineRule="auto"/>
        <w:jc w:val="both"/>
        <w:rPr>
          <w:rFonts w:ascii="Times New Roman" w:hAnsi="Times New Roman" w:cs="Times New Roman"/>
          <w:color w:val="000000" w:themeColor="text1"/>
          <w:sz w:val="24"/>
          <w:szCs w:val="24"/>
        </w:rPr>
      </w:pPr>
      <w:r w:rsidRPr="00F162AF">
        <w:rPr>
          <w:rFonts w:ascii="Times New Roman" w:hAnsi="Times New Roman" w:cs="Times New Roman"/>
          <w:color w:val="000000" w:themeColor="text1"/>
          <w:sz w:val="24"/>
          <w:szCs w:val="24"/>
        </w:rPr>
        <w:t>Wola Wyżna</w:t>
      </w:r>
    </w:p>
    <w:p w:rsidR="0064121D" w:rsidRPr="00F162AF" w:rsidRDefault="0064121D" w:rsidP="0064121D">
      <w:pPr>
        <w:pStyle w:val="Akapitzlist"/>
        <w:numPr>
          <w:ilvl w:val="1"/>
          <w:numId w:val="3"/>
        </w:numPr>
        <w:spacing w:line="360" w:lineRule="auto"/>
        <w:jc w:val="both"/>
        <w:rPr>
          <w:rFonts w:ascii="Times New Roman" w:hAnsi="Times New Roman" w:cs="Times New Roman"/>
          <w:color w:val="000000" w:themeColor="text1"/>
          <w:sz w:val="24"/>
          <w:szCs w:val="24"/>
        </w:rPr>
      </w:pPr>
      <w:r w:rsidRPr="00F162AF">
        <w:rPr>
          <w:rFonts w:ascii="Times New Roman" w:hAnsi="Times New Roman" w:cs="Times New Roman"/>
          <w:color w:val="000000" w:themeColor="text1"/>
          <w:sz w:val="24"/>
          <w:szCs w:val="24"/>
        </w:rPr>
        <w:t>Czeremcha</w:t>
      </w:r>
    </w:p>
    <w:p w:rsidR="0064121D" w:rsidRPr="00F162AF" w:rsidRDefault="0064121D" w:rsidP="0064121D">
      <w:pPr>
        <w:pStyle w:val="Akapitzlist"/>
        <w:numPr>
          <w:ilvl w:val="1"/>
          <w:numId w:val="3"/>
        </w:numPr>
        <w:spacing w:line="360" w:lineRule="auto"/>
        <w:jc w:val="both"/>
        <w:rPr>
          <w:rFonts w:ascii="Times New Roman" w:hAnsi="Times New Roman" w:cs="Times New Roman"/>
          <w:color w:val="000000" w:themeColor="text1"/>
          <w:sz w:val="24"/>
          <w:szCs w:val="24"/>
        </w:rPr>
      </w:pPr>
      <w:r w:rsidRPr="00F162AF">
        <w:rPr>
          <w:rFonts w:ascii="Times New Roman" w:hAnsi="Times New Roman" w:cs="Times New Roman"/>
          <w:color w:val="000000" w:themeColor="text1"/>
          <w:sz w:val="24"/>
          <w:szCs w:val="24"/>
        </w:rPr>
        <w:t>Moszczaniec</w:t>
      </w:r>
    </w:p>
    <w:p w:rsidR="0064121D" w:rsidRPr="00F162AF" w:rsidRDefault="0064121D" w:rsidP="0064121D">
      <w:pPr>
        <w:pStyle w:val="Akapitzlist"/>
        <w:numPr>
          <w:ilvl w:val="1"/>
          <w:numId w:val="3"/>
        </w:numPr>
        <w:spacing w:line="360" w:lineRule="auto"/>
        <w:jc w:val="both"/>
        <w:rPr>
          <w:rFonts w:ascii="Times New Roman" w:hAnsi="Times New Roman" w:cs="Times New Roman"/>
          <w:color w:val="000000" w:themeColor="text1"/>
          <w:sz w:val="24"/>
          <w:szCs w:val="24"/>
        </w:rPr>
      </w:pPr>
      <w:r w:rsidRPr="00F162AF">
        <w:rPr>
          <w:rFonts w:ascii="Times New Roman" w:hAnsi="Times New Roman" w:cs="Times New Roman"/>
          <w:color w:val="000000" w:themeColor="text1"/>
          <w:sz w:val="24"/>
          <w:szCs w:val="24"/>
        </w:rPr>
        <w:t>Darów</w:t>
      </w:r>
    </w:p>
    <w:p w:rsidR="0064121D" w:rsidRPr="00F162AF" w:rsidRDefault="0064121D" w:rsidP="0064121D">
      <w:pPr>
        <w:pStyle w:val="Akapitzlist"/>
        <w:spacing w:line="360" w:lineRule="auto"/>
        <w:ind w:left="0"/>
        <w:jc w:val="both"/>
        <w:rPr>
          <w:rFonts w:ascii="Times New Roman" w:hAnsi="Times New Roman" w:cs="Times New Roman"/>
          <w:color w:val="000000" w:themeColor="text1"/>
          <w:sz w:val="24"/>
          <w:szCs w:val="24"/>
        </w:rPr>
        <w:sectPr w:rsidR="0064121D" w:rsidRPr="00F162AF" w:rsidSect="00CF53AB">
          <w:type w:val="continuous"/>
          <w:pgSz w:w="11906" w:h="16838"/>
          <w:pgMar w:top="1701" w:right="1417" w:bottom="1417" w:left="1417" w:header="708" w:footer="265" w:gutter="0"/>
          <w:cols w:num="2" w:space="708"/>
          <w:docGrid w:linePitch="360"/>
        </w:sectPr>
      </w:pPr>
    </w:p>
    <w:p w:rsidR="0064121D" w:rsidRDefault="0064121D" w:rsidP="0064121D">
      <w:pPr>
        <w:pStyle w:val="Akapitzlist"/>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pozyskanie niezbędnych danych statystycznych (tabela </w:t>
      </w:r>
      <w:r w:rsidR="008D46F9">
        <w:rPr>
          <w:rFonts w:ascii="Times New Roman" w:hAnsi="Times New Roman" w:cs="Times New Roman"/>
          <w:sz w:val="24"/>
          <w:szCs w:val="24"/>
        </w:rPr>
        <w:t>poniżej</w:t>
      </w:r>
      <w:r>
        <w:rPr>
          <w:rFonts w:ascii="Times New Roman" w:hAnsi="Times New Roman" w:cs="Times New Roman"/>
          <w:sz w:val="24"/>
          <w:szCs w:val="24"/>
        </w:rPr>
        <w:t>) oraz przeprowadzenie analizy wskaźnikowej za pomocą wskaźnika syntetycznego</w:t>
      </w:r>
    </w:p>
    <w:p w:rsidR="0064121D" w:rsidRPr="00F162AF" w:rsidRDefault="0064121D" w:rsidP="0064121D">
      <w:pPr>
        <w:pStyle w:val="Legenda"/>
        <w:spacing w:after="0"/>
        <w:jc w:val="both"/>
        <w:rPr>
          <w:rFonts w:ascii="Times New Roman" w:hAnsi="Times New Roman" w:cs="Times New Roman"/>
          <w:color w:val="000000" w:themeColor="text1"/>
          <w:sz w:val="22"/>
          <w:szCs w:val="22"/>
        </w:rPr>
      </w:pPr>
      <w:bookmarkStart w:id="147" w:name="_Toc509909870"/>
      <w:r w:rsidRPr="00F162AF">
        <w:rPr>
          <w:rFonts w:ascii="Times New Roman" w:hAnsi="Times New Roman" w:cs="Times New Roman"/>
          <w:color w:val="000000" w:themeColor="text1"/>
          <w:sz w:val="22"/>
          <w:szCs w:val="22"/>
        </w:rPr>
        <w:lastRenderedPageBreak/>
        <w:t xml:space="preserve">Tabela </w:t>
      </w:r>
      <w:r w:rsidR="005B4868" w:rsidRPr="00F162AF">
        <w:rPr>
          <w:rFonts w:ascii="Times New Roman" w:hAnsi="Times New Roman" w:cs="Times New Roman"/>
          <w:color w:val="000000" w:themeColor="text1"/>
          <w:sz w:val="22"/>
          <w:szCs w:val="22"/>
        </w:rPr>
        <w:fldChar w:fldCharType="begin"/>
      </w:r>
      <w:r w:rsidRPr="00F162AF">
        <w:rPr>
          <w:rFonts w:ascii="Times New Roman" w:hAnsi="Times New Roman" w:cs="Times New Roman"/>
          <w:color w:val="000000" w:themeColor="text1"/>
          <w:sz w:val="22"/>
          <w:szCs w:val="22"/>
        </w:rPr>
        <w:instrText xml:space="preserve"> SEQ Tabela \* ARABIC </w:instrText>
      </w:r>
      <w:r w:rsidR="005B4868" w:rsidRPr="00F162AF">
        <w:rPr>
          <w:rFonts w:ascii="Times New Roman" w:hAnsi="Times New Roman" w:cs="Times New Roman"/>
          <w:color w:val="000000" w:themeColor="text1"/>
          <w:sz w:val="22"/>
          <w:szCs w:val="22"/>
        </w:rPr>
        <w:fldChar w:fldCharType="separate"/>
      </w:r>
      <w:r w:rsidR="004C713B">
        <w:rPr>
          <w:rFonts w:ascii="Times New Roman" w:hAnsi="Times New Roman" w:cs="Times New Roman"/>
          <w:noProof/>
          <w:color w:val="000000" w:themeColor="text1"/>
          <w:sz w:val="22"/>
          <w:szCs w:val="22"/>
        </w:rPr>
        <w:t>3</w:t>
      </w:r>
      <w:r w:rsidR="005B4868" w:rsidRPr="00F162AF">
        <w:rPr>
          <w:rFonts w:ascii="Times New Roman" w:hAnsi="Times New Roman" w:cs="Times New Roman"/>
          <w:color w:val="000000" w:themeColor="text1"/>
          <w:sz w:val="22"/>
          <w:szCs w:val="22"/>
        </w:rPr>
        <w:fldChar w:fldCharType="end"/>
      </w:r>
      <w:r w:rsidRPr="00F162AF">
        <w:rPr>
          <w:rFonts w:ascii="Times New Roman" w:hAnsi="Times New Roman" w:cs="Times New Roman"/>
          <w:color w:val="000000" w:themeColor="text1"/>
          <w:sz w:val="22"/>
          <w:szCs w:val="22"/>
        </w:rPr>
        <w:t>. Lista zebranych wskaźników wraz z wartością dla Gminy Jaśliska</w:t>
      </w:r>
      <w:r w:rsidRPr="00F162AF">
        <w:rPr>
          <w:rStyle w:val="Odwoanieprzypisudolnego"/>
          <w:rFonts w:ascii="Times New Roman" w:hAnsi="Times New Roman" w:cs="Times New Roman"/>
          <w:color w:val="000000" w:themeColor="text1"/>
          <w:sz w:val="22"/>
          <w:szCs w:val="22"/>
        </w:rPr>
        <w:footnoteReference w:id="1"/>
      </w:r>
      <w:bookmarkEnd w:id="147"/>
    </w:p>
    <w:tbl>
      <w:tblPr>
        <w:tblStyle w:val="Tabela-Siatka"/>
        <w:tblW w:w="0" w:type="auto"/>
        <w:tblLook w:val="04A0" w:firstRow="1" w:lastRow="0" w:firstColumn="1" w:lastColumn="0" w:noHBand="0" w:noVBand="1"/>
      </w:tblPr>
      <w:tblGrid>
        <w:gridCol w:w="530"/>
        <w:gridCol w:w="5229"/>
        <w:gridCol w:w="1699"/>
        <w:gridCol w:w="1604"/>
      </w:tblGrid>
      <w:tr w:rsidR="00F162AF" w:rsidRPr="00F162AF" w:rsidTr="00C412A1">
        <w:tc>
          <w:tcPr>
            <w:tcW w:w="531" w:type="dxa"/>
            <w:shd w:val="clear" w:color="auto" w:fill="6ADAFA" w:themeFill="text2" w:themeFillTint="66"/>
            <w:vAlign w:val="center"/>
          </w:tcPr>
          <w:p w:rsidR="00012AB5" w:rsidRPr="00BD36BC" w:rsidRDefault="00012AB5" w:rsidP="00C412A1">
            <w:pPr>
              <w:jc w:val="center"/>
              <w:rPr>
                <w:rFonts w:ascii="Times New Roman" w:eastAsia="Times New Roman" w:hAnsi="Times New Roman" w:cs="Times New Roman"/>
                <w:b/>
                <w:bCs/>
                <w:iCs/>
                <w:color w:val="000000" w:themeColor="text1"/>
                <w:lang w:eastAsia="pl-PL"/>
              </w:rPr>
            </w:pPr>
            <w:r w:rsidRPr="00BD36BC">
              <w:rPr>
                <w:rFonts w:ascii="Times New Roman" w:eastAsia="Times New Roman" w:hAnsi="Times New Roman" w:cs="Times New Roman"/>
                <w:b/>
                <w:bCs/>
                <w:iCs/>
                <w:color w:val="000000" w:themeColor="text1"/>
                <w:lang w:eastAsia="pl-PL"/>
              </w:rPr>
              <w:t>l.p.</w:t>
            </w:r>
          </w:p>
        </w:tc>
        <w:tc>
          <w:tcPr>
            <w:tcW w:w="5389" w:type="dxa"/>
            <w:shd w:val="clear" w:color="auto" w:fill="6ADAFA" w:themeFill="text2" w:themeFillTint="66"/>
            <w:vAlign w:val="center"/>
          </w:tcPr>
          <w:p w:rsidR="00012AB5" w:rsidRPr="00BD36BC" w:rsidRDefault="00012AB5" w:rsidP="00C412A1">
            <w:pPr>
              <w:jc w:val="center"/>
              <w:rPr>
                <w:rFonts w:ascii="Times New Roman" w:eastAsia="Times New Roman" w:hAnsi="Times New Roman" w:cs="Times New Roman"/>
                <w:b/>
                <w:bCs/>
                <w:iCs/>
                <w:color w:val="000000" w:themeColor="text1"/>
                <w:lang w:eastAsia="pl-PL"/>
              </w:rPr>
            </w:pPr>
            <w:r w:rsidRPr="00BD36BC">
              <w:rPr>
                <w:rFonts w:ascii="Times New Roman" w:eastAsia="Times New Roman" w:hAnsi="Times New Roman" w:cs="Times New Roman"/>
                <w:b/>
                <w:bCs/>
                <w:iCs/>
                <w:color w:val="000000" w:themeColor="text1"/>
                <w:lang w:eastAsia="pl-PL"/>
              </w:rPr>
              <w:t>Nazwa wskaźnika</w:t>
            </w:r>
          </w:p>
        </w:tc>
        <w:tc>
          <w:tcPr>
            <w:tcW w:w="1733" w:type="dxa"/>
            <w:shd w:val="clear" w:color="auto" w:fill="6ADAFA" w:themeFill="text2" w:themeFillTint="66"/>
            <w:vAlign w:val="center"/>
          </w:tcPr>
          <w:p w:rsidR="00012AB5" w:rsidRPr="00BD36BC" w:rsidRDefault="00012AB5" w:rsidP="00C412A1">
            <w:pPr>
              <w:jc w:val="center"/>
              <w:rPr>
                <w:rFonts w:ascii="Times New Roman" w:eastAsia="Times New Roman" w:hAnsi="Times New Roman" w:cs="Times New Roman"/>
                <w:b/>
                <w:bCs/>
                <w:iCs/>
                <w:color w:val="000000" w:themeColor="text1"/>
                <w:lang w:eastAsia="pl-PL"/>
              </w:rPr>
            </w:pPr>
            <w:r w:rsidRPr="00BD36BC">
              <w:rPr>
                <w:rFonts w:ascii="Times New Roman" w:eastAsia="Times New Roman" w:hAnsi="Times New Roman" w:cs="Times New Roman"/>
                <w:b/>
                <w:bCs/>
                <w:iCs/>
                <w:color w:val="000000" w:themeColor="text1"/>
                <w:lang w:eastAsia="pl-PL"/>
              </w:rPr>
              <w:t>Wartość dla gminy</w:t>
            </w:r>
          </w:p>
        </w:tc>
        <w:tc>
          <w:tcPr>
            <w:tcW w:w="1635" w:type="dxa"/>
            <w:shd w:val="clear" w:color="auto" w:fill="6ADAFA" w:themeFill="text2" w:themeFillTint="66"/>
            <w:vAlign w:val="center"/>
          </w:tcPr>
          <w:p w:rsidR="00012AB5" w:rsidRPr="00BD36BC" w:rsidRDefault="00012AB5" w:rsidP="00C412A1">
            <w:pPr>
              <w:jc w:val="center"/>
              <w:rPr>
                <w:rFonts w:ascii="Times New Roman" w:eastAsia="Times New Roman" w:hAnsi="Times New Roman" w:cs="Times New Roman"/>
                <w:b/>
                <w:bCs/>
                <w:iCs/>
                <w:color w:val="000000" w:themeColor="text1"/>
                <w:lang w:eastAsia="pl-PL"/>
              </w:rPr>
            </w:pPr>
            <w:r w:rsidRPr="00BD36BC">
              <w:rPr>
                <w:rFonts w:ascii="Times New Roman" w:eastAsia="Times New Roman" w:hAnsi="Times New Roman" w:cs="Times New Roman"/>
                <w:b/>
                <w:bCs/>
                <w:iCs/>
                <w:color w:val="000000" w:themeColor="text1"/>
                <w:lang w:eastAsia="pl-PL"/>
              </w:rPr>
              <w:t>Źródło danych</w:t>
            </w:r>
          </w:p>
        </w:tc>
      </w:tr>
      <w:tr w:rsidR="00F162AF" w:rsidRPr="00F162AF" w:rsidTr="00C412A1">
        <w:tc>
          <w:tcPr>
            <w:tcW w:w="531"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1.</w:t>
            </w:r>
          </w:p>
        </w:tc>
        <w:tc>
          <w:tcPr>
            <w:tcW w:w="5389" w:type="dxa"/>
            <w:vAlign w:val="center"/>
          </w:tcPr>
          <w:p w:rsidR="00012AB5" w:rsidRPr="00F162AF" w:rsidRDefault="00012AB5" w:rsidP="00C412A1">
            <w:pP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 xml:space="preserve">Liczba mieszkańców w 2014r. </w:t>
            </w:r>
          </w:p>
        </w:tc>
        <w:tc>
          <w:tcPr>
            <w:tcW w:w="1733"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2306</w:t>
            </w:r>
          </w:p>
        </w:tc>
        <w:tc>
          <w:tcPr>
            <w:tcW w:w="1635"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UG Jaśliska</w:t>
            </w:r>
          </w:p>
        </w:tc>
      </w:tr>
      <w:tr w:rsidR="00F162AF" w:rsidRPr="00F162AF" w:rsidTr="00C412A1">
        <w:tc>
          <w:tcPr>
            <w:tcW w:w="531"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2.</w:t>
            </w:r>
          </w:p>
        </w:tc>
        <w:tc>
          <w:tcPr>
            <w:tcW w:w="5389" w:type="dxa"/>
            <w:vAlign w:val="center"/>
          </w:tcPr>
          <w:p w:rsidR="00012AB5" w:rsidRPr="00F162AF" w:rsidRDefault="00012AB5" w:rsidP="00C412A1">
            <w:pP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 xml:space="preserve">Liczba bezrobotnych zarejestrowanych ogółem w 2014r. </w:t>
            </w:r>
          </w:p>
        </w:tc>
        <w:tc>
          <w:tcPr>
            <w:tcW w:w="1733"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146</w:t>
            </w:r>
          </w:p>
        </w:tc>
        <w:tc>
          <w:tcPr>
            <w:tcW w:w="1635"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PUP Krosno</w:t>
            </w:r>
          </w:p>
        </w:tc>
      </w:tr>
      <w:tr w:rsidR="00F162AF" w:rsidRPr="00F162AF" w:rsidTr="00C412A1">
        <w:tc>
          <w:tcPr>
            <w:tcW w:w="531"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3.</w:t>
            </w:r>
          </w:p>
        </w:tc>
        <w:tc>
          <w:tcPr>
            <w:tcW w:w="5389" w:type="dxa"/>
            <w:vAlign w:val="center"/>
          </w:tcPr>
          <w:p w:rsidR="00012AB5" w:rsidRPr="00F162AF" w:rsidRDefault="00012AB5" w:rsidP="00C412A1">
            <w:pPr>
              <w:rPr>
                <w:rFonts w:ascii="Times New Roman" w:hAnsi="Times New Roman" w:cs="Times New Roman"/>
                <w:color w:val="000000" w:themeColor="text1"/>
              </w:rPr>
            </w:pPr>
            <w:r w:rsidRPr="00F162AF">
              <w:rPr>
                <w:rFonts w:ascii="Times New Roman" w:hAnsi="Times New Roman" w:cs="Times New Roman"/>
                <w:color w:val="000000" w:themeColor="text1"/>
              </w:rPr>
              <w:t>Liczba osób w wieku produkcyjnym w 2014r.</w:t>
            </w:r>
          </w:p>
        </w:tc>
        <w:tc>
          <w:tcPr>
            <w:tcW w:w="1733"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1396</w:t>
            </w:r>
          </w:p>
        </w:tc>
        <w:tc>
          <w:tcPr>
            <w:tcW w:w="1635"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UG Jaśliska</w:t>
            </w:r>
          </w:p>
        </w:tc>
      </w:tr>
      <w:tr w:rsidR="00F162AF" w:rsidRPr="00F162AF" w:rsidTr="00C412A1">
        <w:tc>
          <w:tcPr>
            <w:tcW w:w="531"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4.</w:t>
            </w:r>
          </w:p>
        </w:tc>
        <w:tc>
          <w:tcPr>
            <w:tcW w:w="5389" w:type="dxa"/>
            <w:vAlign w:val="center"/>
          </w:tcPr>
          <w:p w:rsidR="00012AB5" w:rsidRPr="00F162AF" w:rsidRDefault="00012AB5" w:rsidP="00C412A1">
            <w:pP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Liczba czynów zabronionych i interwencji policyjnych w 2014r.</w:t>
            </w:r>
          </w:p>
        </w:tc>
        <w:tc>
          <w:tcPr>
            <w:tcW w:w="1733"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60</w:t>
            </w:r>
          </w:p>
        </w:tc>
        <w:tc>
          <w:tcPr>
            <w:tcW w:w="1635"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KM Policji Krosno</w:t>
            </w:r>
          </w:p>
        </w:tc>
      </w:tr>
      <w:tr w:rsidR="00F162AF" w:rsidRPr="00F162AF" w:rsidTr="00C412A1">
        <w:tc>
          <w:tcPr>
            <w:tcW w:w="531"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5.</w:t>
            </w:r>
          </w:p>
        </w:tc>
        <w:tc>
          <w:tcPr>
            <w:tcW w:w="5389" w:type="dxa"/>
            <w:vAlign w:val="center"/>
          </w:tcPr>
          <w:p w:rsidR="00012AB5" w:rsidRPr="00F162AF" w:rsidRDefault="00012AB5" w:rsidP="00C412A1">
            <w:pP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Liczba osób korzystających ze świadczeń socjalnych w 2014r.</w:t>
            </w:r>
          </w:p>
        </w:tc>
        <w:tc>
          <w:tcPr>
            <w:tcW w:w="1733"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112</w:t>
            </w:r>
          </w:p>
        </w:tc>
        <w:tc>
          <w:tcPr>
            <w:tcW w:w="1635"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GOPS Jaśliska</w:t>
            </w:r>
          </w:p>
        </w:tc>
      </w:tr>
      <w:tr w:rsidR="00F162AF" w:rsidRPr="00F162AF" w:rsidTr="00C412A1">
        <w:tc>
          <w:tcPr>
            <w:tcW w:w="531"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6.</w:t>
            </w:r>
          </w:p>
        </w:tc>
        <w:tc>
          <w:tcPr>
            <w:tcW w:w="5389" w:type="dxa"/>
            <w:vAlign w:val="center"/>
          </w:tcPr>
          <w:p w:rsidR="00012AB5" w:rsidRPr="00F162AF" w:rsidRDefault="00012AB5" w:rsidP="00C412A1">
            <w:pP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Świadczenia pomocy społecznej z tytułu niepełnosprawności w 2014r.</w:t>
            </w:r>
          </w:p>
        </w:tc>
        <w:tc>
          <w:tcPr>
            <w:tcW w:w="1733"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28</w:t>
            </w:r>
          </w:p>
        </w:tc>
        <w:tc>
          <w:tcPr>
            <w:tcW w:w="1635"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GOPS Jaśliska</w:t>
            </w:r>
          </w:p>
        </w:tc>
      </w:tr>
      <w:tr w:rsidR="00F162AF" w:rsidRPr="00F162AF" w:rsidTr="00C412A1">
        <w:tc>
          <w:tcPr>
            <w:tcW w:w="531"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7.</w:t>
            </w:r>
          </w:p>
        </w:tc>
        <w:tc>
          <w:tcPr>
            <w:tcW w:w="5389" w:type="dxa"/>
            <w:vAlign w:val="center"/>
          </w:tcPr>
          <w:p w:rsidR="00012AB5" w:rsidRPr="00F162AF" w:rsidRDefault="00012AB5" w:rsidP="00C412A1">
            <w:pP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Potrzeba ochrony macierzyństwa w wieku produkcyjnym w 2014r.</w:t>
            </w:r>
          </w:p>
        </w:tc>
        <w:tc>
          <w:tcPr>
            <w:tcW w:w="1733"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10</w:t>
            </w:r>
          </w:p>
        </w:tc>
        <w:tc>
          <w:tcPr>
            <w:tcW w:w="1635"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GOPS Jaśliska</w:t>
            </w:r>
          </w:p>
        </w:tc>
      </w:tr>
      <w:tr w:rsidR="00F162AF" w:rsidRPr="00F162AF" w:rsidTr="00C412A1">
        <w:tc>
          <w:tcPr>
            <w:tcW w:w="531"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8.</w:t>
            </w:r>
          </w:p>
        </w:tc>
        <w:tc>
          <w:tcPr>
            <w:tcW w:w="5389" w:type="dxa"/>
            <w:vAlign w:val="center"/>
          </w:tcPr>
          <w:p w:rsidR="00012AB5" w:rsidRPr="00F162AF" w:rsidRDefault="00012AB5" w:rsidP="00C412A1">
            <w:pP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Liczba osób w wieku poprodukcyjnym w 2014r.</w:t>
            </w:r>
          </w:p>
        </w:tc>
        <w:tc>
          <w:tcPr>
            <w:tcW w:w="1733"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404</w:t>
            </w:r>
          </w:p>
        </w:tc>
        <w:tc>
          <w:tcPr>
            <w:tcW w:w="1635"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UG Jaśliska</w:t>
            </w:r>
          </w:p>
        </w:tc>
      </w:tr>
      <w:tr w:rsidR="00F162AF" w:rsidRPr="00F162AF" w:rsidTr="00C412A1">
        <w:tc>
          <w:tcPr>
            <w:tcW w:w="531"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9.</w:t>
            </w:r>
          </w:p>
        </w:tc>
        <w:tc>
          <w:tcPr>
            <w:tcW w:w="5389" w:type="dxa"/>
            <w:vAlign w:val="center"/>
          </w:tcPr>
          <w:p w:rsidR="00012AB5" w:rsidRPr="00F162AF" w:rsidRDefault="00012AB5" w:rsidP="00C412A1">
            <w:pP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Liczba organizacji pozarządowych w 2013r.</w:t>
            </w:r>
          </w:p>
        </w:tc>
        <w:tc>
          <w:tcPr>
            <w:tcW w:w="1733"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7</w:t>
            </w:r>
          </w:p>
        </w:tc>
        <w:tc>
          <w:tcPr>
            <w:tcW w:w="1635"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baza NGO</w:t>
            </w:r>
          </w:p>
        </w:tc>
      </w:tr>
      <w:tr w:rsidR="00F162AF" w:rsidRPr="00F162AF" w:rsidTr="00C412A1">
        <w:tc>
          <w:tcPr>
            <w:tcW w:w="531"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10.</w:t>
            </w:r>
          </w:p>
        </w:tc>
        <w:tc>
          <w:tcPr>
            <w:tcW w:w="5389" w:type="dxa"/>
            <w:vAlign w:val="center"/>
          </w:tcPr>
          <w:p w:rsidR="00012AB5" w:rsidRPr="00F162AF" w:rsidRDefault="00012AB5" w:rsidP="00C412A1">
            <w:pP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Odsetek ludności korzystającej z sieci kanalizacyjnej w 2014r.</w:t>
            </w:r>
          </w:p>
        </w:tc>
        <w:tc>
          <w:tcPr>
            <w:tcW w:w="1733"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5,48</w:t>
            </w:r>
          </w:p>
        </w:tc>
        <w:tc>
          <w:tcPr>
            <w:tcW w:w="1635"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UG Jaśliska</w:t>
            </w:r>
          </w:p>
        </w:tc>
      </w:tr>
      <w:tr w:rsidR="00F162AF" w:rsidRPr="00F162AF" w:rsidTr="00C412A1">
        <w:tc>
          <w:tcPr>
            <w:tcW w:w="531"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11.</w:t>
            </w:r>
          </w:p>
        </w:tc>
        <w:tc>
          <w:tcPr>
            <w:tcW w:w="5389" w:type="dxa"/>
            <w:vAlign w:val="center"/>
          </w:tcPr>
          <w:p w:rsidR="00012AB5" w:rsidRPr="00F162AF" w:rsidRDefault="00012AB5" w:rsidP="00C412A1">
            <w:pP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Odsetek ludności korzystającej z sieci wodociągowej w 2014r.</w:t>
            </w:r>
          </w:p>
        </w:tc>
        <w:tc>
          <w:tcPr>
            <w:tcW w:w="1733"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50,93</w:t>
            </w:r>
          </w:p>
        </w:tc>
        <w:tc>
          <w:tcPr>
            <w:tcW w:w="1635"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UG Jaśliska</w:t>
            </w:r>
          </w:p>
        </w:tc>
      </w:tr>
      <w:tr w:rsidR="00F162AF" w:rsidRPr="00F162AF" w:rsidTr="00C412A1">
        <w:tc>
          <w:tcPr>
            <w:tcW w:w="531"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12.</w:t>
            </w:r>
          </w:p>
        </w:tc>
        <w:tc>
          <w:tcPr>
            <w:tcW w:w="5389" w:type="dxa"/>
            <w:vAlign w:val="center"/>
          </w:tcPr>
          <w:p w:rsidR="00012AB5" w:rsidRPr="00F162AF" w:rsidRDefault="00012AB5" w:rsidP="00C412A1">
            <w:pP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Liczba podmiotów gospodarczych w 2014r.</w:t>
            </w:r>
          </w:p>
        </w:tc>
        <w:tc>
          <w:tcPr>
            <w:tcW w:w="1733"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366</w:t>
            </w:r>
          </w:p>
        </w:tc>
        <w:tc>
          <w:tcPr>
            <w:tcW w:w="1635"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baza REGON</w:t>
            </w:r>
          </w:p>
        </w:tc>
      </w:tr>
      <w:tr w:rsidR="00F162AF" w:rsidRPr="00F162AF" w:rsidTr="00C412A1">
        <w:tc>
          <w:tcPr>
            <w:tcW w:w="531"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13.</w:t>
            </w:r>
          </w:p>
        </w:tc>
        <w:tc>
          <w:tcPr>
            <w:tcW w:w="5389" w:type="dxa"/>
            <w:vAlign w:val="center"/>
          </w:tcPr>
          <w:p w:rsidR="00012AB5" w:rsidRPr="00F162AF" w:rsidRDefault="00012AB5" w:rsidP="00C412A1">
            <w:pP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Liczba nowo zarejestrowanych podmiotów gospodarczych w 2014 r.</w:t>
            </w:r>
          </w:p>
        </w:tc>
        <w:tc>
          <w:tcPr>
            <w:tcW w:w="1733"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11</w:t>
            </w:r>
          </w:p>
        </w:tc>
        <w:tc>
          <w:tcPr>
            <w:tcW w:w="1635"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baza REGON</w:t>
            </w:r>
          </w:p>
        </w:tc>
      </w:tr>
      <w:tr w:rsidR="00F162AF" w:rsidRPr="00F162AF" w:rsidTr="00C412A1">
        <w:tc>
          <w:tcPr>
            <w:tcW w:w="531"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14.</w:t>
            </w:r>
          </w:p>
        </w:tc>
        <w:tc>
          <w:tcPr>
            <w:tcW w:w="5389" w:type="dxa"/>
            <w:vAlign w:val="center"/>
          </w:tcPr>
          <w:p w:rsidR="00012AB5" w:rsidRPr="00F162AF" w:rsidRDefault="00012AB5" w:rsidP="00C412A1">
            <w:pP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Liczba przystanków komunikacji publicznej w 2014r.</w:t>
            </w:r>
          </w:p>
        </w:tc>
        <w:tc>
          <w:tcPr>
            <w:tcW w:w="1733"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12</w:t>
            </w:r>
          </w:p>
        </w:tc>
        <w:tc>
          <w:tcPr>
            <w:tcW w:w="1635"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UG Jaśliska</w:t>
            </w:r>
          </w:p>
        </w:tc>
      </w:tr>
      <w:tr w:rsidR="00F162AF" w:rsidRPr="00F162AF" w:rsidTr="00C412A1">
        <w:tc>
          <w:tcPr>
            <w:tcW w:w="531"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15.</w:t>
            </w:r>
          </w:p>
        </w:tc>
        <w:tc>
          <w:tcPr>
            <w:tcW w:w="5389" w:type="dxa"/>
            <w:vAlign w:val="center"/>
          </w:tcPr>
          <w:p w:rsidR="00012AB5" w:rsidRPr="00F162AF" w:rsidRDefault="00012AB5" w:rsidP="00C412A1">
            <w:pP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Liczba budynków mieszkalnych zamieszkałych w 2011 r.</w:t>
            </w:r>
          </w:p>
        </w:tc>
        <w:tc>
          <w:tcPr>
            <w:tcW w:w="1733"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434</w:t>
            </w:r>
          </w:p>
        </w:tc>
        <w:tc>
          <w:tcPr>
            <w:tcW w:w="1635" w:type="dxa"/>
            <w:vAlign w:val="center"/>
          </w:tcPr>
          <w:p w:rsidR="00012AB5" w:rsidRPr="00F162AF" w:rsidRDefault="00012AB5" w:rsidP="00C412A1">
            <w:pPr>
              <w:jc w:val="center"/>
              <w:rPr>
                <w:color w:val="000000" w:themeColor="text1"/>
              </w:rPr>
            </w:pPr>
            <w:r w:rsidRPr="00F162AF">
              <w:rPr>
                <w:rFonts w:ascii="Times New Roman" w:eastAsia="Times New Roman" w:hAnsi="Times New Roman" w:cs="Times New Roman"/>
                <w:bCs/>
                <w:iCs/>
                <w:color w:val="000000" w:themeColor="text1"/>
                <w:lang w:eastAsia="pl-PL"/>
              </w:rPr>
              <w:t>UG Jaśliska</w:t>
            </w:r>
          </w:p>
        </w:tc>
      </w:tr>
      <w:tr w:rsidR="00F162AF" w:rsidRPr="00F162AF" w:rsidTr="00C412A1">
        <w:tc>
          <w:tcPr>
            <w:tcW w:w="531"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16.</w:t>
            </w:r>
          </w:p>
        </w:tc>
        <w:tc>
          <w:tcPr>
            <w:tcW w:w="5389" w:type="dxa"/>
            <w:vAlign w:val="center"/>
          </w:tcPr>
          <w:p w:rsidR="00012AB5" w:rsidRPr="00F162AF" w:rsidRDefault="00012AB5" w:rsidP="00C412A1">
            <w:pP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Liczba budynków mieszkalnych zamieszkałych wybudowanych przed rokiem 1989</w:t>
            </w:r>
          </w:p>
        </w:tc>
        <w:tc>
          <w:tcPr>
            <w:tcW w:w="1733"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389</w:t>
            </w:r>
          </w:p>
        </w:tc>
        <w:tc>
          <w:tcPr>
            <w:tcW w:w="1635" w:type="dxa"/>
            <w:vAlign w:val="center"/>
          </w:tcPr>
          <w:p w:rsidR="00012AB5" w:rsidRPr="00F162AF" w:rsidRDefault="00012AB5" w:rsidP="00C412A1">
            <w:pPr>
              <w:jc w:val="center"/>
              <w:rPr>
                <w:color w:val="000000" w:themeColor="text1"/>
              </w:rPr>
            </w:pPr>
            <w:r w:rsidRPr="00F162AF">
              <w:rPr>
                <w:rFonts w:ascii="Times New Roman" w:eastAsia="Times New Roman" w:hAnsi="Times New Roman" w:cs="Times New Roman"/>
                <w:bCs/>
                <w:iCs/>
                <w:color w:val="000000" w:themeColor="text1"/>
                <w:lang w:eastAsia="pl-PL"/>
              </w:rPr>
              <w:t>UG Jaśliska</w:t>
            </w:r>
          </w:p>
        </w:tc>
      </w:tr>
      <w:tr w:rsidR="00F162AF" w:rsidRPr="00F162AF" w:rsidTr="00C412A1">
        <w:tc>
          <w:tcPr>
            <w:tcW w:w="531"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17.</w:t>
            </w:r>
          </w:p>
        </w:tc>
        <w:tc>
          <w:tcPr>
            <w:tcW w:w="5389" w:type="dxa"/>
            <w:vAlign w:val="center"/>
          </w:tcPr>
          <w:p w:rsidR="00012AB5" w:rsidRPr="00F162AF" w:rsidRDefault="00012AB5" w:rsidP="00C412A1">
            <w:pP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Powierzchnia (km</w:t>
            </w:r>
            <w:r w:rsidRPr="00F162AF">
              <w:rPr>
                <w:rFonts w:ascii="Times New Roman" w:eastAsia="Times New Roman" w:hAnsi="Times New Roman" w:cs="Times New Roman"/>
                <w:bCs/>
                <w:iCs/>
                <w:color w:val="000000" w:themeColor="text1"/>
                <w:vertAlign w:val="superscript"/>
                <w:lang w:eastAsia="pl-PL"/>
              </w:rPr>
              <w:t>2</w:t>
            </w:r>
            <w:r w:rsidRPr="00F162AF">
              <w:rPr>
                <w:rFonts w:ascii="Times New Roman" w:eastAsia="Times New Roman" w:hAnsi="Times New Roman" w:cs="Times New Roman"/>
                <w:bCs/>
                <w:iCs/>
                <w:color w:val="000000" w:themeColor="text1"/>
                <w:lang w:eastAsia="pl-PL"/>
              </w:rPr>
              <w:t>)</w:t>
            </w:r>
          </w:p>
        </w:tc>
        <w:tc>
          <w:tcPr>
            <w:tcW w:w="1733"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165,93</w:t>
            </w:r>
          </w:p>
        </w:tc>
        <w:tc>
          <w:tcPr>
            <w:tcW w:w="1635" w:type="dxa"/>
            <w:vAlign w:val="center"/>
          </w:tcPr>
          <w:p w:rsidR="00012AB5" w:rsidRPr="00F162AF" w:rsidRDefault="00012AB5" w:rsidP="00C412A1">
            <w:pPr>
              <w:jc w:val="center"/>
              <w:rPr>
                <w:rFonts w:ascii="Times New Roman" w:eastAsia="Times New Roman" w:hAnsi="Times New Roman" w:cs="Times New Roman"/>
                <w:bCs/>
                <w:iCs/>
                <w:color w:val="000000" w:themeColor="text1"/>
                <w:lang w:eastAsia="pl-PL"/>
              </w:rPr>
            </w:pPr>
            <w:r w:rsidRPr="00F162AF">
              <w:rPr>
                <w:rFonts w:ascii="Times New Roman" w:eastAsia="Times New Roman" w:hAnsi="Times New Roman" w:cs="Times New Roman"/>
                <w:bCs/>
                <w:iCs/>
                <w:color w:val="000000" w:themeColor="text1"/>
                <w:lang w:eastAsia="pl-PL"/>
              </w:rPr>
              <w:t>UG Jaśliska</w:t>
            </w:r>
          </w:p>
        </w:tc>
      </w:tr>
    </w:tbl>
    <w:p w:rsidR="00012AB5" w:rsidRPr="00F162AF" w:rsidRDefault="00012AB5" w:rsidP="0064121D">
      <w:pPr>
        <w:pStyle w:val="Akapitzlist"/>
        <w:spacing w:after="0" w:line="360" w:lineRule="auto"/>
        <w:ind w:left="0"/>
        <w:jc w:val="both"/>
        <w:rPr>
          <w:rFonts w:ascii="Times New Roman" w:hAnsi="Times New Roman" w:cs="Times New Roman"/>
          <w:color w:val="000000" w:themeColor="text1"/>
          <w:sz w:val="24"/>
          <w:szCs w:val="24"/>
        </w:rPr>
      </w:pPr>
    </w:p>
    <w:p w:rsidR="0064121D" w:rsidRDefault="0064121D" w:rsidP="0064121D">
      <w:pPr>
        <w:pStyle w:val="Akapitzlist"/>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wyznaczenie obszaru zdegradowanego i obszaru rewitalizacji. Za obszar zdegradowany uznano te jednostki, dla których w wyniku analizy zdiagnozowano kryzys z powodu koncentracji negatywnych zjawisk społecznych oraz zidentyfikowano problemy </w:t>
      </w:r>
      <w:r>
        <w:rPr>
          <w:rFonts w:ascii="Times New Roman" w:hAnsi="Times New Roman" w:cs="Times New Roman"/>
          <w:sz w:val="24"/>
          <w:szCs w:val="24"/>
        </w:rPr>
        <w:br/>
        <w:t>w pozostałych sferach. Spośród zdegradowanych jednostek urbanistycznych wybrano obszar rewitalizacji.</w:t>
      </w:r>
    </w:p>
    <w:p w:rsidR="0064121D" w:rsidRDefault="0064121D" w:rsidP="0064121D">
      <w:pPr>
        <w:pStyle w:val="Akapitzlist"/>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790B61">
        <w:rPr>
          <w:rFonts w:ascii="Times New Roman" w:eastAsiaTheme="minorEastAsia" w:hAnsi="Times New Roman" w:cs="Times New Roman"/>
          <w:sz w:val="24"/>
          <w:szCs w:val="24"/>
        </w:rPr>
        <w:t xml:space="preserve">Wyznaczono jednostki urbanistyczne zgodnie z przebiegiem granic poszczególnych </w:t>
      </w:r>
      <w:r w:rsidRPr="00F162AF">
        <w:rPr>
          <w:rFonts w:ascii="Times New Roman" w:eastAsiaTheme="minorEastAsia" w:hAnsi="Times New Roman" w:cs="Times New Roman"/>
          <w:color w:val="000000" w:themeColor="text1"/>
          <w:sz w:val="24"/>
          <w:szCs w:val="24"/>
        </w:rPr>
        <w:t xml:space="preserve">miejscowości zamieszkałych. Miejscowości Surowica, Polany </w:t>
      </w:r>
      <w:proofErr w:type="spellStart"/>
      <w:r w:rsidRPr="00F162AF">
        <w:rPr>
          <w:rFonts w:ascii="Times New Roman" w:eastAsiaTheme="minorEastAsia" w:hAnsi="Times New Roman" w:cs="Times New Roman"/>
          <w:color w:val="000000" w:themeColor="text1"/>
          <w:sz w:val="24"/>
          <w:szCs w:val="24"/>
        </w:rPr>
        <w:t>Surowiczne</w:t>
      </w:r>
      <w:proofErr w:type="spellEnd"/>
      <w:r w:rsidRPr="00F162AF">
        <w:rPr>
          <w:rFonts w:ascii="Times New Roman" w:eastAsiaTheme="minorEastAsia" w:hAnsi="Times New Roman" w:cs="Times New Roman"/>
          <w:color w:val="000000" w:themeColor="text1"/>
          <w:sz w:val="24"/>
          <w:szCs w:val="24"/>
        </w:rPr>
        <w:t xml:space="preserve">, Rudawka Jaśliska i Jasiel są terenami niezamieszkałymi dlatego nie były brane pod uwagę przy wyznaczaniu obszaru zdegradowanego, gdzie podstawą jest degradacja sfery społecznej. Na potrzeby Gminnego Programu Rewitalizacji oraz diagnozy sytuacji społeczno-ekonomiczno-przestrzennej w Gminie Jaśliska wybrano kilka najważniejszych wskaźników na podstawie których przeprowadzono obliczenia oraz późniejszą analizę wyników. </w:t>
      </w:r>
      <w:r w:rsidR="004813A7" w:rsidRPr="00F162AF">
        <w:rPr>
          <w:rFonts w:ascii="Times New Roman" w:hAnsi="Times New Roman" w:cs="Times New Roman"/>
          <w:color w:val="000000" w:themeColor="text1"/>
          <w:sz w:val="24"/>
          <w:szCs w:val="24"/>
          <w:lang w:eastAsia="pl-PL"/>
        </w:rPr>
        <w:t xml:space="preserve">Proces diagnostyczny </w:t>
      </w:r>
      <w:r w:rsidR="004813A7" w:rsidRPr="00F162AF">
        <w:rPr>
          <w:rFonts w:ascii="Times New Roman" w:hAnsi="Times New Roman" w:cs="Times New Roman"/>
          <w:color w:val="000000" w:themeColor="text1"/>
          <w:sz w:val="24"/>
          <w:szCs w:val="24"/>
          <w:lang w:eastAsia="pl-PL"/>
        </w:rPr>
        <w:lastRenderedPageBreak/>
        <w:t xml:space="preserve">został przeprowadzony we współpracy pracowników Urzędu Gminy Jaśliska i jednostek organizacyjnych gminy wraz z zespołem ekspertów. Na proces delimitacji obszaru zdegradowanego złożono różnorodne źródła informacji, co zapewnia kompleksowość i wykorzystanie zarówno metod ilościowych jak i jakościowych. Dla przyjętych jednostek urbanistycznych pozyskano dane statystyczne gromadzone w zasobach Urzędu Gminy Jaśliska, Ośrodka Pomocy Społecznej w Jaśliskach oraz  Powiatowego Urzędu Pracy w Krośnie, a także dane z Banku Danych Lokalnych GUS. </w:t>
      </w:r>
      <w:r w:rsidRPr="00F162AF">
        <w:rPr>
          <w:rFonts w:ascii="Times New Roman" w:eastAsiaTheme="minorEastAsia" w:hAnsi="Times New Roman" w:cs="Times New Roman"/>
          <w:color w:val="000000" w:themeColor="text1"/>
          <w:sz w:val="24"/>
          <w:szCs w:val="24"/>
        </w:rPr>
        <w:t xml:space="preserve">Tabela </w:t>
      </w:r>
      <w:r w:rsidR="008D46F9" w:rsidRPr="00F162AF">
        <w:rPr>
          <w:rFonts w:ascii="Times New Roman" w:eastAsiaTheme="minorEastAsia" w:hAnsi="Times New Roman" w:cs="Times New Roman"/>
          <w:color w:val="000000" w:themeColor="text1"/>
          <w:sz w:val="24"/>
          <w:szCs w:val="24"/>
        </w:rPr>
        <w:t>poniżej</w:t>
      </w:r>
      <w:r w:rsidRPr="00F162AF">
        <w:rPr>
          <w:rFonts w:ascii="Times New Roman" w:eastAsiaTheme="minorEastAsia" w:hAnsi="Times New Roman" w:cs="Times New Roman"/>
          <w:color w:val="000000" w:themeColor="text1"/>
          <w:sz w:val="24"/>
          <w:szCs w:val="24"/>
        </w:rPr>
        <w:t xml:space="preserve"> przedstawia </w:t>
      </w:r>
      <w:r>
        <w:rPr>
          <w:rFonts w:ascii="Times New Roman" w:eastAsiaTheme="minorEastAsia" w:hAnsi="Times New Roman" w:cs="Times New Roman"/>
          <w:sz w:val="24"/>
          <w:szCs w:val="24"/>
        </w:rPr>
        <w:t>poszczególne wskaźniki wybrane dla każdej ze sfer.</w:t>
      </w:r>
    </w:p>
    <w:p w:rsidR="0064121D" w:rsidRDefault="0064121D" w:rsidP="0064121D">
      <w:pPr>
        <w:pStyle w:val="Legenda"/>
        <w:spacing w:after="0"/>
        <w:rPr>
          <w:rFonts w:ascii="Times New Roman" w:hAnsi="Times New Roman" w:cs="Times New Roman"/>
          <w:color w:val="auto"/>
          <w:sz w:val="22"/>
          <w:szCs w:val="22"/>
        </w:rPr>
      </w:pPr>
      <w:bookmarkStart w:id="148" w:name="_Toc471815081"/>
      <w:bookmarkStart w:id="149" w:name="_Toc471899315"/>
      <w:bookmarkStart w:id="150" w:name="_Toc471980515"/>
      <w:bookmarkStart w:id="151" w:name="_Toc476909120"/>
      <w:bookmarkStart w:id="152" w:name="_Toc509909871"/>
      <w:r w:rsidRPr="00BC4B0B">
        <w:rPr>
          <w:rFonts w:ascii="Times New Roman" w:hAnsi="Times New Roman" w:cs="Times New Roman"/>
          <w:color w:val="auto"/>
          <w:sz w:val="22"/>
          <w:szCs w:val="22"/>
        </w:rPr>
        <w:t xml:space="preserve">Tabela </w:t>
      </w:r>
      <w:r w:rsidR="005B4868" w:rsidRPr="00BC4B0B">
        <w:rPr>
          <w:rFonts w:ascii="Times New Roman" w:hAnsi="Times New Roman" w:cs="Times New Roman"/>
          <w:color w:val="auto"/>
          <w:sz w:val="22"/>
          <w:szCs w:val="22"/>
        </w:rPr>
        <w:fldChar w:fldCharType="begin"/>
      </w:r>
      <w:r w:rsidRPr="00BC4B0B">
        <w:rPr>
          <w:rFonts w:ascii="Times New Roman" w:hAnsi="Times New Roman" w:cs="Times New Roman"/>
          <w:color w:val="auto"/>
          <w:sz w:val="22"/>
          <w:szCs w:val="22"/>
        </w:rPr>
        <w:instrText xml:space="preserve"> SEQ Tabela \* ARABIC </w:instrText>
      </w:r>
      <w:r w:rsidR="005B4868" w:rsidRPr="00BC4B0B">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4</w:t>
      </w:r>
      <w:r w:rsidR="005B4868" w:rsidRPr="00BC4B0B">
        <w:rPr>
          <w:rFonts w:ascii="Times New Roman" w:hAnsi="Times New Roman" w:cs="Times New Roman"/>
          <w:color w:val="auto"/>
          <w:sz w:val="22"/>
          <w:szCs w:val="22"/>
        </w:rPr>
        <w:fldChar w:fldCharType="end"/>
      </w:r>
      <w:r w:rsidRPr="00BC4B0B">
        <w:rPr>
          <w:rFonts w:ascii="Times New Roman" w:hAnsi="Times New Roman" w:cs="Times New Roman"/>
          <w:color w:val="auto"/>
          <w:sz w:val="22"/>
          <w:szCs w:val="22"/>
        </w:rPr>
        <w:t>. Wskaźniki jakimi posłużono się do analizy sytuacji w Gminie Jaśliska w poszczególnych sferach</w:t>
      </w:r>
      <w:bookmarkEnd w:id="148"/>
      <w:bookmarkEnd w:id="149"/>
      <w:bookmarkEnd w:id="150"/>
      <w:bookmarkEnd w:id="151"/>
      <w:bookmarkEnd w:id="152"/>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7"/>
        <w:gridCol w:w="2157"/>
        <w:gridCol w:w="550"/>
        <w:gridCol w:w="5308"/>
      </w:tblGrid>
      <w:tr w:rsidR="0064121D" w:rsidRPr="00790B61" w:rsidTr="00BD36BC">
        <w:trPr>
          <w:trHeight w:val="268"/>
        </w:trPr>
        <w:tc>
          <w:tcPr>
            <w:tcW w:w="1057" w:type="dxa"/>
            <w:shd w:val="clear" w:color="auto" w:fill="76D8E8" w:themeFill="background2" w:themeFillShade="BF"/>
            <w:vAlign w:val="center"/>
            <w:hideMark/>
          </w:tcPr>
          <w:p w:rsidR="0064121D" w:rsidRPr="00BD36BC" w:rsidRDefault="0064121D" w:rsidP="000C19A3">
            <w:pPr>
              <w:spacing w:after="0" w:line="240" w:lineRule="auto"/>
              <w:jc w:val="center"/>
              <w:rPr>
                <w:rFonts w:ascii="Times New Roman" w:eastAsia="Times New Roman" w:hAnsi="Times New Roman" w:cs="Times New Roman"/>
                <w:b/>
                <w:sz w:val="20"/>
                <w:szCs w:val="20"/>
                <w:lang w:eastAsia="pl-PL"/>
              </w:rPr>
            </w:pPr>
            <w:r w:rsidRPr="00BD36BC">
              <w:rPr>
                <w:rFonts w:ascii="Times New Roman" w:eastAsia="Times New Roman" w:hAnsi="Times New Roman" w:cs="Times New Roman"/>
                <w:b/>
                <w:sz w:val="20"/>
                <w:szCs w:val="20"/>
                <w:lang w:eastAsia="pl-PL"/>
              </w:rPr>
              <w:t>sfera</w:t>
            </w:r>
          </w:p>
        </w:tc>
        <w:tc>
          <w:tcPr>
            <w:tcW w:w="2157" w:type="dxa"/>
            <w:shd w:val="clear" w:color="auto" w:fill="76D8E8" w:themeFill="background2" w:themeFillShade="BF"/>
            <w:vAlign w:val="center"/>
            <w:hideMark/>
          </w:tcPr>
          <w:p w:rsidR="0064121D" w:rsidRPr="00BD36BC" w:rsidRDefault="0064121D" w:rsidP="000C19A3">
            <w:pPr>
              <w:spacing w:after="0" w:line="240" w:lineRule="auto"/>
              <w:jc w:val="center"/>
              <w:rPr>
                <w:rFonts w:ascii="Times New Roman" w:eastAsia="Times New Roman" w:hAnsi="Times New Roman" w:cs="Times New Roman"/>
                <w:b/>
                <w:sz w:val="20"/>
                <w:szCs w:val="20"/>
                <w:lang w:eastAsia="pl-PL"/>
              </w:rPr>
            </w:pPr>
            <w:r w:rsidRPr="00BD36BC">
              <w:rPr>
                <w:rFonts w:ascii="Times New Roman" w:eastAsia="Times New Roman" w:hAnsi="Times New Roman" w:cs="Times New Roman"/>
                <w:b/>
                <w:sz w:val="20"/>
                <w:szCs w:val="20"/>
                <w:lang w:eastAsia="pl-PL"/>
              </w:rPr>
              <w:t>cechy szczegółowe sfery</w:t>
            </w:r>
          </w:p>
        </w:tc>
        <w:tc>
          <w:tcPr>
            <w:tcW w:w="550" w:type="dxa"/>
            <w:shd w:val="clear" w:color="auto" w:fill="76D8E8" w:themeFill="background2" w:themeFillShade="BF"/>
            <w:vAlign w:val="center"/>
            <w:hideMark/>
          </w:tcPr>
          <w:p w:rsidR="0064121D" w:rsidRPr="00BD36BC" w:rsidRDefault="0064121D" w:rsidP="000C19A3">
            <w:pPr>
              <w:spacing w:after="0" w:line="240" w:lineRule="auto"/>
              <w:jc w:val="center"/>
              <w:rPr>
                <w:rFonts w:ascii="Times New Roman" w:eastAsia="Times New Roman" w:hAnsi="Times New Roman" w:cs="Times New Roman"/>
                <w:b/>
                <w:sz w:val="20"/>
                <w:szCs w:val="20"/>
                <w:lang w:eastAsia="pl-PL"/>
              </w:rPr>
            </w:pPr>
            <w:r w:rsidRPr="00BD36BC">
              <w:rPr>
                <w:rFonts w:ascii="Times New Roman" w:eastAsia="Times New Roman" w:hAnsi="Times New Roman" w:cs="Times New Roman"/>
                <w:b/>
                <w:sz w:val="20"/>
                <w:szCs w:val="20"/>
                <w:lang w:eastAsia="pl-PL"/>
              </w:rPr>
              <w:t>L.p.</w:t>
            </w:r>
          </w:p>
        </w:tc>
        <w:tc>
          <w:tcPr>
            <w:tcW w:w="5308" w:type="dxa"/>
            <w:shd w:val="clear" w:color="auto" w:fill="76D8E8" w:themeFill="background2" w:themeFillShade="BF"/>
            <w:vAlign w:val="center"/>
            <w:hideMark/>
          </w:tcPr>
          <w:p w:rsidR="0064121D" w:rsidRPr="00BD36BC" w:rsidRDefault="0064121D" w:rsidP="000C19A3">
            <w:pPr>
              <w:spacing w:after="0" w:line="240" w:lineRule="auto"/>
              <w:jc w:val="center"/>
              <w:rPr>
                <w:rFonts w:ascii="Times New Roman" w:eastAsia="Times New Roman" w:hAnsi="Times New Roman" w:cs="Times New Roman"/>
                <w:b/>
                <w:sz w:val="20"/>
                <w:szCs w:val="20"/>
                <w:lang w:eastAsia="pl-PL"/>
              </w:rPr>
            </w:pPr>
            <w:r w:rsidRPr="00BD36BC">
              <w:rPr>
                <w:rFonts w:ascii="Times New Roman" w:eastAsia="Times New Roman" w:hAnsi="Times New Roman" w:cs="Times New Roman"/>
                <w:b/>
                <w:sz w:val="20"/>
                <w:szCs w:val="20"/>
                <w:lang w:eastAsia="pl-PL"/>
              </w:rPr>
              <w:t>Nazwa wskaźnika</w:t>
            </w:r>
          </w:p>
        </w:tc>
      </w:tr>
      <w:tr w:rsidR="0064121D" w:rsidRPr="00790B61" w:rsidTr="00D531FD">
        <w:trPr>
          <w:trHeight w:val="466"/>
        </w:trPr>
        <w:tc>
          <w:tcPr>
            <w:tcW w:w="1057" w:type="dxa"/>
            <w:vMerge w:val="restart"/>
            <w:shd w:val="clear" w:color="auto" w:fill="auto"/>
            <w:noWrap/>
            <w:textDirection w:val="btLr"/>
            <w:vAlign w:val="center"/>
            <w:hideMark/>
          </w:tcPr>
          <w:p w:rsidR="0064121D" w:rsidRPr="00790B61" w:rsidRDefault="0064121D" w:rsidP="000C19A3">
            <w:pPr>
              <w:spacing w:after="0" w:line="240" w:lineRule="auto"/>
              <w:jc w:val="center"/>
              <w:rPr>
                <w:rFonts w:ascii="Times New Roman" w:eastAsia="Times New Roman" w:hAnsi="Times New Roman" w:cs="Times New Roman"/>
                <w:b/>
                <w:sz w:val="16"/>
                <w:szCs w:val="16"/>
                <w:lang w:eastAsia="pl-PL"/>
              </w:rPr>
            </w:pPr>
            <w:r w:rsidRPr="00790B61">
              <w:rPr>
                <w:rFonts w:ascii="Times New Roman" w:eastAsia="Times New Roman" w:hAnsi="Times New Roman" w:cs="Times New Roman"/>
                <w:b/>
                <w:sz w:val="16"/>
                <w:szCs w:val="16"/>
                <w:lang w:eastAsia="pl-PL"/>
              </w:rPr>
              <w:t>SPOŁECZNA</w:t>
            </w:r>
          </w:p>
        </w:tc>
        <w:tc>
          <w:tcPr>
            <w:tcW w:w="2157" w:type="dxa"/>
            <w:shd w:val="clear" w:color="auto" w:fill="auto"/>
            <w:vAlign w:val="center"/>
            <w:hideMark/>
          </w:tcPr>
          <w:p w:rsidR="0064121D" w:rsidRPr="00790B61" w:rsidRDefault="0064121D" w:rsidP="000C19A3">
            <w:pPr>
              <w:spacing w:after="0" w:line="240" w:lineRule="auto"/>
              <w:jc w:val="center"/>
              <w:rPr>
                <w:rFonts w:ascii="Times New Roman" w:eastAsia="Times New Roman" w:hAnsi="Times New Roman" w:cs="Times New Roman"/>
                <w:sz w:val="20"/>
                <w:szCs w:val="20"/>
                <w:lang w:eastAsia="pl-PL"/>
              </w:rPr>
            </w:pPr>
            <w:r w:rsidRPr="00790B61">
              <w:rPr>
                <w:rFonts w:ascii="Times New Roman" w:eastAsia="Times New Roman" w:hAnsi="Times New Roman" w:cs="Times New Roman"/>
                <w:sz w:val="20"/>
                <w:szCs w:val="20"/>
                <w:lang w:eastAsia="pl-PL"/>
              </w:rPr>
              <w:t>bezrobocie</w:t>
            </w:r>
          </w:p>
        </w:tc>
        <w:tc>
          <w:tcPr>
            <w:tcW w:w="550" w:type="dxa"/>
            <w:shd w:val="clear" w:color="auto" w:fill="auto"/>
            <w:noWrap/>
            <w:vAlign w:val="center"/>
            <w:hideMark/>
          </w:tcPr>
          <w:p w:rsidR="0064121D" w:rsidRPr="00790B61" w:rsidRDefault="0064121D" w:rsidP="000C19A3">
            <w:pPr>
              <w:spacing w:after="0" w:line="240" w:lineRule="auto"/>
              <w:jc w:val="center"/>
              <w:rPr>
                <w:rFonts w:ascii="Times New Roman" w:eastAsia="Times New Roman" w:hAnsi="Times New Roman" w:cs="Times New Roman"/>
                <w:sz w:val="20"/>
                <w:szCs w:val="20"/>
                <w:lang w:eastAsia="pl-PL"/>
              </w:rPr>
            </w:pPr>
            <w:r w:rsidRPr="00790B61">
              <w:rPr>
                <w:rFonts w:ascii="Times New Roman" w:eastAsia="Times New Roman" w:hAnsi="Times New Roman" w:cs="Times New Roman"/>
                <w:sz w:val="20"/>
                <w:szCs w:val="20"/>
                <w:lang w:eastAsia="pl-PL"/>
              </w:rPr>
              <w:t>1</w:t>
            </w:r>
          </w:p>
        </w:tc>
        <w:tc>
          <w:tcPr>
            <w:tcW w:w="5308" w:type="dxa"/>
            <w:shd w:val="clear" w:color="auto" w:fill="auto"/>
            <w:vAlign w:val="center"/>
            <w:hideMark/>
          </w:tcPr>
          <w:p w:rsidR="0064121D" w:rsidRPr="00790B61" w:rsidRDefault="0064121D" w:rsidP="000C19A3">
            <w:pPr>
              <w:spacing w:after="0" w:line="240" w:lineRule="auto"/>
              <w:rPr>
                <w:rFonts w:ascii="Times New Roman" w:eastAsia="Times New Roman" w:hAnsi="Times New Roman" w:cs="Times New Roman"/>
                <w:sz w:val="20"/>
                <w:szCs w:val="20"/>
                <w:lang w:eastAsia="pl-PL"/>
              </w:rPr>
            </w:pPr>
            <w:r w:rsidRPr="00790B61">
              <w:rPr>
                <w:rFonts w:ascii="Times New Roman" w:eastAsia="Times New Roman" w:hAnsi="Times New Roman" w:cs="Times New Roman"/>
                <w:sz w:val="20"/>
                <w:szCs w:val="20"/>
                <w:lang w:eastAsia="pl-PL"/>
              </w:rPr>
              <w:t>Udział bezrobotnych zarejestrowanych w liczbie ludności w wieku produkcyjnym wg miejsca zamieszkania</w:t>
            </w:r>
          </w:p>
        </w:tc>
      </w:tr>
      <w:tr w:rsidR="0064121D" w:rsidRPr="00790B61" w:rsidTr="00D531FD">
        <w:trPr>
          <w:trHeight w:val="415"/>
        </w:trPr>
        <w:tc>
          <w:tcPr>
            <w:tcW w:w="1057" w:type="dxa"/>
            <w:vMerge/>
            <w:vAlign w:val="center"/>
            <w:hideMark/>
          </w:tcPr>
          <w:p w:rsidR="0064121D" w:rsidRPr="00790B61" w:rsidRDefault="0064121D" w:rsidP="000C19A3">
            <w:pPr>
              <w:spacing w:after="0" w:line="240" w:lineRule="auto"/>
              <w:rPr>
                <w:rFonts w:ascii="Times New Roman" w:eastAsia="Times New Roman" w:hAnsi="Times New Roman" w:cs="Times New Roman"/>
                <w:b/>
                <w:sz w:val="16"/>
                <w:szCs w:val="16"/>
                <w:lang w:eastAsia="pl-PL"/>
              </w:rPr>
            </w:pPr>
          </w:p>
        </w:tc>
        <w:tc>
          <w:tcPr>
            <w:tcW w:w="2157" w:type="dxa"/>
            <w:shd w:val="clear" w:color="auto" w:fill="auto"/>
            <w:vAlign w:val="center"/>
            <w:hideMark/>
          </w:tcPr>
          <w:p w:rsidR="0064121D" w:rsidRPr="00790B61" w:rsidRDefault="0064121D" w:rsidP="000C19A3">
            <w:pPr>
              <w:spacing w:after="0" w:line="240" w:lineRule="auto"/>
              <w:jc w:val="center"/>
              <w:rPr>
                <w:rFonts w:ascii="Times New Roman" w:eastAsia="Times New Roman" w:hAnsi="Times New Roman" w:cs="Times New Roman"/>
                <w:sz w:val="20"/>
                <w:szCs w:val="20"/>
                <w:lang w:eastAsia="pl-PL"/>
              </w:rPr>
            </w:pPr>
            <w:r w:rsidRPr="00790B61">
              <w:rPr>
                <w:rFonts w:ascii="Times New Roman" w:eastAsia="Times New Roman" w:hAnsi="Times New Roman" w:cs="Times New Roman"/>
                <w:sz w:val="20"/>
                <w:szCs w:val="20"/>
                <w:lang w:eastAsia="pl-PL"/>
              </w:rPr>
              <w:t>przestępczość</w:t>
            </w:r>
          </w:p>
        </w:tc>
        <w:tc>
          <w:tcPr>
            <w:tcW w:w="550" w:type="dxa"/>
            <w:shd w:val="clear" w:color="auto" w:fill="auto"/>
            <w:noWrap/>
            <w:vAlign w:val="center"/>
            <w:hideMark/>
          </w:tcPr>
          <w:p w:rsidR="0064121D" w:rsidRPr="00790B61" w:rsidRDefault="0064121D" w:rsidP="000C19A3">
            <w:pPr>
              <w:spacing w:after="0" w:line="240" w:lineRule="auto"/>
              <w:jc w:val="center"/>
              <w:rPr>
                <w:rFonts w:ascii="Times New Roman" w:eastAsia="Times New Roman" w:hAnsi="Times New Roman" w:cs="Times New Roman"/>
                <w:sz w:val="20"/>
                <w:szCs w:val="20"/>
                <w:lang w:eastAsia="pl-PL"/>
              </w:rPr>
            </w:pPr>
            <w:r w:rsidRPr="00790B61">
              <w:rPr>
                <w:rFonts w:ascii="Times New Roman" w:eastAsia="Times New Roman" w:hAnsi="Times New Roman" w:cs="Times New Roman"/>
                <w:sz w:val="20"/>
                <w:szCs w:val="20"/>
                <w:lang w:eastAsia="pl-PL"/>
              </w:rPr>
              <w:t>2</w:t>
            </w:r>
          </w:p>
        </w:tc>
        <w:tc>
          <w:tcPr>
            <w:tcW w:w="5308" w:type="dxa"/>
            <w:shd w:val="clear" w:color="auto" w:fill="auto"/>
            <w:vAlign w:val="center"/>
            <w:hideMark/>
          </w:tcPr>
          <w:p w:rsidR="0064121D" w:rsidRPr="00F162AF" w:rsidRDefault="0064121D" w:rsidP="000C19A3">
            <w:pPr>
              <w:spacing w:after="0" w:line="240" w:lineRule="auto"/>
              <w:rPr>
                <w:rFonts w:ascii="Times New Roman" w:eastAsia="Times New Roman" w:hAnsi="Times New Roman" w:cs="Times New Roman"/>
                <w:color w:val="000000" w:themeColor="text1"/>
                <w:sz w:val="20"/>
                <w:szCs w:val="20"/>
                <w:lang w:eastAsia="pl-PL"/>
              </w:rPr>
            </w:pPr>
            <w:r w:rsidRPr="00F162AF">
              <w:rPr>
                <w:rFonts w:ascii="Times New Roman" w:eastAsia="Times New Roman" w:hAnsi="Times New Roman" w:cs="Times New Roman"/>
                <w:color w:val="000000" w:themeColor="text1"/>
                <w:sz w:val="20"/>
                <w:szCs w:val="20"/>
                <w:lang w:eastAsia="pl-PL"/>
              </w:rPr>
              <w:t>Liczba czynów zabronionych i interwencji policyjnych na 100 mieszkańców</w:t>
            </w:r>
          </w:p>
        </w:tc>
      </w:tr>
      <w:tr w:rsidR="0064121D" w:rsidRPr="00790B61" w:rsidTr="00D531FD">
        <w:trPr>
          <w:trHeight w:val="456"/>
        </w:trPr>
        <w:tc>
          <w:tcPr>
            <w:tcW w:w="1057" w:type="dxa"/>
            <w:vMerge/>
            <w:vAlign w:val="center"/>
            <w:hideMark/>
          </w:tcPr>
          <w:p w:rsidR="0064121D" w:rsidRPr="00790B61" w:rsidRDefault="0064121D" w:rsidP="000C19A3">
            <w:pPr>
              <w:spacing w:after="0" w:line="240" w:lineRule="auto"/>
              <w:rPr>
                <w:rFonts w:ascii="Times New Roman" w:eastAsia="Times New Roman" w:hAnsi="Times New Roman" w:cs="Times New Roman"/>
                <w:b/>
                <w:sz w:val="16"/>
                <w:szCs w:val="16"/>
                <w:lang w:eastAsia="pl-PL"/>
              </w:rPr>
            </w:pPr>
          </w:p>
        </w:tc>
        <w:tc>
          <w:tcPr>
            <w:tcW w:w="2157" w:type="dxa"/>
            <w:shd w:val="clear" w:color="auto" w:fill="auto"/>
            <w:vAlign w:val="center"/>
            <w:hideMark/>
          </w:tcPr>
          <w:p w:rsidR="0064121D" w:rsidRPr="00790B61" w:rsidRDefault="0064121D" w:rsidP="000C19A3">
            <w:pPr>
              <w:spacing w:after="0" w:line="240" w:lineRule="auto"/>
              <w:jc w:val="center"/>
              <w:rPr>
                <w:rFonts w:ascii="Times New Roman" w:eastAsia="Times New Roman" w:hAnsi="Times New Roman" w:cs="Times New Roman"/>
                <w:sz w:val="20"/>
                <w:szCs w:val="20"/>
                <w:lang w:eastAsia="pl-PL"/>
              </w:rPr>
            </w:pPr>
            <w:r w:rsidRPr="00790B61">
              <w:rPr>
                <w:rFonts w:ascii="Times New Roman" w:eastAsia="Times New Roman" w:hAnsi="Times New Roman" w:cs="Times New Roman"/>
                <w:sz w:val="20"/>
                <w:szCs w:val="20"/>
                <w:lang w:eastAsia="pl-PL"/>
              </w:rPr>
              <w:t>ubóstwo</w:t>
            </w:r>
          </w:p>
        </w:tc>
        <w:tc>
          <w:tcPr>
            <w:tcW w:w="550" w:type="dxa"/>
            <w:shd w:val="clear" w:color="auto" w:fill="auto"/>
            <w:noWrap/>
            <w:vAlign w:val="center"/>
            <w:hideMark/>
          </w:tcPr>
          <w:p w:rsidR="0064121D" w:rsidRPr="00790B61" w:rsidRDefault="0064121D" w:rsidP="000C19A3">
            <w:pPr>
              <w:spacing w:after="0" w:line="240" w:lineRule="auto"/>
              <w:jc w:val="center"/>
              <w:rPr>
                <w:rFonts w:ascii="Times New Roman" w:eastAsia="Times New Roman" w:hAnsi="Times New Roman" w:cs="Times New Roman"/>
                <w:sz w:val="20"/>
                <w:szCs w:val="20"/>
                <w:lang w:eastAsia="pl-PL"/>
              </w:rPr>
            </w:pPr>
            <w:r w:rsidRPr="00790B61">
              <w:rPr>
                <w:rFonts w:ascii="Times New Roman" w:eastAsia="Times New Roman" w:hAnsi="Times New Roman" w:cs="Times New Roman"/>
                <w:sz w:val="20"/>
                <w:szCs w:val="20"/>
                <w:lang w:eastAsia="pl-PL"/>
              </w:rPr>
              <w:t>3</w:t>
            </w:r>
          </w:p>
        </w:tc>
        <w:tc>
          <w:tcPr>
            <w:tcW w:w="5308" w:type="dxa"/>
            <w:shd w:val="clear" w:color="auto" w:fill="auto"/>
            <w:vAlign w:val="center"/>
            <w:hideMark/>
          </w:tcPr>
          <w:p w:rsidR="0064121D" w:rsidRPr="00790B61" w:rsidRDefault="0064121D" w:rsidP="000C19A3">
            <w:pPr>
              <w:spacing w:after="0" w:line="240" w:lineRule="auto"/>
              <w:rPr>
                <w:rFonts w:ascii="Times New Roman" w:eastAsia="Times New Roman" w:hAnsi="Times New Roman" w:cs="Times New Roman"/>
                <w:sz w:val="20"/>
                <w:szCs w:val="20"/>
                <w:lang w:eastAsia="pl-PL"/>
              </w:rPr>
            </w:pPr>
            <w:r w:rsidRPr="00790B61">
              <w:rPr>
                <w:rFonts w:ascii="Times New Roman" w:eastAsia="Times New Roman" w:hAnsi="Times New Roman" w:cs="Times New Roman"/>
                <w:sz w:val="20"/>
                <w:szCs w:val="20"/>
                <w:lang w:eastAsia="pl-PL"/>
              </w:rPr>
              <w:t>Liczba osób korzystających ze świadczeń pomocy społecznej w przeliczeniu na 100 osób wg miejsca zamieszkania</w:t>
            </w:r>
          </w:p>
        </w:tc>
      </w:tr>
      <w:tr w:rsidR="0064121D" w:rsidRPr="00790B61" w:rsidTr="00D531FD">
        <w:trPr>
          <w:trHeight w:val="422"/>
        </w:trPr>
        <w:tc>
          <w:tcPr>
            <w:tcW w:w="1057" w:type="dxa"/>
            <w:vMerge/>
            <w:vAlign w:val="center"/>
            <w:hideMark/>
          </w:tcPr>
          <w:p w:rsidR="0064121D" w:rsidRPr="00790B61" w:rsidRDefault="0064121D" w:rsidP="000C19A3">
            <w:pPr>
              <w:spacing w:after="0" w:line="240" w:lineRule="auto"/>
              <w:rPr>
                <w:rFonts w:ascii="Times New Roman" w:eastAsia="Times New Roman" w:hAnsi="Times New Roman" w:cs="Times New Roman"/>
                <w:b/>
                <w:sz w:val="16"/>
                <w:szCs w:val="16"/>
                <w:lang w:eastAsia="pl-PL"/>
              </w:rPr>
            </w:pPr>
          </w:p>
        </w:tc>
        <w:tc>
          <w:tcPr>
            <w:tcW w:w="2157" w:type="dxa"/>
            <w:vMerge w:val="restart"/>
            <w:shd w:val="clear" w:color="auto" w:fill="auto"/>
            <w:vAlign w:val="center"/>
            <w:hideMark/>
          </w:tcPr>
          <w:p w:rsidR="0064121D" w:rsidRPr="00790B61" w:rsidRDefault="0064121D" w:rsidP="000C19A3">
            <w:pPr>
              <w:spacing w:after="0" w:line="240" w:lineRule="auto"/>
              <w:jc w:val="center"/>
              <w:rPr>
                <w:rFonts w:ascii="Times New Roman" w:eastAsia="Times New Roman" w:hAnsi="Times New Roman" w:cs="Times New Roman"/>
                <w:sz w:val="20"/>
                <w:szCs w:val="20"/>
                <w:lang w:eastAsia="pl-PL"/>
              </w:rPr>
            </w:pPr>
            <w:r w:rsidRPr="00790B61">
              <w:rPr>
                <w:rFonts w:ascii="Times New Roman" w:eastAsia="Times New Roman" w:hAnsi="Times New Roman" w:cs="Times New Roman"/>
                <w:sz w:val="20"/>
                <w:szCs w:val="20"/>
                <w:lang w:eastAsia="pl-PL"/>
              </w:rPr>
              <w:t>problemy społeczne</w:t>
            </w:r>
          </w:p>
        </w:tc>
        <w:tc>
          <w:tcPr>
            <w:tcW w:w="550" w:type="dxa"/>
            <w:shd w:val="clear" w:color="auto" w:fill="auto"/>
            <w:noWrap/>
            <w:vAlign w:val="center"/>
            <w:hideMark/>
          </w:tcPr>
          <w:p w:rsidR="0064121D" w:rsidRPr="00790B61" w:rsidRDefault="0064121D" w:rsidP="000C19A3">
            <w:pPr>
              <w:spacing w:after="0" w:line="240" w:lineRule="auto"/>
              <w:jc w:val="center"/>
              <w:rPr>
                <w:rFonts w:ascii="Times New Roman" w:eastAsia="Times New Roman" w:hAnsi="Times New Roman" w:cs="Times New Roman"/>
                <w:sz w:val="20"/>
                <w:szCs w:val="20"/>
                <w:lang w:eastAsia="pl-PL"/>
              </w:rPr>
            </w:pPr>
            <w:r w:rsidRPr="00790B61">
              <w:rPr>
                <w:rFonts w:ascii="Times New Roman" w:eastAsia="Times New Roman" w:hAnsi="Times New Roman" w:cs="Times New Roman"/>
                <w:sz w:val="20"/>
                <w:szCs w:val="20"/>
                <w:lang w:eastAsia="pl-PL"/>
              </w:rPr>
              <w:t>4</w:t>
            </w:r>
          </w:p>
        </w:tc>
        <w:tc>
          <w:tcPr>
            <w:tcW w:w="5308" w:type="dxa"/>
            <w:shd w:val="clear" w:color="auto" w:fill="auto"/>
            <w:vAlign w:val="center"/>
            <w:hideMark/>
          </w:tcPr>
          <w:p w:rsidR="0064121D" w:rsidRPr="00790B61" w:rsidRDefault="0064121D" w:rsidP="000C19A3">
            <w:pPr>
              <w:spacing w:after="0" w:line="240" w:lineRule="auto"/>
              <w:rPr>
                <w:rFonts w:ascii="Times New Roman" w:eastAsia="Times New Roman" w:hAnsi="Times New Roman" w:cs="Times New Roman"/>
                <w:sz w:val="20"/>
                <w:szCs w:val="20"/>
                <w:lang w:eastAsia="pl-PL"/>
              </w:rPr>
            </w:pPr>
            <w:r w:rsidRPr="00790B61">
              <w:rPr>
                <w:rFonts w:ascii="Times New Roman" w:eastAsia="Times New Roman" w:hAnsi="Times New Roman" w:cs="Times New Roman"/>
                <w:sz w:val="20"/>
                <w:szCs w:val="20"/>
                <w:lang w:eastAsia="pl-PL"/>
              </w:rPr>
              <w:t>Korzystający ze świadczeń pomocy społecznej z tytułu niepełnosprawności w przeliczeniu na 100 osób wg miejsca zamieszkania</w:t>
            </w:r>
          </w:p>
        </w:tc>
      </w:tr>
      <w:tr w:rsidR="0064121D" w:rsidRPr="00790B61" w:rsidTr="00D531FD">
        <w:trPr>
          <w:trHeight w:val="472"/>
        </w:trPr>
        <w:tc>
          <w:tcPr>
            <w:tcW w:w="1057" w:type="dxa"/>
            <w:vMerge/>
            <w:vAlign w:val="center"/>
            <w:hideMark/>
          </w:tcPr>
          <w:p w:rsidR="0064121D" w:rsidRPr="00790B61" w:rsidRDefault="0064121D" w:rsidP="000C19A3">
            <w:pPr>
              <w:spacing w:after="0" w:line="240" w:lineRule="auto"/>
              <w:rPr>
                <w:rFonts w:ascii="Times New Roman" w:eastAsia="Times New Roman" w:hAnsi="Times New Roman" w:cs="Times New Roman"/>
                <w:b/>
                <w:sz w:val="16"/>
                <w:szCs w:val="16"/>
                <w:lang w:eastAsia="pl-PL"/>
              </w:rPr>
            </w:pPr>
          </w:p>
        </w:tc>
        <w:tc>
          <w:tcPr>
            <w:tcW w:w="2157" w:type="dxa"/>
            <w:vMerge/>
            <w:vAlign w:val="center"/>
            <w:hideMark/>
          </w:tcPr>
          <w:p w:rsidR="0064121D" w:rsidRPr="00790B61" w:rsidRDefault="0064121D" w:rsidP="000C19A3">
            <w:pPr>
              <w:spacing w:after="0" w:line="240" w:lineRule="auto"/>
              <w:rPr>
                <w:rFonts w:ascii="Times New Roman" w:eastAsia="Times New Roman" w:hAnsi="Times New Roman" w:cs="Times New Roman"/>
                <w:sz w:val="20"/>
                <w:szCs w:val="20"/>
                <w:lang w:eastAsia="pl-PL"/>
              </w:rPr>
            </w:pPr>
          </w:p>
        </w:tc>
        <w:tc>
          <w:tcPr>
            <w:tcW w:w="550" w:type="dxa"/>
            <w:shd w:val="clear" w:color="auto" w:fill="auto"/>
            <w:noWrap/>
            <w:vAlign w:val="center"/>
            <w:hideMark/>
          </w:tcPr>
          <w:p w:rsidR="0064121D" w:rsidRPr="00790B61" w:rsidRDefault="0064121D" w:rsidP="000C19A3">
            <w:pPr>
              <w:spacing w:after="0" w:line="240" w:lineRule="auto"/>
              <w:jc w:val="center"/>
              <w:rPr>
                <w:rFonts w:ascii="Times New Roman" w:eastAsia="Times New Roman" w:hAnsi="Times New Roman" w:cs="Times New Roman"/>
                <w:sz w:val="20"/>
                <w:szCs w:val="20"/>
                <w:lang w:eastAsia="pl-PL"/>
              </w:rPr>
            </w:pPr>
            <w:r w:rsidRPr="00790B61">
              <w:rPr>
                <w:rFonts w:ascii="Times New Roman" w:eastAsia="Times New Roman" w:hAnsi="Times New Roman" w:cs="Times New Roman"/>
                <w:sz w:val="20"/>
                <w:szCs w:val="20"/>
                <w:lang w:eastAsia="pl-PL"/>
              </w:rPr>
              <w:t>5</w:t>
            </w:r>
          </w:p>
        </w:tc>
        <w:tc>
          <w:tcPr>
            <w:tcW w:w="5308" w:type="dxa"/>
            <w:shd w:val="clear" w:color="auto" w:fill="auto"/>
            <w:vAlign w:val="center"/>
            <w:hideMark/>
          </w:tcPr>
          <w:p w:rsidR="0064121D" w:rsidRPr="00790B61" w:rsidRDefault="0064121D" w:rsidP="000C19A3">
            <w:pPr>
              <w:spacing w:after="0" w:line="240" w:lineRule="auto"/>
              <w:rPr>
                <w:rFonts w:ascii="Times New Roman" w:eastAsia="Times New Roman" w:hAnsi="Times New Roman" w:cs="Times New Roman"/>
                <w:sz w:val="20"/>
                <w:szCs w:val="20"/>
                <w:lang w:eastAsia="pl-PL"/>
              </w:rPr>
            </w:pPr>
            <w:r w:rsidRPr="00790B61">
              <w:rPr>
                <w:rFonts w:ascii="Times New Roman" w:eastAsia="Times New Roman" w:hAnsi="Times New Roman" w:cs="Times New Roman"/>
                <w:sz w:val="20"/>
                <w:szCs w:val="20"/>
                <w:lang w:eastAsia="pl-PL"/>
              </w:rPr>
              <w:t>Liczba udzielonej pomocy w przypadku potrzeby ochrony macierzyństwa w wieku produkcyjnym na 100 mieszkańców</w:t>
            </w:r>
          </w:p>
        </w:tc>
      </w:tr>
      <w:tr w:rsidR="0064121D" w:rsidRPr="00790B61" w:rsidTr="00D531FD">
        <w:trPr>
          <w:trHeight w:val="504"/>
        </w:trPr>
        <w:tc>
          <w:tcPr>
            <w:tcW w:w="1057" w:type="dxa"/>
            <w:vMerge/>
            <w:vAlign w:val="center"/>
            <w:hideMark/>
          </w:tcPr>
          <w:p w:rsidR="0064121D" w:rsidRPr="00790B61" w:rsidRDefault="0064121D" w:rsidP="000C19A3">
            <w:pPr>
              <w:spacing w:after="0" w:line="240" w:lineRule="auto"/>
              <w:rPr>
                <w:rFonts w:ascii="Times New Roman" w:eastAsia="Times New Roman" w:hAnsi="Times New Roman" w:cs="Times New Roman"/>
                <w:b/>
                <w:sz w:val="16"/>
                <w:szCs w:val="16"/>
                <w:lang w:eastAsia="pl-PL"/>
              </w:rPr>
            </w:pPr>
          </w:p>
        </w:tc>
        <w:tc>
          <w:tcPr>
            <w:tcW w:w="2157" w:type="dxa"/>
            <w:shd w:val="clear" w:color="auto" w:fill="auto"/>
            <w:vAlign w:val="center"/>
            <w:hideMark/>
          </w:tcPr>
          <w:p w:rsidR="0064121D" w:rsidRPr="00790B61" w:rsidRDefault="0064121D" w:rsidP="000C19A3">
            <w:pPr>
              <w:spacing w:after="0" w:line="240" w:lineRule="auto"/>
              <w:jc w:val="center"/>
              <w:rPr>
                <w:rFonts w:ascii="Times New Roman" w:eastAsia="Times New Roman" w:hAnsi="Times New Roman" w:cs="Times New Roman"/>
                <w:sz w:val="20"/>
                <w:szCs w:val="20"/>
                <w:lang w:eastAsia="pl-PL"/>
              </w:rPr>
            </w:pPr>
            <w:r w:rsidRPr="00790B61">
              <w:rPr>
                <w:rFonts w:ascii="Times New Roman" w:eastAsia="Times New Roman" w:hAnsi="Times New Roman" w:cs="Times New Roman"/>
                <w:sz w:val="20"/>
                <w:szCs w:val="20"/>
                <w:lang w:eastAsia="pl-PL"/>
              </w:rPr>
              <w:t>demografia</w:t>
            </w:r>
          </w:p>
        </w:tc>
        <w:tc>
          <w:tcPr>
            <w:tcW w:w="550" w:type="dxa"/>
            <w:shd w:val="clear" w:color="auto" w:fill="auto"/>
            <w:noWrap/>
            <w:vAlign w:val="center"/>
            <w:hideMark/>
          </w:tcPr>
          <w:p w:rsidR="0064121D" w:rsidRPr="00790B61" w:rsidRDefault="0064121D" w:rsidP="000C19A3">
            <w:pPr>
              <w:spacing w:after="0" w:line="240" w:lineRule="auto"/>
              <w:jc w:val="center"/>
              <w:rPr>
                <w:rFonts w:ascii="Times New Roman" w:eastAsia="Times New Roman" w:hAnsi="Times New Roman" w:cs="Times New Roman"/>
                <w:sz w:val="20"/>
                <w:szCs w:val="20"/>
                <w:lang w:eastAsia="pl-PL"/>
              </w:rPr>
            </w:pPr>
            <w:r w:rsidRPr="00790B61">
              <w:rPr>
                <w:rFonts w:ascii="Times New Roman" w:eastAsia="Times New Roman" w:hAnsi="Times New Roman" w:cs="Times New Roman"/>
                <w:sz w:val="20"/>
                <w:szCs w:val="20"/>
                <w:lang w:eastAsia="pl-PL"/>
              </w:rPr>
              <w:t>6</w:t>
            </w:r>
          </w:p>
        </w:tc>
        <w:tc>
          <w:tcPr>
            <w:tcW w:w="5308" w:type="dxa"/>
            <w:shd w:val="clear" w:color="auto" w:fill="auto"/>
            <w:vAlign w:val="center"/>
            <w:hideMark/>
          </w:tcPr>
          <w:p w:rsidR="0064121D" w:rsidRPr="00790B61" w:rsidRDefault="0064121D" w:rsidP="000C19A3">
            <w:pPr>
              <w:spacing w:after="0" w:line="240" w:lineRule="auto"/>
              <w:rPr>
                <w:rFonts w:ascii="Times New Roman" w:eastAsia="Times New Roman" w:hAnsi="Times New Roman" w:cs="Times New Roman"/>
                <w:sz w:val="20"/>
                <w:szCs w:val="20"/>
                <w:lang w:eastAsia="pl-PL"/>
              </w:rPr>
            </w:pPr>
            <w:r w:rsidRPr="00790B61">
              <w:rPr>
                <w:rFonts w:ascii="Times New Roman" w:eastAsia="Times New Roman" w:hAnsi="Times New Roman" w:cs="Times New Roman"/>
                <w:sz w:val="20"/>
                <w:szCs w:val="20"/>
                <w:lang w:eastAsia="pl-PL"/>
              </w:rPr>
              <w:t>Ludność w wieku poprodukcyjnym w stosunku do ludności w wieku produkcyjnym wg faktycznego miejsca zamieszkania</w:t>
            </w:r>
          </w:p>
        </w:tc>
      </w:tr>
      <w:tr w:rsidR="0064121D" w:rsidRPr="00790B61" w:rsidTr="00D531FD">
        <w:trPr>
          <w:trHeight w:val="358"/>
        </w:trPr>
        <w:tc>
          <w:tcPr>
            <w:tcW w:w="1057" w:type="dxa"/>
            <w:vMerge/>
            <w:vAlign w:val="center"/>
            <w:hideMark/>
          </w:tcPr>
          <w:p w:rsidR="0064121D" w:rsidRPr="00790B61" w:rsidRDefault="0064121D" w:rsidP="000C19A3">
            <w:pPr>
              <w:spacing w:after="0" w:line="240" w:lineRule="auto"/>
              <w:rPr>
                <w:rFonts w:ascii="Times New Roman" w:eastAsia="Times New Roman" w:hAnsi="Times New Roman" w:cs="Times New Roman"/>
                <w:b/>
                <w:sz w:val="16"/>
                <w:szCs w:val="16"/>
                <w:lang w:eastAsia="pl-PL"/>
              </w:rPr>
            </w:pPr>
          </w:p>
        </w:tc>
        <w:tc>
          <w:tcPr>
            <w:tcW w:w="2157" w:type="dxa"/>
            <w:shd w:val="clear" w:color="auto" w:fill="auto"/>
            <w:vAlign w:val="center"/>
            <w:hideMark/>
          </w:tcPr>
          <w:p w:rsidR="0064121D" w:rsidRPr="00790B61" w:rsidRDefault="0064121D" w:rsidP="000C19A3">
            <w:pPr>
              <w:spacing w:after="0" w:line="240" w:lineRule="auto"/>
              <w:jc w:val="center"/>
              <w:rPr>
                <w:rFonts w:ascii="Times New Roman" w:eastAsia="Times New Roman" w:hAnsi="Times New Roman" w:cs="Times New Roman"/>
                <w:sz w:val="20"/>
                <w:szCs w:val="20"/>
                <w:lang w:eastAsia="pl-PL"/>
              </w:rPr>
            </w:pPr>
            <w:r w:rsidRPr="00790B61">
              <w:rPr>
                <w:rFonts w:ascii="Times New Roman" w:eastAsia="Times New Roman" w:hAnsi="Times New Roman" w:cs="Times New Roman"/>
                <w:sz w:val="20"/>
                <w:szCs w:val="20"/>
                <w:lang w:eastAsia="pl-PL"/>
              </w:rPr>
              <w:t>aktywność społeczeństwa</w:t>
            </w:r>
          </w:p>
        </w:tc>
        <w:tc>
          <w:tcPr>
            <w:tcW w:w="550" w:type="dxa"/>
            <w:shd w:val="clear" w:color="auto" w:fill="auto"/>
            <w:noWrap/>
            <w:vAlign w:val="center"/>
            <w:hideMark/>
          </w:tcPr>
          <w:p w:rsidR="0064121D" w:rsidRPr="00790B61" w:rsidRDefault="0064121D" w:rsidP="000C19A3">
            <w:pPr>
              <w:spacing w:after="0" w:line="240" w:lineRule="auto"/>
              <w:jc w:val="center"/>
              <w:rPr>
                <w:rFonts w:ascii="Times New Roman" w:eastAsia="Times New Roman" w:hAnsi="Times New Roman" w:cs="Times New Roman"/>
                <w:sz w:val="20"/>
                <w:szCs w:val="20"/>
                <w:lang w:eastAsia="pl-PL"/>
              </w:rPr>
            </w:pPr>
            <w:r w:rsidRPr="00790B61">
              <w:rPr>
                <w:rFonts w:ascii="Times New Roman" w:eastAsia="Times New Roman" w:hAnsi="Times New Roman" w:cs="Times New Roman"/>
                <w:sz w:val="20"/>
                <w:szCs w:val="20"/>
                <w:lang w:eastAsia="pl-PL"/>
              </w:rPr>
              <w:t>7</w:t>
            </w:r>
          </w:p>
        </w:tc>
        <w:tc>
          <w:tcPr>
            <w:tcW w:w="5308" w:type="dxa"/>
            <w:shd w:val="clear" w:color="auto" w:fill="auto"/>
            <w:vAlign w:val="center"/>
            <w:hideMark/>
          </w:tcPr>
          <w:p w:rsidR="0064121D" w:rsidRPr="00790B61" w:rsidRDefault="0064121D" w:rsidP="000C19A3">
            <w:pPr>
              <w:spacing w:after="0" w:line="240" w:lineRule="auto"/>
              <w:rPr>
                <w:rFonts w:ascii="Times New Roman" w:eastAsia="Times New Roman" w:hAnsi="Times New Roman" w:cs="Times New Roman"/>
                <w:sz w:val="20"/>
                <w:szCs w:val="20"/>
                <w:lang w:eastAsia="pl-PL"/>
              </w:rPr>
            </w:pPr>
            <w:r w:rsidRPr="00790B61">
              <w:rPr>
                <w:rFonts w:ascii="Times New Roman" w:eastAsia="Times New Roman" w:hAnsi="Times New Roman" w:cs="Times New Roman"/>
                <w:sz w:val="20"/>
                <w:szCs w:val="20"/>
                <w:lang w:eastAsia="pl-PL"/>
              </w:rPr>
              <w:t>Liczba organizacji pozarządowych na 100 osób wg miejsca zamieszkania</w:t>
            </w:r>
          </w:p>
        </w:tc>
      </w:tr>
      <w:tr w:rsidR="0064121D" w:rsidRPr="00790B61" w:rsidTr="00D531FD">
        <w:trPr>
          <w:trHeight w:val="479"/>
        </w:trPr>
        <w:tc>
          <w:tcPr>
            <w:tcW w:w="1057" w:type="dxa"/>
            <w:vMerge w:val="restart"/>
            <w:shd w:val="clear" w:color="auto" w:fill="auto"/>
            <w:noWrap/>
            <w:textDirection w:val="btLr"/>
            <w:vAlign w:val="center"/>
            <w:hideMark/>
          </w:tcPr>
          <w:p w:rsidR="0064121D" w:rsidRPr="00790B61" w:rsidRDefault="0064121D" w:rsidP="000C19A3">
            <w:pPr>
              <w:spacing w:after="0" w:line="240" w:lineRule="auto"/>
              <w:jc w:val="center"/>
              <w:rPr>
                <w:rFonts w:ascii="Times New Roman" w:eastAsia="Times New Roman" w:hAnsi="Times New Roman" w:cs="Times New Roman"/>
                <w:b/>
                <w:sz w:val="16"/>
                <w:szCs w:val="16"/>
                <w:lang w:eastAsia="pl-PL"/>
              </w:rPr>
            </w:pPr>
            <w:r w:rsidRPr="00790B61">
              <w:rPr>
                <w:rFonts w:ascii="Times New Roman" w:eastAsia="Times New Roman" w:hAnsi="Times New Roman" w:cs="Times New Roman"/>
                <w:b/>
                <w:sz w:val="16"/>
                <w:szCs w:val="16"/>
                <w:lang w:eastAsia="pl-PL"/>
              </w:rPr>
              <w:t>TECHNICZNO-ŚRODOWISKOWA</w:t>
            </w:r>
          </w:p>
        </w:tc>
        <w:tc>
          <w:tcPr>
            <w:tcW w:w="2157" w:type="dxa"/>
            <w:vMerge w:val="restart"/>
            <w:shd w:val="clear" w:color="auto" w:fill="auto"/>
            <w:vAlign w:val="center"/>
            <w:hideMark/>
          </w:tcPr>
          <w:p w:rsidR="0064121D" w:rsidRPr="00F162AF" w:rsidRDefault="0064121D" w:rsidP="000C19A3">
            <w:pPr>
              <w:spacing w:after="0" w:line="240" w:lineRule="auto"/>
              <w:jc w:val="center"/>
              <w:rPr>
                <w:rFonts w:ascii="Times New Roman" w:eastAsia="Times New Roman" w:hAnsi="Times New Roman" w:cs="Times New Roman"/>
                <w:color w:val="000000" w:themeColor="text1"/>
                <w:sz w:val="20"/>
                <w:szCs w:val="20"/>
                <w:lang w:eastAsia="pl-PL"/>
              </w:rPr>
            </w:pPr>
            <w:r w:rsidRPr="00F162AF">
              <w:rPr>
                <w:rFonts w:ascii="Times New Roman" w:eastAsia="Times New Roman" w:hAnsi="Times New Roman" w:cs="Times New Roman"/>
                <w:color w:val="000000" w:themeColor="text1"/>
                <w:sz w:val="20"/>
                <w:szCs w:val="20"/>
                <w:lang w:eastAsia="pl-PL"/>
              </w:rPr>
              <w:t>infrastruktura techniczna</w:t>
            </w:r>
          </w:p>
        </w:tc>
        <w:tc>
          <w:tcPr>
            <w:tcW w:w="550" w:type="dxa"/>
            <w:shd w:val="clear" w:color="auto" w:fill="auto"/>
            <w:noWrap/>
            <w:vAlign w:val="center"/>
            <w:hideMark/>
          </w:tcPr>
          <w:p w:rsidR="0064121D" w:rsidRPr="00F162AF" w:rsidRDefault="0064121D" w:rsidP="000C19A3">
            <w:pPr>
              <w:spacing w:after="0" w:line="240" w:lineRule="auto"/>
              <w:jc w:val="center"/>
              <w:rPr>
                <w:rFonts w:ascii="Times New Roman" w:eastAsia="Times New Roman" w:hAnsi="Times New Roman" w:cs="Times New Roman"/>
                <w:color w:val="000000" w:themeColor="text1"/>
                <w:sz w:val="20"/>
                <w:szCs w:val="20"/>
                <w:lang w:eastAsia="pl-PL"/>
              </w:rPr>
            </w:pPr>
            <w:r w:rsidRPr="00F162AF">
              <w:rPr>
                <w:rFonts w:ascii="Times New Roman" w:eastAsia="Times New Roman" w:hAnsi="Times New Roman" w:cs="Times New Roman"/>
                <w:color w:val="000000" w:themeColor="text1"/>
                <w:sz w:val="20"/>
                <w:szCs w:val="20"/>
                <w:lang w:eastAsia="pl-PL"/>
              </w:rPr>
              <w:t>8</w:t>
            </w:r>
          </w:p>
        </w:tc>
        <w:tc>
          <w:tcPr>
            <w:tcW w:w="5308" w:type="dxa"/>
            <w:shd w:val="clear" w:color="auto" w:fill="auto"/>
            <w:vAlign w:val="center"/>
            <w:hideMark/>
          </w:tcPr>
          <w:p w:rsidR="0064121D" w:rsidRPr="00F162AF" w:rsidRDefault="0064121D" w:rsidP="000C19A3">
            <w:pPr>
              <w:spacing w:after="0" w:line="240" w:lineRule="auto"/>
              <w:rPr>
                <w:rFonts w:ascii="Times New Roman" w:eastAsia="Times New Roman" w:hAnsi="Times New Roman" w:cs="Times New Roman"/>
                <w:color w:val="000000" w:themeColor="text1"/>
                <w:sz w:val="20"/>
                <w:szCs w:val="20"/>
                <w:lang w:eastAsia="pl-PL"/>
              </w:rPr>
            </w:pPr>
            <w:r w:rsidRPr="00F162AF">
              <w:rPr>
                <w:rFonts w:ascii="Times New Roman" w:eastAsia="Times New Roman" w:hAnsi="Times New Roman" w:cs="Times New Roman"/>
                <w:color w:val="000000" w:themeColor="text1"/>
                <w:sz w:val="20"/>
                <w:szCs w:val="20"/>
                <w:lang w:eastAsia="pl-PL"/>
              </w:rPr>
              <w:t>Odsetek ludności korzystającej z sieci wodociągowej</w:t>
            </w:r>
          </w:p>
        </w:tc>
      </w:tr>
      <w:tr w:rsidR="0064121D" w:rsidRPr="00790B61" w:rsidTr="00D531FD">
        <w:trPr>
          <w:trHeight w:val="548"/>
        </w:trPr>
        <w:tc>
          <w:tcPr>
            <w:tcW w:w="1057" w:type="dxa"/>
            <w:vMerge/>
            <w:vAlign w:val="center"/>
            <w:hideMark/>
          </w:tcPr>
          <w:p w:rsidR="0064121D" w:rsidRPr="00790B61" w:rsidRDefault="0064121D" w:rsidP="000C19A3">
            <w:pPr>
              <w:spacing w:after="0" w:line="240" w:lineRule="auto"/>
              <w:rPr>
                <w:rFonts w:ascii="Times New Roman" w:eastAsia="Times New Roman" w:hAnsi="Times New Roman" w:cs="Times New Roman"/>
                <w:b/>
                <w:sz w:val="16"/>
                <w:szCs w:val="16"/>
                <w:lang w:eastAsia="pl-PL"/>
              </w:rPr>
            </w:pPr>
          </w:p>
        </w:tc>
        <w:tc>
          <w:tcPr>
            <w:tcW w:w="2157" w:type="dxa"/>
            <w:vMerge/>
            <w:vAlign w:val="center"/>
            <w:hideMark/>
          </w:tcPr>
          <w:p w:rsidR="0064121D" w:rsidRPr="00F162AF" w:rsidRDefault="0064121D" w:rsidP="000C19A3">
            <w:pPr>
              <w:spacing w:after="0" w:line="240" w:lineRule="auto"/>
              <w:rPr>
                <w:rFonts w:ascii="Times New Roman" w:eastAsia="Times New Roman" w:hAnsi="Times New Roman" w:cs="Times New Roman"/>
                <w:color w:val="000000" w:themeColor="text1"/>
                <w:sz w:val="20"/>
                <w:szCs w:val="20"/>
                <w:lang w:eastAsia="pl-PL"/>
              </w:rPr>
            </w:pPr>
          </w:p>
        </w:tc>
        <w:tc>
          <w:tcPr>
            <w:tcW w:w="550" w:type="dxa"/>
            <w:shd w:val="clear" w:color="auto" w:fill="auto"/>
            <w:noWrap/>
            <w:vAlign w:val="center"/>
            <w:hideMark/>
          </w:tcPr>
          <w:p w:rsidR="0064121D" w:rsidRPr="00F162AF" w:rsidRDefault="0064121D" w:rsidP="000C19A3">
            <w:pPr>
              <w:spacing w:after="0" w:line="240" w:lineRule="auto"/>
              <w:jc w:val="center"/>
              <w:rPr>
                <w:rFonts w:ascii="Times New Roman" w:eastAsia="Times New Roman" w:hAnsi="Times New Roman" w:cs="Times New Roman"/>
                <w:color w:val="000000" w:themeColor="text1"/>
                <w:sz w:val="20"/>
                <w:szCs w:val="20"/>
                <w:lang w:eastAsia="pl-PL"/>
              </w:rPr>
            </w:pPr>
            <w:r w:rsidRPr="00F162AF">
              <w:rPr>
                <w:rFonts w:ascii="Times New Roman" w:eastAsia="Times New Roman" w:hAnsi="Times New Roman" w:cs="Times New Roman"/>
                <w:color w:val="000000" w:themeColor="text1"/>
                <w:sz w:val="20"/>
                <w:szCs w:val="20"/>
                <w:lang w:eastAsia="pl-PL"/>
              </w:rPr>
              <w:t>9</w:t>
            </w:r>
          </w:p>
        </w:tc>
        <w:tc>
          <w:tcPr>
            <w:tcW w:w="5308" w:type="dxa"/>
            <w:shd w:val="clear" w:color="auto" w:fill="auto"/>
            <w:vAlign w:val="center"/>
            <w:hideMark/>
          </w:tcPr>
          <w:p w:rsidR="0064121D" w:rsidRPr="00F162AF" w:rsidRDefault="0064121D" w:rsidP="000C19A3">
            <w:pPr>
              <w:spacing w:after="0" w:line="240" w:lineRule="auto"/>
              <w:rPr>
                <w:rFonts w:ascii="Times New Roman" w:eastAsia="Times New Roman" w:hAnsi="Times New Roman" w:cs="Times New Roman"/>
                <w:color w:val="000000" w:themeColor="text1"/>
                <w:sz w:val="20"/>
                <w:szCs w:val="20"/>
                <w:lang w:eastAsia="pl-PL"/>
              </w:rPr>
            </w:pPr>
            <w:r w:rsidRPr="00F162AF">
              <w:rPr>
                <w:rFonts w:ascii="Times New Roman" w:eastAsia="Times New Roman" w:hAnsi="Times New Roman" w:cs="Times New Roman"/>
                <w:color w:val="000000" w:themeColor="text1"/>
                <w:sz w:val="20"/>
                <w:szCs w:val="20"/>
                <w:lang w:eastAsia="pl-PL"/>
              </w:rPr>
              <w:t>Odsetek ludności korzystającej z sieci kanalizacyjnej</w:t>
            </w:r>
          </w:p>
        </w:tc>
      </w:tr>
      <w:tr w:rsidR="0064121D" w:rsidRPr="00790B61" w:rsidTr="00D531FD">
        <w:trPr>
          <w:trHeight w:val="614"/>
        </w:trPr>
        <w:tc>
          <w:tcPr>
            <w:tcW w:w="1057" w:type="dxa"/>
            <w:vMerge w:val="restart"/>
            <w:shd w:val="clear" w:color="auto" w:fill="auto"/>
            <w:noWrap/>
            <w:textDirection w:val="btLr"/>
            <w:vAlign w:val="center"/>
            <w:hideMark/>
          </w:tcPr>
          <w:p w:rsidR="0064121D" w:rsidRPr="00790B61" w:rsidRDefault="0064121D" w:rsidP="000C19A3">
            <w:pPr>
              <w:spacing w:after="0" w:line="240" w:lineRule="auto"/>
              <w:jc w:val="center"/>
              <w:rPr>
                <w:rFonts w:ascii="Times New Roman" w:eastAsia="Times New Roman" w:hAnsi="Times New Roman" w:cs="Times New Roman"/>
                <w:b/>
                <w:sz w:val="16"/>
                <w:szCs w:val="16"/>
                <w:lang w:eastAsia="pl-PL"/>
              </w:rPr>
            </w:pPr>
            <w:r w:rsidRPr="00790B61">
              <w:rPr>
                <w:rFonts w:ascii="Times New Roman" w:eastAsia="Times New Roman" w:hAnsi="Times New Roman" w:cs="Times New Roman"/>
                <w:b/>
                <w:sz w:val="16"/>
                <w:szCs w:val="16"/>
                <w:lang w:eastAsia="pl-PL"/>
              </w:rPr>
              <w:t>GOSPODARCZA</w:t>
            </w:r>
          </w:p>
        </w:tc>
        <w:tc>
          <w:tcPr>
            <w:tcW w:w="2157" w:type="dxa"/>
            <w:vMerge w:val="restart"/>
            <w:shd w:val="clear" w:color="auto" w:fill="auto"/>
            <w:vAlign w:val="center"/>
            <w:hideMark/>
          </w:tcPr>
          <w:p w:rsidR="0064121D" w:rsidRPr="00F162AF" w:rsidRDefault="0064121D" w:rsidP="000C19A3">
            <w:pPr>
              <w:spacing w:after="0" w:line="240" w:lineRule="auto"/>
              <w:jc w:val="center"/>
              <w:rPr>
                <w:rFonts w:ascii="Times New Roman" w:eastAsia="Times New Roman" w:hAnsi="Times New Roman" w:cs="Times New Roman"/>
                <w:color w:val="000000" w:themeColor="text1"/>
                <w:sz w:val="20"/>
                <w:szCs w:val="20"/>
                <w:lang w:eastAsia="pl-PL"/>
              </w:rPr>
            </w:pPr>
            <w:r w:rsidRPr="00F162AF">
              <w:rPr>
                <w:rFonts w:ascii="Times New Roman" w:eastAsia="Times New Roman" w:hAnsi="Times New Roman" w:cs="Times New Roman"/>
                <w:color w:val="000000" w:themeColor="text1"/>
                <w:sz w:val="20"/>
                <w:szCs w:val="20"/>
                <w:lang w:eastAsia="pl-PL"/>
              </w:rPr>
              <w:t>aktywność gospodarcza</w:t>
            </w:r>
          </w:p>
        </w:tc>
        <w:tc>
          <w:tcPr>
            <w:tcW w:w="550" w:type="dxa"/>
            <w:shd w:val="clear" w:color="auto" w:fill="auto"/>
            <w:noWrap/>
            <w:vAlign w:val="center"/>
            <w:hideMark/>
          </w:tcPr>
          <w:p w:rsidR="0064121D" w:rsidRPr="00F162AF" w:rsidRDefault="0064121D" w:rsidP="000C19A3">
            <w:pPr>
              <w:spacing w:after="0" w:line="240" w:lineRule="auto"/>
              <w:jc w:val="center"/>
              <w:rPr>
                <w:rFonts w:ascii="Times New Roman" w:eastAsia="Times New Roman" w:hAnsi="Times New Roman" w:cs="Times New Roman"/>
                <w:color w:val="000000" w:themeColor="text1"/>
                <w:sz w:val="20"/>
                <w:szCs w:val="20"/>
                <w:lang w:eastAsia="pl-PL"/>
              </w:rPr>
            </w:pPr>
            <w:r w:rsidRPr="00F162AF">
              <w:rPr>
                <w:rFonts w:ascii="Times New Roman" w:eastAsia="Times New Roman" w:hAnsi="Times New Roman" w:cs="Times New Roman"/>
                <w:color w:val="000000" w:themeColor="text1"/>
                <w:sz w:val="20"/>
                <w:szCs w:val="20"/>
                <w:lang w:eastAsia="pl-PL"/>
              </w:rPr>
              <w:t>10</w:t>
            </w:r>
          </w:p>
        </w:tc>
        <w:tc>
          <w:tcPr>
            <w:tcW w:w="5308" w:type="dxa"/>
            <w:shd w:val="clear" w:color="auto" w:fill="auto"/>
            <w:vAlign w:val="center"/>
            <w:hideMark/>
          </w:tcPr>
          <w:p w:rsidR="0064121D" w:rsidRPr="00F162AF" w:rsidRDefault="0064121D" w:rsidP="000C19A3">
            <w:pPr>
              <w:spacing w:after="0" w:line="240" w:lineRule="auto"/>
              <w:rPr>
                <w:rFonts w:ascii="Times New Roman" w:eastAsia="Times New Roman" w:hAnsi="Times New Roman" w:cs="Times New Roman"/>
                <w:color w:val="000000" w:themeColor="text1"/>
                <w:sz w:val="20"/>
                <w:szCs w:val="20"/>
                <w:lang w:eastAsia="pl-PL"/>
              </w:rPr>
            </w:pPr>
            <w:r w:rsidRPr="00F162AF">
              <w:rPr>
                <w:rFonts w:ascii="Times New Roman" w:eastAsia="Times New Roman" w:hAnsi="Times New Roman" w:cs="Times New Roman"/>
                <w:color w:val="000000" w:themeColor="text1"/>
                <w:sz w:val="20"/>
                <w:szCs w:val="20"/>
                <w:lang w:eastAsia="pl-PL"/>
              </w:rPr>
              <w:t>Liczba zarejestrowanych podmiotów gospodarczych w rejestrze REGON w przeliczeniu na 100 osób wg faktycznego miejsca zamieszkania</w:t>
            </w:r>
          </w:p>
        </w:tc>
      </w:tr>
      <w:tr w:rsidR="0064121D" w:rsidRPr="00790B61" w:rsidTr="00D531FD">
        <w:trPr>
          <w:trHeight w:val="477"/>
        </w:trPr>
        <w:tc>
          <w:tcPr>
            <w:tcW w:w="1057" w:type="dxa"/>
            <w:vMerge/>
            <w:shd w:val="clear" w:color="auto" w:fill="auto"/>
            <w:noWrap/>
            <w:textDirection w:val="btLr"/>
            <w:vAlign w:val="center"/>
            <w:hideMark/>
          </w:tcPr>
          <w:p w:rsidR="0064121D" w:rsidRPr="00790B61" w:rsidRDefault="0064121D" w:rsidP="000C19A3">
            <w:pPr>
              <w:spacing w:after="0" w:line="240" w:lineRule="auto"/>
              <w:jc w:val="center"/>
              <w:rPr>
                <w:rFonts w:ascii="Times New Roman" w:eastAsia="Times New Roman" w:hAnsi="Times New Roman" w:cs="Times New Roman"/>
                <w:b/>
                <w:sz w:val="16"/>
                <w:szCs w:val="16"/>
                <w:lang w:eastAsia="pl-PL"/>
              </w:rPr>
            </w:pPr>
          </w:p>
        </w:tc>
        <w:tc>
          <w:tcPr>
            <w:tcW w:w="2157" w:type="dxa"/>
            <w:vMerge/>
            <w:shd w:val="clear" w:color="auto" w:fill="auto"/>
            <w:vAlign w:val="center"/>
            <w:hideMark/>
          </w:tcPr>
          <w:p w:rsidR="0064121D" w:rsidRPr="00F162AF" w:rsidRDefault="0064121D" w:rsidP="000C19A3">
            <w:pPr>
              <w:spacing w:after="0" w:line="240" w:lineRule="auto"/>
              <w:jc w:val="center"/>
              <w:rPr>
                <w:rFonts w:ascii="Times New Roman" w:eastAsia="Times New Roman" w:hAnsi="Times New Roman" w:cs="Times New Roman"/>
                <w:color w:val="000000" w:themeColor="text1"/>
                <w:sz w:val="20"/>
                <w:szCs w:val="20"/>
                <w:lang w:eastAsia="pl-PL"/>
              </w:rPr>
            </w:pPr>
          </w:p>
        </w:tc>
        <w:tc>
          <w:tcPr>
            <w:tcW w:w="550" w:type="dxa"/>
            <w:shd w:val="clear" w:color="auto" w:fill="auto"/>
            <w:noWrap/>
            <w:vAlign w:val="center"/>
            <w:hideMark/>
          </w:tcPr>
          <w:p w:rsidR="0064121D" w:rsidRPr="00F162AF" w:rsidRDefault="0064121D" w:rsidP="000C19A3">
            <w:pPr>
              <w:spacing w:after="0" w:line="240" w:lineRule="auto"/>
              <w:jc w:val="center"/>
              <w:rPr>
                <w:rFonts w:ascii="Times New Roman" w:eastAsia="Times New Roman" w:hAnsi="Times New Roman" w:cs="Times New Roman"/>
                <w:color w:val="000000" w:themeColor="text1"/>
                <w:sz w:val="20"/>
                <w:szCs w:val="20"/>
                <w:lang w:eastAsia="pl-PL"/>
              </w:rPr>
            </w:pPr>
            <w:r w:rsidRPr="00F162AF">
              <w:rPr>
                <w:rFonts w:ascii="Times New Roman" w:eastAsia="Times New Roman" w:hAnsi="Times New Roman" w:cs="Times New Roman"/>
                <w:color w:val="000000" w:themeColor="text1"/>
                <w:sz w:val="20"/>
                <w:szCs w:val="20"/>
                <w:lang w:eastAsia="pl-PL"/>
              </w:rPr>
              <w:t>11</w:t>
            </w:r>
          </w:p>
        </w:tc>
        <w:tc>
          <w:tcPr>
            <w:tcW w:w="5308" w:type="dxa"/>
            <w:shd w:val="clear" w:color="auto" w:fill="auto"/>
            <w:vAlign w:val="center"/>
            <w:hideMark/>
          </w:tcPr>
          <w:p w:rsidR="0064121D" w:rsidRPr="00F162AF" w:rsidRDefault="0064121D" w:rsidP="000C19A3">
            <w:pPr>
              <w:spacing w:after="0" w:line="240" w:lineRule="auto"/>
              <w:rPr>
                <w:rFonts w:ascii="Times New Roman" w:eastAsia="Times New Roman" w:hAnsi="Times New Roman" w:cs="Times New Roman"/>
                <w:color w:val="000000" w:themeColor="text1"/>
                <w:sz w:val="20"/>
                <w:szCs w:val="20"/>
                <w:lang w:eastAsia="pl-PL"/>
              </w:rPr>
            </w:pPr>
            <w:r w:rsidRPr="00F162AF">
              <w:rPr>
                <w:rFonts w:ascii="Times New Roman" w:eastAsia="Times New Roman" w:hAnsi="Times New Roman" w:cs="Times New Roman"/>
                <w:bCs/>
                <w:iCs/>
                <w:color w:val="000000" w:themeColor="text1"/>
                <w:sz w:val="20"/>
                <w:szCs w:val="20"/>
                <w:lang w:eastAsia="pl-PL"/>
              </w:rPr>
              <w:t>Liczba nowo zarejestrowanych podmiotów gospodarczych w 2014 r.</w:t>
            </w:r>
          </w:p>
        </w:tc>
      </w:tr>
      <w:tr w:rsidR="004813A7" w:rsidRPr="00790B61" w:rsidTr="00012AB5">
        <w:trPr>
          <w:trHeight w:val="613"/>
        </w:trPr>
        <w:tc>
          <w:tcPr>
            <w:tcW w:w="1057" w:type="dxa"/>
            <w:vMerge w:val="restart"/>
            <w:shd w:val="clear" w:color="auto" w:fill="auto"/>
            <w:textDirection w:val="btLr"/>
            <w:vAlign w:val="center"/>
            <w:hideMark/>
          </w:tcPr>
          <w:p w:rsidR="004813A7" w:rsidRPr="00790B61" w:rsidRDefault="004813A7" w:rsidP="000C19A3">
            <w:pPr>
              <w:spacing w:after="0" w:line="240" w:lineRule="auto"/>
              <w:jc w:val="center"/>
              <w:rPr>
                <w:rFonts w:ascii="Times New Roman" w:eastAsia="Times New Roman" w:hAnsi="Times New Roman" w:cs="Times New Roman"/>
                <w:b/>
                <w:sz w:val="16"/>
                <w:szCs w:val="16"/>
                <w:lang w:eastAsia="pl-PL"/>
              </w:rPr>
            </w:pPr>
            <w:r w:rsidRPr="00790B61">
              <w:rPr>
                <w:rFonts w:ascii="Times New Roman" w:eastAsia="Times New Roman" w:hAnsi="Times New Roman" w:cs="Times New Roman"/>
                <w:b/>
                <w:sz w:val="16"/>
                <w:szCs w:val="16"/>
                <w:lang w:eastAsia="pl-PL"/>
              </w:rPr>
              <w:t>PRZESTRZENNO -FUNKCJONALNA</w:t>
            </w:r>
          </w:p>
        </w:tc>
        <w:tc>
          <w:tcPr>
            <w:tcW w:w="2157" w:type="dxa"/>
            <w:shd w:val="clear" w:color="auto" w:fill="auto"/>
            <w:vAlign w:val="center"/>
            <w:hideMark/>
          </w:tcPr>
          <w:p w:rsidR="004813A7" w:rsidRPr="00F162AF" w:rsidRDefault="004813A7" w:rsidP="000C19A3">
            <w:pPr>
              <w:spacing w:after="0" w:line="240" w:lineRule="auto"/>
              <w:jc w:val="center"/>
              <w:rPr>
                <w:rFonts w:ascii="Times New Roman" w:eastAsia="Times New Roman" w:hAnsi="Times New Roman" w:cs="Times New Roman"/>
                <w:color w:val="000000" w:themeColor="text1"/>
                <w:sz w:val="20"/>
                <w:szCs w:val="20"/>
                <w:lang w:eastAsia="pl-PL"/>
              </w:rPr>
            </w:pPr>
            <w:r w:rsidRPr="00F162AF">
              <w:rPr>
                <w:rFonts w:ascii="Times New Roman" w:eastAsia="Times New Roman" w:hAnsi="Times New Roman" w:cs="Times New Roman"/>
                <w:color w:val="000000" w:themeColor="text1"/>
                <w:sz w:val="20"/>
                <w:szCs w:val="20"/>
                <w:lang w:eastAsia="pl-PL"/>
              </w:rPr>
              <w:t>poziom obsługi komunikacyjnej</w:t>
            </w:r>
          </w:p>
        </w:tc>
        <w:tc>
          <w:tcPr>
            <w:tcW w:w="550" w:type="dxa"/>
            <w:shd w:val="clear" w:color="auto" w:fill="auto"/>
            <w:noWrap/>
            <w:vAlign w:val="center"/>
            <w:hideMark/>
          </w:tcPr>
          <w:p w:rsidR="004813A7" w:rsidRPr="00F162AF" w:rsidRDefault="004813A7" w:rsidP="000C19A3">
            <w:pPr>
              <w:spacing w:after="0" w:line="240" w:lineRule="auto"/>
              <w:jc w:val="center"/>
              <w:rPr>
                <w:rFonts w:ascii="Times New Roman" w:eastAsia="Times New Roman" w:hAnsi="Times New Roman" w:cs="Times New Roman"/>
                <w:color w:val="000000" w:themeColor="text1"/>
                <w:sz w:val="20"/>
                <w:szCs w:val="20"/>
                <w:lang w:eastAsia="pl-PL"/>
              </w:rPr>
            </w:pPr>
            <w:r w:rsidRPr="00F162AF">
              <w:rPr>
                <w:rFonts w:ascii="Times New Roman" w:eastAsia="Times New Roman" w:hAnsi="Times New Roman" w:cs="Times New Roman"/>
                <w:color w:val="000000" w:themeColor="text1"/>
                <w:sz w:val="20"/>
                <w:szCs w:val="20"/>
                <w:lang w:eastAsia="pl-PL"/>
              </w:rPr>
              <w:t>12</w:t>
            </w:r>
          </w:p>
        </w:tc>
        <w:tc>
          <w:tcPr>
            <w:tcW w:w="5308" w:type="dxa"/>
            <w:shd w:val="clear" w:color="auto" w:fill="auto"/>
            <w:vAlign w:val="center"/>
            <w:hideMark/>
          </w:tcPr>
          <w:p w:rsidR="004813A7" w:rsidRPr="00F162AF" w:rsidRDefault="004813A7" w:rsidP="000C19A3">
            <w:pPr>
              <w:spacing w:after="0" w:line="240" w:lineRule="auto"/>
              <w:rPr>
                <w:rFonts w:ascii="Times New Roman" w:eastAsia="Times New Roman" w:hAnsi="Times New Roman" w:cs="Times New Roman"/>
                <w:color w:val="000000" w:themeColor="text1"/>
                <w:sz w:val="20"/>
                <w:szCs w:val="20"/>
                <w:lang w:eastAsia="pl-PL"/>
              </w:rPr>
            </w:pPr>
            <w:r w:rsidRPr="00F162AF">
              <w:rPr>
                <w:rFonts w:ascii="Times New Roman" w:eastAsia="Times New Roman" w:hAnsi="Times New Roman" w:cs="Times New Roman"/>
                <w:color w:val="000000" w:themeColor="text1"/>
                <w:sz w:val="20"/>
                <w:szCs w:val="20"/>
                <w:lang w:eastAsia="pl-PL"/>
              </w:rPr>
              <w:t>Liczba przystanków komunikacji publicznej na 100 mieszkańców</w:t>
            </w:r>
          </w:p>
        </w:tc>
      </w:tr>
      <w:tr w:rsidR="004813A7" w:rsidRPr="00790B61" w:rsidTr="00012AB5">
        <w:trPr>
          <w:trHeight w:val="848"/>
        </w:trPr>
        <w:tc>
          <w:tcPr>
            <w:tcW w:w="1057" w:type="dxa"/>
            <w:vMerge/>
            <w:shd w:val="clear" w:color="auto" w:fill="auto"/>
            <w:textDirection w:val="btLr"/>
            <w:vAlign w:val="center"/>
            <w:hideMark/>
          </w:tcPr>
          <w:p w:rsidR="004813A7" w:rsidRPr="00790B61" w:rsidRDefault="004813A7" w:rsidP="000C19A3">
            <w:pPr>
              <w:spacing w:after="0" w:line="240" w:lineRule="auto"/>
              <w:jc w:val="center"/>
              <w:rPr>
                <w:rFonts w:ascii="Times New Roman" w:eastAsia="Times New Roman" w:hAnsi="Times New Roman" w:cs="Times New Roman"/>
                <w:b/>
                <w:sz w:val="16"/>
                <w:szCs w:val="16"/>
                <w:lang w:eastAsia="pl-PL"/>
              </w:rPr>
            </w:pPr>
          </w:p>
        </w:tc>
        <w:tc>
          <w:tcPr>
            <w:tcW w:w="2157" w:type="dxa"/>
            <w:shd w:val="clear" w:color="auto" w:fill="auto"/>
            <w:vAlign w:val="center"/>
            <w:hideMark/>
          </w:tcPr>
          <w:p w:rsidR="004813A7" w:rsidRPr="00F162AF" w:rsidRDefault="004813A7" w:rsidP="000C19A3">
            <w:pPr>
              <w:spacing w:after="0" w:line="240" w:lineRule="auto"/>
              <w:jc w:val="center"/>
              <w:rPr>
                <w:rFonts w:ascii="Times New Roman" w:eastAsia="Times New Roman" w:hAnsi="Times New Roman" w:cs="Times New Roman"/>
                <w:color w:val="000000" w:themeColor="text1"/>
                <w:sz w:val="20"/>
                <w:szCs w:val="20"/>
                <w:lang w:eastAsia="pl-PL"/>
              </w:rPr>
            </w:pPr>
            <w:r w:rsidRPr="00F162AF">
              <w:rPr>
                <w:rFonts w:ascii="Times New Roman" w:eastAsia="Times New Roman" w:hAnsi="Times New Roman" w:cs="Times New Roman"/>
                <w:color w:val="000000" w:themeColor="text1"/>
                <w:sz w:val="20"/>
                <w:szCs w:val="20"/>
                <w:lang w:eastAsia="pl-PL"/>
              </w:rPr>
              <w:t>uwarunkowania przestrzenne</w:t>
            </w:r>
          </w:p>
        </w:tc>
        <w:tc>
          <w:tcPr>
            <w:tcW w:w="550" w:type="dxa"/>
            <w:shd w:val="clear" w:color="auto" w:fill="auto"/>
            <w:noWrap/>
            <w:vAlign w:val="center"/>
            <w:hideMark/>
          </w:tcPr>
          <w:p w:rsidR="004813A7" w:rsidRPr="00F162AF" w:rsidRDefault="004813A7" w:rsidP="000C19A3">
            <w:pPr>
              <w:spacing w:after="0" w:line="240" w:lineRule="auto"/>
              <w:jc w:val="center"/>
              <w:rPr>
                <w:rFonts w:ascii="Times New Roman" w:eastAsia="Times New Roman" w:hAnsi="Times New Roman" w:cs="Times New Roman"/>
                <w:color w:val="000000" w:themeColor="text1"/>
                <w:sz w:val="20"/>
                <w:szCs w:val="20"/>
                <w:lang w:eastAsia="pl-PL"/>
              </w:rPr>
            </w:pPr>
            <w:r w:rsidRPr="00F162AF">
              <w:rPr>
                <w:rFonts w:ascii="Times New Roman" w:eastAsia="Times New Roman" w:hAnsi="Times New Roman" w:cs="Times New Roman"/>
                <w:color w:val="000000" w:themeColor="text1"/>
                <w:sz w:val="20"/>
                <w:szCs w:val="20"/>
                <w:lang w:eastAsia="pl-PL"/>
              </w:rPr>
              <w:t>13</w:t>
            </w:r>
          </w:p>
        </w:tc>
        <w:tc>
          <w:tcPr>
            <w:tcW w:w="5308" w:type="dxa"/>
            <w:shd w:val="clear" w:color="auto" w:fill="auto"/>
            <w:vAlign w:val="center"/>
            <w:hideMark/>
          </w:tcPr>
          <w:p w:rsidR="004813A7" w:rsidRPr="00F162AF" w:rsidRDefault="004813A7" w:rsidP="000C19A3">
            <w:pPr>
              <w:spacing w:after="0" w:line="240" w:lineRule="auto"/>
              <w:rPr>
                <w:rFonts w:ascii="Times New Roman" w:eastAsia="Times New Roman" w:hAnsi="Times New Roman" w:cs="Times New Roman"/>
                <w:color w:val="000000" w:themeColor="text1"/>
                <w:sz w:val="20"/>
                <w:szCs w:val="20"/>
                <w:lang w:eastAsia="pl-PL"/>
              </w:rPr>
            </w:pPr>
            <w:r w:rsidRPr="00F162AF">
              <w:rPr>
                <w:rFonts w:ascii="Times New Roman" w:eastAsia="Times New Roman" w:hAnsi="Times New Roman" w:cs="Times New Roman"/>
                <w:color w:val="000000" w:themeColor="text1"/>
                <w:sz w:val="20"/>
                <w:szCs w:val="20"/>
                <w:lang w:eastAsia="pl-PL"/>
              </w:rPr>
              <w:t>Liczba budynków mieszkalnych zamieszkałych, wybudowanych przed rokiem 1989 w relacji do ogólnej liczby budynków mieszkalnych zamieszkałych</w:t>
            </w:r>
          </w:p>
        </w:tc>
      </w:tr>
      <w:tr w:rsidR="004813A7" w:rsidRPr="00790B61" w:rsidTr="00012AB5">
        <w:trPr>
          <w:trHeight w:val="407"/>
        </w:trPr>
        <w:tc>
          <w:tcPr>
            <w:tcW w:w="1057" w:type="dxa"/>
            <w:vMerge/>
            <w:shd w:val="clear" w:color="auto" w:fill="auto"/>
            <w:textDirection w:val="btLr"/>
            <w:vAlign w:val="center"/>
            <w:hideMark/>
          </w:tcPr>
          <w:p w:rsidR="004813A7" w:rsidRPr="00790B61" w:rsidRDefault="004813A7" w:rsidP="000C19A3">
            <w:pPr>
              <w:spacing w:after="0" w:line="240" w:lineRule="auto"/>
              <w:jc w:val="center"/>
              <w:rPr>
                <w:rFonts w:ascii="Times New Roman" w:eastAsia="Times New Roman" w:hAnsi="Times New Roman" w:cs="Times New Roman"/>
                <w:b/>
                <w:sz w:val="16"/>
                <w:szCs w:val="16"/>
                <w:lang w:eastAsia="pl-PL"/>
              </w:rPr>
            </w:pPr>
          </w:p>
        </w:tc>
        <w:tc>
          <w:tcPr>
            <w:tcW w:w="2157" w:type="dxa"/>
            <w:shd w:val="clear" w:color="auto" w:fill="auto"/>
            <w:vAlign w:val="center"/>
            <w:hideMark/>
          </w:tcPr>
          <w:p w:rsidR="004813A7" w:rsidRPr="00F162AF" w:rsidRDefault="004813A7" w:rsidP="000C19A3">
            <w:pPr>
              <w:spacing w:after="0" w:line="240" w:lineRule="auto"/>
              <w:jc w:val="center"/>
              <w:rPr>
                <w:rFonts w:ascii="Times New Roman" w:eastAsia="Times New Roman" w:hAnsi="Times New Roman" w:cs="Times New Roman"/>
                <w:color w:val="000000" w:themeColor="text1"/>
                <w:sz w:val="20"/>
                <w:szCs w:val="20"/>
                <w:lang w:eastAsia="pl-PL"/>
              </w:rPr>
            </w:pPr>
            <w:r w:rsidRPr="00F162AF">
              <w:rPr>
                <w:rFonts w:ascii="Times New Roman" w:eastAsia="Times New Roman" w:hAnsi="Times New Roman" w:cs="Times New Roman"/>
                <w:color w:val="000000" w:themeColor="text1"/>
                <w:sz w:val="20"/>
                <w:szCs w:val="20"/>
                <w:lang w:eastAsia="pl-PL"/>
              </w:rPr>
              <w:t>dostępność przestrzenna</w:t>
            </w:r>
          </w:p>
        </w:tc>
        <w:tc>
          <w:tcPr>
            <w:tcW w:w="550" w:type="dxa"/>
            <w:shd w:val="clear" w:color="auto" w:fill="auto"/>
            <w:noWrap/>
            <w:vAlign w:val="center"/>
            <w:hideMark/>
          </w:tcPr>
          <w:p w:rsidR="004813A7" w:rsidRPr="00F162AF" w:rsidRDefault="004813A7" w:rsidP="000C19A3">
            <w:pPr>
              <w:spacing w:after="0" w:line="240" w:lineRule="auto"/>
              <w:jc w:val="center"/>
              <w:rPr>
                <w:rFonts w:ascii="Times New Roman" w:eastAsia="Times New Roman" w:hAnsi="Times New Roman" w:cs="Times New Roman"/>
                <w:color w:val="000000" w:themeColor="text1"/>
                <w:sz w:val="20"/>
                <w:szCs w:val="20"/>
                <w:lang w:eastAsia="pl-PL"/>
              </w:rPr>
            </w:pPr>
            <w:r w:rsidRPr="00F162AF">
              <w:rPr>
                <w:rFonts w:ascii="Times New Roman" w:eastAsia="Times New Roman" w:hAnsi="Times New Roman" w:cs="Times New Roman"/>
                <w:color w:val="000000" w:themeColor="text1"/>
                <w:sz w:val="20"/>
                <w:szCs w:val="20"/>
                <w:lang w:eastAsia="pl-PL"/>
              </w:rPr>
              <w:t>14</w:t>
            </w:r>
          </w:p>
        </w:tc>
        <w:tc>
          <w:tcPr>
            <w:tcW w:w="5308" w:type="dxa"/>
            <w:shd w:val="clear" w:color="auto" w:fill="auto"/>
            <w:vAlign w:val="center"/>
            <w:hideMark/>
          </w:tcPr>
          <w:p w:rsidR="004813A7" w:rsidRPr="00F162AF" w:rsidRDefault="004813A7" w:rsidP="000C19A3">
            <w:pPr>
              <w:spacing w:after="0" w:line="240" w:lineRule="auto"/>
              <w:rPr>
                <w:rFonts w:ascii="Times New Roman" w:eastAsia="Times New Roman" w:hAnsi="Times New Roman" w:cs="Times New Roman"/>
                <w:color w:val="000000" w:themeColor="text1"/>
                <w:sz w:val="20"/>
                <w:szCs w:val="20"/>
                <w:lang w:eastAsia="pl-PL"/>
              </w:rPr>
            </w:pPr>
            <w:r w:rsidRPr="00F162AF">
              <w:rPr>
                <w:rFonts w:ascii="Times New Roman" w:eastAsia="Times New Roman" w:hAnsi="Times New Roman" w:cs="Times New Roman"/>
                <w:color w:val="000000" w:themeColor="text1"/>
                <w:sz w:val="20"/>
                <w:szCs w:val="20"/>
                <w:lang w:eastAsia="pl-PL"/>
              </w:rPr>
              <w:t>Gęstość zaludnienia (os./km</w:t>
            </w:r>
            <w:r w:rsidRPr="00F162AF">
              <w:rPr>
                <w:rFonts w:ascii="Times New Roman" w:eastAsia="Times New Roman" w:hAnsi="Times New Roman" w:cs="Times New Roman"/>
                <w:color w:val="000000" w:themeColor="text1"/>
                <w:sz w:val="20"/>
                <w:szCs w:val="20"/>
                <w:vertAlign w:val="superscript"/>
                <w:lang w:eastAsia="pl-PL"/>
              </w:rPr>
              <w:t>2</w:t>
            </w:r>
            <w:r w:rsidRPr="00F162AF">
              <w:rPr>
                <w:rFonts w:ascii="Times New Roman" w:eastAsia="Times New Roman" w:hAnsi="Times New Roman" w:cs="Times New Roman"/>
                <w:color w:val="000000" w:themeColor="text1"/>
                <w:sz w:val="20"/>
                <w:szCs w:val="20"/>
                <w:lang w:eastAsia="pl-PL"/>
              </w:rPr>
              <w:t>)</w:t>
            </w:r>
          </w:p>
        </w:tc>
      </w:tr>
      <w:tr w:rsidR="004813A7" w:rsidRPr="00790B61" w:rsidTr="00012AB5">
        <w:trPr>
          <w:trHeight w:val="427"/>
        </w:trPr>
        <w:tc>
          <w:tcPr>
            <w:tcW w:w="1057" w:type="dxa"/>
            <w:vMerge/>
            <w:shd w:val="clear" w:color="auto" w:fill="auto"/>
            <w:textDirection w:val="btLr"/>
            <w:vAlign w:val="center"/>
            <w:hideMark/>
          </w:tcPr>
          <w:p w:rsidR="004813A7" w:rsidRPr="00790B61" w:rsidRDefault="004813A7" w:rsidP="000C19A3">
            <w:pPr>
              <w:spacing w:after="0" w:line="240" w:lineRule="auto"/>
              <w:jc w:val="center"/>
              <w:rPr>
                <w:rFonts w:ascii="Times New Roman" w:eastAsia="Times New Roman" w:hAnsi="Times New Roman" w:cs="Times New Roman"/>
                <w:b/>
                <w:sz w:val="16"/>
                <w:szCs w:val="16"/>
                <w:lang w:eastAsia="pl-PL"/>
              </w:rPr>
            </w:pPr>
          </w:p>
        </w:tc>
        <w:tc>
          <w:tcPr>
            <w:tcW w:w="2157" w:type="dxa"/>
            <w:shd w:val="clear" w:color="auto" w:fill="auto"/>
            <w:vAlign w:val="center"/>
            <w:hideMark/>
          </w:tcPr>
          <w:p w:rsidR="004813A7" w:rsidRPr="00F162AF" w:rsidRDefault="004813A7" w:rsidP="000C19A3">
            <w:pPr>
              <w:spacing w:after="0" w:line="240" w:lineRule="auto"/>
              <w:jc w:val="center"/>
              <w:rPr>
                <w:rFonts w:ascii="Times New Roman" w:eastAsia="Times New Roman" w:hAnsi="Times New Roman" w:cs="Times New Roman"/>
                <w:color w:val="000000" w:themeColor="text1"/>
                <w:sz w:val="20"/>
                <w:szCs w:val="20"/>
                <w:lang w:eastAsia="pl-PL"/>
              </w:rPr>
            </w:pPr>
            <w:r w:rsidRPr="00F162AF">
              <w:rPr>
                <w:rFonts w:ascii="Times New Roman" w:eastAsia="Times New Roman" w:hAnsi="Times New Roman" w:cs="Times New Roman"/>
                <w:color w:val="000000" w:themeColor="text1"/>
                <w:sz w:val="20"/>
                <w:szCs w:val="20"/>
                <w:lang w:eastAsia="pl-PL"/>
              </w:rPr>
              <w:t>przestrzeń publiczna</w:t>
            </w:r>
          </w:p>
        </w:tc>
        <w:tc>
          <w:tcPr>
            <w:tcW w:w="550" w:type="dxa"/>
            <w:shd w:val="clear" w:color="auto" w:fill="auto"/>
            <w:noWrap/>
            <w:vAlign w:val="center"/>
            <w:hideMark/>
          </w:tcPr>
          <w:p w:rsidR="004813A7" w:rsidRPr="00F162AF" w:rsidRDefault="004813A7" w:rsidP="000C19A3">
            <w:pPr>
              <w:spacing w:after="0" w:line="240" w:lineRule="auto"/>
              <w:jc w:val="center"/>
              <w:rPr>
                <w:rFonts w:ascii="Times New Roman" w:eastAsia="Times New Roman" w:hAnsi="Times New Roman" w:cs="Times New Roman"/>
                <w:color w:val="000000" w:themeColor="text1"/>
                <w:sz w:val="20"/>
                <w:szCs w:val="20"/>
                <w:lang w:eastAsia="pl-PL"/>
              </w:rPr>
            </w:pPr>
            <w:r w:rsidRPr="00F162AF">
              <w:rPr>
                <w:rFonts w:ascii="Times New Roman" w:eastAsia="Times New Roman" w:hAnsi="Times New Roman" w:cs="Times New Roman"/>
                <w:color w:val="000000" w:themeColor="text1"/>
                <w:sz w:val="20"/>
                <w:szCs w:val="20"/>
                <w:lang w:eastAsia="pl-PL"/>
              </w:rPr>
              <w:t>15</w:t>
            </w:r>
          </w:p>
        </w:tc>
        <w:tc>
          <w:tcPr>
            <w:tcW w:w="5308" w:type="dxa"/>
            <w:shd w:val="clear" w:color="auto" w:fill="auto"/>
            <w:vAlign w:val="center"/>
            <w:hideMark/>
          </w:tcPr>
          <w:p w:rsidR="004813A7" w:rsidRPr="00F162AF" w:rsidRDefault="004813A7" w:rsidP="000C19A3">
            <w:pPr>
              <w:spacing w:after="0" w:line="240" w:lineRule="auto"/>
              <w:rPr>
                <w:rFonts w:ascii="Times New Roman" w:eastAsia="Times New Roman" w:hAnsi="Times New Roman" w:cs="Times New Roman"/>
                <w:color w:val="000000" w:themeColor="text1"/>
                <w:sz w:val="20"/>
                <w:szCs w:val="20"/>
                <w:lang w:eastAsia="pl-PL"/>
              </w:rPr>
            </w:pPr>
            <w:r w:rsidRPr="00F162AF">
              <w:rPr>
                <w:rFonts w:ascii="Times New Roman" w:eastAsia="Times New Roman" w:hAnsi="Times New Roman" w:cs="Times New Roman"/>
                <w:color w:val="000000" w:themeColor="text1"/>
                <w:sz w:val="20"/>
                <w:szCs w:val="20"/>
                <w:lang w:eastAsia="pl-PL"/>
              </w:rPr>
              <w:t>Jakość przestrzeni publicznej</w:t>
            </w:r>
          </w:p>
        </w:tc>
      </w:tr>
    </w:tbl>
    <w:p w:rsidR="0064121D" w:rsidRPr="0049052C" w:rsidRDefault="0064121D" w:rsidP="0064121D">
      <w:pPr>
        <w:spacing w:after="0" w:line="360" w:lineRule="auto"/>
      </w:pPr>
    </w:p>
    <w:p w:rsidR="0064121D" w:rsidRDefault="0064121D" w:rsidP="0064121D">
      <w:pPr>
        <w:pStyle w:val="Akapitzlist"/>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Po wyznaczeniu jednostek urbanistycznych dla których dane wskaźnikowe mogą zostać zebrane zbudowano wskaźnik syntetyczny. Pierwszym krokiem do jego stworzenia była normalizacja zmiennych czyli sprowadzenie do porównywalnej skali, która nie będzie związana z jednostką miary. Zabieg ten ma na celu niwelację nadawania wagi czynnikom przyjmującym wartości z wyższych przedziałów. W trakcie takiej normalizacji przekształcono również </w:t>
      </w:r>
      <w:proofErr w:type="spellStart"/>
      <w:r>
        <w:rPr>
          <w:rFonts w:ascii="Times New Roman" w:hAnsi="Times New Roman" w:cs="Times New Roman"/>
          <w:sz w:val="24"/>
          <w:szCs w:val="24"/>
        </w:rPr>
        <w:t>destymulanty</w:t>
      </w:r>
      <w:proofErr w:type="spellEnd"/>
      <w:r>
        <w:rPr>
          <w:rFonts w:ascii="Times New Roman" w:hAnsi="Times New Roman" w:cs="Times New Roman"/>
          <w:sz w:val="24"/>
          <w:szCs w:val="24"/>
        </w:rPr>
        <w:t xml:space="preserve"> w stymulanty. Jako stymulanty przyjęto zmienne, których wyższa wartość świadczyła o zjawisku negatywnych, natomiast </w:t>
      </w:r>
      <w:proofErr w:type="spellStart"/>
      <w:r>
        <w:rPr>
          <w:rFonts w:ascii="Times New Roman" w:hAnsi="Times New Roman" w:cs="Times New Roman"/>
          <w:sz w:val="24"/>
          <w:szCs w:val="24"/>
        </w:rPr>
        <w:t>destymulantami</w:t>
      </w:r>
      <w:proofErr w:type="spellEnd"/>
      <w:r>
        <w:rPr>
          <w:rFonts w:ascii="Times New Roman" w:hAnsi="Times New Roman" w:cs="Times New Roman"/>
          <w:sz w:val="24"/>
          <w:szCs w:val="24"/>
        </w:rPr>
        <w:t xml:space="preserve"> uznawano zmienne, których niższa wartość oznaczała bardziej problemowy obszar. </w:t>
      </w:r>
      <w:r>
        <w:rPr>
          <w:rFonts w:ascii="Times New Roman" w:hAnsi="Times New Roman" w:cs="Times New Roman"/>
          <w:sz w:val="24"/>
          <w:szCs w:val="24"/>
        </w:rPr>
        <w:br/>
        <w:t>W przypadku gdy wysoka wartość wskaźnika oznaczała zjawisko pozytywne, wskaźnik po normalizacji pomnożono przez -1. Następnie wskaźniki znormalizowane wyliczono według wzoru:</w:t>
      </w:r>
    </w:p>
    <w:p w:rsidR="0064121D" w:rsidRDefault="00A00078" w:rsidP="0064121D">
      <w:pPr>
        <w:pStyle w:val="Akapitzlist"/>
        <w:spacing w:line="360" w:lineRule="auto"/>
        <w:ind w:left="0"/>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ij</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e>
              </m:acc>
            </m:num>
            <m:den>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den>
          </m:f>
        </m:oMath>
      </m:oMathPara>
    </w:p>
    <w:p w:rsidR="0064121D" w:rsidRDefault="00A00078" w:rsidP="0064121D">
      <w:pPr>
        <w:pStyle w:val="Akapitzlist"/>
        <w:spacing w:line="360" w:lineRule="auto"/>
        <w:ind w:left="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oMath>
      <w:r w:rsidR="0064121D">
        <w:rPr>
          <w:rFonts w:ascii="Times New Roman" w:eastAsiaTheme="minorEastAsia" w:hAnsi="Times New Roman" w:cs="Times New Roman"/>
          <w:sz w:val="24"/>
          <w:szCs w:val="24"/>
        </w:rPr>
        <w:t xml:space="preserve"> - wartość wskaźnika </w:t>
      </w:r>
      <w:r w:rsidR="0064121D" w:rsidRPr="00BB7449">
        <w:rPr>
          <w:rFonts w:ascii="Times New Roman" w:eastAsiaTheme="minorEastAsia" w:hAnsi="Times New Roman" w:cs="Times New Roman"/>
          <w:i/>
          <w:sz w:val="24"/>
          <w:szCs w:val="24"/>
        </w:rPr>
        <w:t xml:space="preserve">j </w:t>
      </w:r>
      <w:r w:rsidR="0064121D">
        <w:rPr>
          <w:rFonts w:ascii="Times New Roman" w:eastAsiaTheme="minorEastAsia" w:hAnsi="Times New Roman" w:cs="Times New Roman"/>
          <w:sz w:val="24"/>
          <w:szCs w:val="24"/>
        </w:rPr>
        <w:t xml:space="preserve">dla jednostki urbanistycznej </w:t>
      </w:r>
      <w:r w:rsidR="0064121D" w:rsidRPr="00BB7449">
        <w:rPr>
          <w:rFonts w:ascii="Times New Roman" w:eastAsiaTheme="minorEastAsia" w:hAnsi="Times New Roman" w:cs="Times New Roman"/>
          <w:i/>
          <w:sz w:val="24"/>
          <w:szCs w:val="24"/>
        </w:rPr>
        <w:t>i</w:t>
      </w:r>
    </w:p>
    <w:p w:rsidR="0064121D" w:rsidRDefault="00A00078" w:rsidP="0064121D">
      <w:pPr>
        <w:pStyle w:val="Akapitzlist"/>
        <w:spacing w:line="360" w:lineRule="auto"/>
        <w:ind w:left="0"/>
        <w:jc w:val="both"/>
        <w:rPr>
          <w:rFonts w:ascii="Times New Roman" w:eastAsiaTheme="minorEastAsia"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oMath>
      <w:r w:rsidR="0064121D">
        <w:rPr>
          <w:rFonts w:ascii="Times New Roman" w:eastAsiaTheme="minorEastAsia" w:hAnsi="Times New Roman" w:cs="Times New Roman"/>
          <w:sz w:val="24"/>
          <w:szCs w:val="24"/>
        </w:rPr>
        <w:t xml:space="preserve"> - średnia arytmetyczna wskaźnika </w:t>
      </w:r>
      <w:r w:rsidR="0064121D" w:rsidRPr="00BB7449">
        <w:rPr>
          <w:rFonts w:ascii="Times New Roman" w:eastAsiaTheme="minorEastAsia" w:hAnsi="Times New Roman" w:cs="Times New Roman"/>
          <w:i/>
          <w:sz w:val="24"/>
          <w:szCs w:val="24"/>
        </w:rPr>
        <w:t>j</w:t>
      </w:r>
    </w:p>
    <w:p w:rsidR="0064121D" w:rsidRDefault="00A00078" w:rsidP="0064121D">
      <w:pPr>
        <w:pStyle w:val="Akapitzlist"/>
        <w:spacing w:line="360" w:lineRule="auto"/>
        <w:ind w:left="0"/>
        <w:jc w:val="both"/>
        <w:rPr>
          <w:rFonts w:ascii="Times New Roman" w:eastAsiaTheme="minorEastAsia"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oMath>
      <w:r w:rsidR="0064121D">
        <w:rPr>
          <w:rFonts w:ascii="Times New Roman" w:eastAsiaTheme="minorEastAsia" w:hAnsi="Times New Roman" w:cs="Times New Roman"/>
          <w:sz w:val="24"/>
          <w:szCs w:val="24"/>
        </w:rPr>
        <w:t xml:space="preserve"> - odchylenie standardowe miernika </w:t>
      </w:r>
      <w:r w:rsidR="0064121D" w:rsidRPr="00BB7449">
        <w:rPr>
          <w:rFonts w:ascii="Times New Roman" w:eastAsiaTheme="minorEastAsia" w:hAnsi="Times New Roman" w:cs="Times New Roman"/>
          <w:i/>
          <w:sz w:val="24"/>
          <w:szCs w:val="24"/>
        </w:rPr>
        <w:t>j</w:t>
      </w:r>
    </w:p>
    <w:p w:rsidR="0064121D" w:rsidRDefault="00A00078" w:rsidP="0064121D">
      <w:pPr>
        <w:pStyle w:val="Akapitzlist"/>
        <w:spacing w:line="360" w:lineRule="auto"/>
        <w:ind w:left="0"/>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1j</m:t>
                          </m:r>
                        </m:sub>
                      </m:sSub>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e>
                      </m:acc>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2j</m:t>
                          </m:r>
                        </m:sub>
                      </m:sSub>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e>
                      </m:acc>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nj</m:t>
                          </m:r>
                        </m:sub>
                      </m:sSub>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e>
                      </m:acc>
                    </m:e>
                  </m:d>
                </m:e>
                <m:sup>
                  <m:r>
                    <w:rPr>
                      <w:rFonts w:ascii="Cambria Math" w:hAnsi="Cambria Math" w:cs="Times New Roman"/>
                      <w:sz w:val="24"/>
                      <w:szCs w:val="24"/>
                    </w:rPr>
                    <m:t>2</m:t>
                  </m:r>
                </m:sup>
              </m:sSup>
            </m:num>
            <m:den>
              <m:r>
                <w:rPr>
                  <w:rFonts w:ascii="Cambria Math" w:hAnsi="Cambria Math" w:cs="Times New Roman"/>
                  <w:sz w:val="24"/>
                  <w:szCs w:val="24"/>
                </w:rPr>
                <m:t>2</m:t>
              </m:r>
            </m:den>
          </m:f>
        </m:oMath>
      </m:oMathPara>
    </w:p>
    <w:p w:rsidR="0064121D" w:rsidRDefault="0064121D" w:rsidP="0064121D">
      <w:pPr>
        <w:pStyle w:val="Akapitzlist"/>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Zestawiono i wyznaczono wskaźnik syntetyczny dla każdej sfery jako suma poszczególnych wskaźników we wszystkich jednostkach urbanistycznych.</w:t>
      </w:r>
    </w:p>
    <w:p w:rsidR="0064121D" w:rsidRDefault="00A00078" w:rsidP="0064121D">
      <w:pPr>
        <w:pStyle w:val="Akapitzlist"/>
        <w:spacing w:line="360" w:lineRule="auto"/>
        <w:ind w:left="0"/>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ij</m:t>
                  </m:r>
                </m:sub>
              </m:sSub>
            </m:e>
          </m:nary>
        </m:oMath>
      </m:oMathPara>
    </w:p>
    <w:p w:rsidR="0064121D" w:rsidRDefault="00A00078" w:rsidP="0064121D">
      <w:pPr>
        <w:pStyle w:val="Akapitzlist"/>
        <w:spacing w:line="360" w:lineRule="auto"/>
        <w:ind w:left="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0064121D">
        <w:rPr>
          <w:rFonts w:ascii="Times New Roman" w:eastAsiaTheme="minorEastAsia" w:hAnsi="Times New Roman" w:cs="Times New Roman"/>
          <w:sz w:val="24"/>
          <w:szCs w:val="24"/>
        </w:rPr>
        <w:t xml:space="preserve"> - syntetyczny wskaźnik negatywnego wpływu i zjawisk</w:t>
      </w:r>
    </w:p>
    <w:p w:rsidR="0064121D" w:rsidRDefault="0064121D" w:rsidP="0064121D">
      <w:pPr>
        <w:pStyle w:val="Akapitzlist"/>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 - liczba wskaźników</w:t>
      </w:r>
    </w:p>
    <w:p w:rsidR="0064121D" w:rsidRPr="00BF3C98" w:rsidRDefault="00A00078" w:rsidP="0064121D">
      <w:pPr>
        <w:pStyle w:val="Akapitzlist"/>
        <w:spacing w:line="360" w:lineRule="auto"/>
        <w:ind w:left="0"/>
        <w:jc w:val="both"/>
        <w:rPr>
          <w:rFonts w:ascii="Times New Roman" w:eastAsiaTheme="minorEastAsia"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ij</m:t>
            </m:r>
          </m:sub>
        </m:sSub>
      </m:oMath>
      <w:r w:rsidR="0064121D">
        <w:rPr>
          <w:rFonts w:ascii="Times New Roman" w:eastAsiaTheme="minorEastAsia" w:hAnsi="Times New Roman" w:cs="Times New Roman"/>
          <w:sz w:val="24"/>
          <w:szCs w:val="24"/>
        </w:rPr>
        <w:t xml:space="preserve"> - wartość wskaźnika </w:t>
      </w:r>
      <w:r w:rsidR="0064121D" w:rsidRPr="00704B50">
        <w:rPr>
          <w:rFonts w:ascii="Times New Roman" w:eastAsiaTheme="minorEastAsia" w:hAnsi="Times New Roman" w:cs="Times New Roman"/>
          <w:i/>
          <w:sz w:val="24"/>
          <w:szCs w:val="24"/>
        </w:rPr>
        <w:t>j</w:t>
      </w:r>
      <w:r w:rsidR="0064121D">
        <w:rPr>
          <w:rFonts w:ascii="Times New Roman" w:eastAsiaTheme="minorEastAsia" w:hAnsi="Times New Roman" w:cs="Times New Roman"/>
          <w:sz w:val="24"/>
          <w:szCs w:val="24"/>
        </w:rPr>
        <w:t xml:space="preserve"> jednostki urbanistycznej </w:t>
      </w:r>
      <w:r w:rsidR="0064121D" w:rsidRPr="00704B50">
        <w:rPr>
          <w:rFonts w:ascii="Times New Roman" w:eastAsiaTheme="minorEastAsia" w:hAnsi="Times New Roman" w:cs="Times New Roman"/>
          <w:i/>
          <w:sz w:val="24"/>
          <w:szCs w:val="24"/>
        </w:rPr>
        <w:t>i</w:t>
      </w:r>
    </w:p>
    <w:p w:rsidR="0064121D" w:rsidRDefault="0064121D" w:rsidP="0064121D">
      <w:pPr>
        <w:pStyle w:val="Akapitzlist"/>
        <w:spacing w:after="0"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Efektem tak przeprowadzonych obliczeń jest tabelaryczne zestawienie poszczególnych miejscowości wraz z odpowiadającymi im wskaźnikami syntetycznymi w poszczególnych sferach. Docelowo wskaźnik syntetyczny przyjmujący wartość powyżej zera oznaczono jako 1, a poniżej zera jako 0. Obszar dla którego w sferze społecznej otrzymano wynik 1 oraz przynajmniej w jednej ze sfer pozostałych również wynik </w:t>
      </w:r>
      <w:r w:rsidR="004813A7">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 xml:space="preserve"> uznano za obszar zdegradowany. Spośród obszarów zdegradowanych wybrano obszar rewitalizacji, który musi spełniać kilka warunków.</w:t>
      </w:r>
    </w:p>
    <w:p w:rsidR="0064121D" w:rsidRPr="00CD1400" w:rsidRDefault="0064121D" w:rsidP="0064121D">
      <w:pPr>
        <w:spacing w:after="0"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lastRenderedPageBreak/>
        <w:tab/>
      </w:r>
      <w:r w:rsidRPr="007F4C30">
        <w:rPr>
          <w:rFonts w:ascii="Times New Roman" w:hAnsi="Times New Roman" w:cs="Times New Roman"/>
          <w:sz w:val="24"/>
          <w:szCs w:val="24"/>
        </w:rPr>
        <w:t xml:space="preserve">Diagnozy obszaru rewitalizacji dokonano przy uwzględnieniu zapisów art. 10 ustawy o rewitalizacji, który stanowi, że jest to „obszar obejmujący całość lub część obszaru zdegradowanego, cechujący się szczególną koncentracją negatywnych </w:t>
      </w:r>
      <w:proofErr w:type="spellStart"/>
      <w:r w:rsidRPr="007F4C30">
        <w:rPr>
          <w:rFonts w:ascii="Times New Roman" w:hAnsi="Times New Roman" w:cs="Times New Roman"/>
          <w:sz w:val="24"/>
          <w:szCs w:val="24"/>
        </w:rPr>
        <w:t>zjawisk,o</w:t>
      </w:r>
      <w:proofErr w:type="spellEnd"/>
      <w:r w:rsidRPr="007F4C30">
        <w:rPr>
          <w:rFonts w:ascii="Times New Roman" w:hAnsi="Times New Roman" w:cs="Times New Roman"/>
          <w:sz w:val="24"/>
          <w:szCs w:val="24"/>
        </w:rPr>
        <w:t xml:space="preserve"> których mowa w art. 9 ust. 1, na którym z uwagi na istotne znaczenie dla rozwoju lokalnego gmina zamierza prowadzić rewitalizację”. </w:t>
      </w:r>
      <w:r w:rsidRPr="007F4C30">
        <w:rPr>
          <w:rFonts w:ascii="Times New Roman" w:hAnsi="Times New Roman" w:cs="Times New Roman"/>
          <w:sz w:val="24"/>
          <w:szCs w:val="24"/>
          <w:lang w:eastAsia="pl-PL"/>
        </w:rPr>
        <w:t xml:space="preserve">Stąd </w:t>
      </w:r>
      <w:r w:rsidRPr="007F4C30">
        <w:rPr>
          <w:rFonts w:ascii="Times New Roman" w:hAnsi="Times New Roman" w:cs="Times New Roman"/>
          <w:color w:val="000000"/>
          <w:sz w:val="24"/>
          <w:szCs w:val="24"/>
        </w:rPr>
        <w:t xml:space="preserve">wyznaczenie granic obszaru rewitalizacji nastąpiło w oparciu o dwie przesłanki. Pierwszą z nich było stwierdzenie, że na wybranym obszarze uznanym wcześniej jako zdegradowany istnieje szczególna koncentracja negatywnych zjawisk. Drugą z przesłanek było uznanie, że wybrany obszar ma istotne znaczenie dla rozwoju gminy. Takie uzasadnienie obejmuje przedstawienie możliwych do wykorzystania w procesie rewitalizacji lokalnych potencjałów, a także nawiązanie do gminnych dokumentów strategicznych i planistycznych, w których wybrany obszar będzie ujęty jako ośrodek koncentracji aktywności społeczno-gospodarczej w gminie. </w:t>
      </w:r>
    </w:p>
    <w:p w:rsidR="004813A7" w:rsidRDefault="004813A7" w:rsidP="0064121D">
      <w:pPr>
        <w:sectPr w:rsidR="004813A7" w:rsidSect="00CF53AB">
          <w:headerReference w:type="default" r:id="rId14"/>
          <w:type w:val="continuous"/>
          <w:pgSz w:w="11906" w:h="16838"/>
          <w:pgMar w:top="1701" w:right="1417" w:bottom="1417" w:left="1417" w:header="708" w:footer="265" w:gutter="0"/>
          <w:cols w:space="708"/>
          <w:docGrid w:linePitch="360"/>
        </w:sectPr>
      </w:pPr>
    </w:p>
    <w:p w:rsidR="004813A7" w:rsidRPr="004813A7" w:rsidRDefault="004813A7" w:rsidP="004813A7">
      <w:pPr>
        <w:pStyle w:val="Akapitzlist"/>
        <w:keepNext/>
        <w:keepLines/>
        <w:numPr>
          <w:ilvl w:val="0"/>
          <w:numId w:val="29"/>
        </w:numPr>
        <w:spacing w:before="480" w:after="0"/>
        <w:contextualSpacing w:val="0"/>
        <w:outlineLvl w:val="0"/>
        <w:rPr>
          <w:rFonts w:asciiTheme="majorHAnsi" w:eastAsiaTheme="majorEastAsia" w:hAnsiTheme="majorHAnsi" w:cstheme="majorBidi"/>
          <w:b/>
          <w:bCs/>
          <w:vanish/>
          <w:color w:val="0B5294" w:themeColor="accent1" w:themeShade="BF"/>
          <w:sz w:val="28"/>
          <w:szCs w:val="28"/>
        </w:rPr>
      </w:pPr>
      <w:bookmarkStart w:id="153" w:name="_Toc490486254"/>
      <w:bookmarkStart w:id="154" w:name="_Toc490486413"/>
      <w:bookmarkStart w:id="155" w:name="_Toc490486573"/>
      <w:bookmarkStart w:id="156" w:name="_Toc490486726"/>
      <w:bookmarkStart w:id="157" w:name="_Toc490489193"/>
      <w:bookmarkStart w:id="158" w:name="_Toc491282867"/>
      <w:bookmarkStart w:id="159" w:name="_Toc491283038"/>
      <w:bookmarkStart w:id="160" w:name="_Toc491283211"/>
      <w:bookmarkStart w:id="161" w:name="_Toc491283404"/>
      <w:bookmarkStart w:id="162" w:name="_Toc491355082"/>
      <w:bookmarkStart w:id="163" w:name="_Toc491355256"/>
      <w:bookmarkStart w:id="164" w:name="_Toc491421295"/>
      <w:bookmarkStart w:id="165" w:name="_Toc491424175"/>
      <w:bookmarkStart w:id="166" w:name="_Toc509908572"/>
      <w:bookmarkStart w:id="167" w:name="_Toc509908745"/>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4813A7" w:rsidRPr="004813A7" w:rsidRDefault="004813A7" w:rsidP="004813A7">
      <w:pPr>
        <w:pStyle w:val="Akapitzlist"/>
        <w:keepNext/>
        <w:keepLines/>
        <w:numPr>
          <w:ilvl w:val="0"/>
          <w:numId w:val="29"/>
        </w:numPr>
        <w:spacing w:before="480" w:after="0"/>
        <w:contextualSpacing w:val="0"/>
        <w:outlineLvl w:val="0"/>
        <w:rPr>
          <w:rFonts w:asciiTheme="majorHAnsi" w:eastAsiaTheme="majorEastAsia" w:hAnsiTheme="majorHAnsi" w:cstheme="majorBidi"/>
          <w:b/>
          <w:bCs/>
          <w:vanish/>
          <w:color w:val="0B5294" w:themeColor="accent1" w:themeShade="BF"/>
          <w:sz w:val="28"/>
          <w:szCs w:val="28"/>
        </w:rPr>
      </w:pPr>
      <w:bookmarkStart w:id="168" w:name="_Toc490486255"/>
      <w:bookmarkStart w:id="169" w:name="_Toc490486414"/>
      <w:bookmarkStart w:id="170" w:name="_Toc490486574"/>
      <w:bookmarkStart w:id="171" w:name="_Toc490486727"/>
      <w:bookmarkStart w:id="172" w:name="_Toc490489194"/>
      <w:bookmarkStart w:id="173" w:name="_Toc491282868"/>
      <w:bookmarkStart w:id="174" w:name="_Toc491283039"/>
      <w:bookmarkStart w:id="175" w:name="_Toc491283212"/>
      <w:bookmarkStart w:id="176" w:name="_Toc491283405"/>
      <w:bookmarkStart w:id="177" w:name="_Toc491355083"/>
      <w:bookmarkStart w:id="178" w:name="_Toc491355257"/>
      <w:bookmarkStart w:id="179" w:name="_Toc491421296"/>
      <w:bookmarkStart w:id="180" w:name="_Toc491424176"/>
      <w:bookmarkStart w:id="181" w:name="_Toc509908573"/>
      <w:bookmarkStart w:id="182" w:name="_Toc509908746"/>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4813A7" w:rsidRPr="004813A7" w:rsidRDefault="004813A7" w:rsidP="004813A7">
      <w:pPr>
        <w:pStyle w:val="Akapitzlist"/>
        <w:keepNext/>
        <w:keepLines/>
        <w:numPr>
          <w:ilvl w:val="0"/>
          <w:numId w:val="29"/>
        </w:numPr>
        <w:spacing w:before="480" w:after="0"/>
        <w:contextualSpacing w:val="0"/>
        <w:outlineLvl w:val="0"/>
        <w:rPr>
          <w:rFonts w:asciiTheme="majorHAnsi" w:eastAsiaTheme="majorEastAsia" w:hAnsiTheme="majorHAnsi" w:cstheme="majorBidi"/>
          <w:b/>
          <w:bCs/>
          <w:vanish/>
          <w:color w:val="0B5294" w:themeColor="accent1" w:themeShade="BF"/>
          <w:sz w:val="28"/>
          <w:szCs w:val="28"/>
        </w:rPr>
      </w:pPr>
      <w:bookmarkStart w:id="183" w:name="_Toc490486256"/>
      <w:bookmarkStart w:id="184" w:name="_Toc490486415"/>
      <w:bookmarkStart w:id="185" w:name="_Toc490486575"/>
      <w:bookmarkStart w:id="186" w:name="_Toc490486728"/>
      <w:bookmarkStart w:id="187" w:name="_Toc490489195"/>
      <w:bookmarkStart w:id="188" w:name="_Toc491282869"/>
      <w:bookmarkStart w:id="189" w:name="_Toc491283040"/>
      <w:bookmarkStart w:id="190" w:name="_Toc491283213"/>
      <w:bookmarkStart w:id="191" w:name="_Toc491283406"/>
      <w:bookmarkStart w:id="192" w:name="_Toc491355084"/>
      <w:bookmarkStart w:id="193" w:name="_Toc491355258"/>
      <w:bookmarkStart w:id="194" w:name="_Toc491421297"/>
      <w:bookmarkStart w:id="195" w:name="_Toc491424177"/>
      <w:bookmarkStart w:id="196" w:name="_Toc509908574"/>
      <w:bookmarkStart w:id="197" w:name="_Toc509908747"/>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4813A7" w:rsidRPr="007B6491" w:rsidRDefault="004813A7" w:rsidP="00687CF8">
      <w:pPr>
        <w:pStyle w:val="Nagwek1"/>
        <w:numPr>
          <w:ilvl w:val="0"/>
          <w:numId w:val="29"/>
        </w:numPr>
        <w:spacing w:before="0"/>
        <w:ind w:left="357" w:hanging="357"/>
      </w:pPr>
      <w:bookmarkStart w:id="198" w:name="_Toc509908748"/>
      <w:r>
        <w:t>Analiza negatywnych zjawisk</w:t>
      </w:r>
      <w:bookmarkEnd w:id="198"/>
    </w:p>
    <w:p w:rsidR="004813A7" w:rsidRPr="004813A7" w:rsidRDefault="004813A7" w:rsidP="004813A7">
      <w:pPr>
        <w:pStyle w:val="Akapitzlist"/>
        <w:keepNext/>
        <w:keepLines/>
        <w:numPr>
          <w:ilvl w:val="0"/>
          <w:numId w:val="20"/>
        </w:numPr>
        <w:spacing w:before="200" w:after="0"/>
        <w:contextualSpacing w:val="0"/>
        <w:outlineLvl w:val="1"/>
        <w:rPr>
          <w:rFonts w:asciiTheme="majorHAnsi" w:eastAsiaTheme="majorEastAsia" w:hAnsiTheme="majorHAnsi" w:cstheme="majorBidi"/>
          <w:b/>
          <w:bCs/>
          <w:vanish/>
          <w:color w:val="0F6FC6" w:themeColor="accent1"/>
          <w:sz w:val="26"/>
          <w:szCs w:val="26"/>
        </w:rPr>
      </w:pPr>
      <w:bookmarkStart w:id="199" w:name="_Toc490486258"/>
      <w:bookmarkStart w:id="200" w:name="_Toc490486417"/>
      <w:bookmarkStart w:id="201" w:name="_Toc490486577"/>
      <w:bookmarkStart w:id="202" w:name="_Toc490486730"/>
      <w:bookmarkStart w:id="203" w:name="_Toc490489197"/>
      <w:bookmarkStart w:id="204" w:name="_Toc491282871"/>
      <w:bookmarkStart w:id="205" w:name="_Toc491283042"/>
      <w:bookmarkStart w:id="206" w:name="_Toc491283215"/>
      <w:bookmarkStart w:id="207" w:name="_Toc491283408"/>
      <w:bookmarkStart w:id="208" w:name="_Toc491355086"/>
      <w:bookmarkStart w:id="209" w:name="_Toc491355260"/>
      <w:bookmarkStart w:id="210" w:name="_Toc491421299"/>
      <w:bookmarkStart w:id="211" w:name="_Toc491424179"/>
      <w:bookmarkStart w:id="212" w:name="_Toc509908576"/>
      <w:bookmarkStart w:id="213" w:name="_Toc509908749"/>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rsidR="004813A7" w:rsidRPr="004813A7" w:rsidRDefault="004813A7" w:rsidP="004813A7">
      <w:pPr>
        <w:pStyle w:val="Akapitzlist"/>
        <w:keepNext/>
        <w:keepLines/>
        <w:numPr>
          <w:ilvl w:val="0"/>
          <w:numId w:val="20"/>
        </w:numPr>
        <w:spacing w:before="200" w:after="0"/>
        <w:contextualSpacing w:val="0"/>
        <w:outlineLvl w:val="1"/>
        <w:rPr>
          <w:rFonts w:asciiTheme="majorHAnsi" w:eastAsiaTheme="majorEastAsia" w:hAnsiTheme="majorHAnsi" w:cstheme="majorBidi"/>
          <w:b/>
          <w:bCs/>
          <w:vanish/>
          <w:color w:val="0F6FC6" w:themeColor="accent1"/>
          <w:sz w:val="26"/>
          <w:szCs w:val="26"/>
        </w:rPr>
      </w:pPr>
      <w:bookmarkStart w:id="214" w:name="_Toc490486259"/>
      <w:bookmarkStart w:id="215" w:name="_Toc490486418"/>
      <w:bookmarkStart w:id="216" w:name="_Toc490486578"/>
      <w:bookmarkStart w:id="217" w:name="_Toc490486731"/>
      <w:bookmarkStart w:id="218" w:name="_Toc490489198"/>
      <w:bookmarkStart w:id="219" w:name="_Toc491282872"/>
      <w:bookmarkStart w:id="220" w:name="_Toc491283043"/>
      <w:bookmarkStart w:id="221" w:name="_Toc491283216"/>
      <w:bookmarkStart w:id="222" w:name="_Toc491283409"/>
      <w:bookmarkStart w:id="223" w:name="_Toc491355087"/>
      <w:bookmarkStart w:id="224" w:name="_Toc491355261"/>
      <w:bookmarkStart w:id="225" w:name="_Toc491421300"/>
      <w:bookmarkStart w:id="226" w:name="_Toc491424180"/>
      <w:bookmarkStart w:id="227" w:name="_Toc509908577"/>
      <w:bookmarkStart w:id="228" w:name="_Toc509908750"/>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rsidR="005E7897" w:rsidRPr="00A323F6" w:rsidRDefault="005E7897" w:rsidP="004813A7">
      <w:pPr>
        <w:pStyle w:val="Nagwek2"/>
        <w:numPr>
          <w:ilvl w:val="1"/>
          <w:numId w:val="20"/>
        </w:numPr>
      </w:pPr>
      <w:bookmarkStart w:id="229" w:name="_Toc509908751"/>
      <w:r w:rsidRPr="00A323F6">
        <w:t xml:space="preserve">Sfera </w:t>
      </w:r>
      <w:r w:rsidRPr="004813A7">
        <w:t>społeczna</w:t>
      </w:r>
      <w:bookmarkEnd w:id="229"/>
    </w:p>
    <w:p w:rsidR="00B365D2" w:rsidRPr="00677593" w:rsidRDefault="005E7897" w:rsidP="005A383F">
      <w:pPr>
        <w:pStyle w:val="Nagwek3"/>
        <w:numPr>
          <w:ilvl w:val="2"/>
          <w:numId w:val="20"/>
        </w:numPr>
      </w:pPr>
      <w:bookmarkStart w:id="230" w:name="_Toc509908752"/>
      <w:r w:rsidRPr="00677593">
        <w:t>Struktura demograficzna</w:t>
      </w:r>
      <w:bookmarkEnd w:id="230"/>
    </w:p>
    <w:p w:rsidR="00A44468" w:rsidRDefault="00A44468" w:rsidP="000047B3">
      <w:pPr>
        <w:pStyle w:val="Tekstpodstawowy"/>
        <w:spacing w:after="0" w:line="360" w:lineRule="auto"/>
        <w:ind w:firstLine="708"/>
        <w:jc w:val="both"/>
        <w:rPr>
          <w:rFonts w:ascii="Times New Roman" w:eastAsia="Liberation Serif" w:hAnsi="Times New Roman" w:cs="Times New Roman"/>
          <w:color w:val="000000"/>
        </w:rPr>
      </w:pPr>
    </w:p>
    <w:p w:rsidR="000047B3" w:rsidRDefault="000047B3" w:rsidP="000047B3">
      <w:pPr>
        <w:pStyle w:val="Tekstpodstawowy"/>
        <w:spacing w:after="0" w:line="360" w:lineRule="auto"/>
        <w:ind w:firstLine="708"/>
        <w:jc w:val="both"/>
        <w:rPr>
          <w:rFonts w:ascii="Times New Roman" w:eastAsia="Liberation Serif" w:hAnsi="Times New Roman" w:cs="Times New Roman"/>
          <w:color w:val="000000"/>
        </w:rPr>
      </w:pPr>
      <w:r w:rsidRPr="000047B3">
        <w:rPr>
          <w:rFonts w:ascii="Times New Roman" w:eastAsia="Liberation Serif" w:hAnsi="Times New Roman" w:cs="Times New Roman"/>
          <w:color w:val="000000"/>
        </w:rPr>
        <w:t>W</w:t>
      </w:r>
      <w:r>
        <w:rPr>
          <w:rFonts w:ascii="Times New Roman" w:eastAsia="Liberation Serif" w:hAnsi="Times New Roman" w:cs="Times New Roman"/>
          <w:color w:val="000000"/>
        </w:rPr>
        <w:t>edłu</w:t>
      </w:r>
      <w:r w:rsidRPr="000047B3">
        <w:rPr>
          <w:rFonts w:ascii="Times New Roman" w:eastAsia="Liberation Serif" w:hAnsi="Times New Roman" w:cs="Times New Roman"/>
          <w:color w:val="000000"/>
        </w:rPr>
        <w:t xml:space="preserve">g danych na dzień 31 grudnia 2015 r. liczba mieszkańców </w:t>
      </w:r>
      <w:r>
        <w:rPr>
          <w:rFonts w:ascii="Times New Roman" w:eastAsia="Liberation Serif" w:hAnsi="Times New Roman" w:cs="Times New Roman"/>
          <w:color w:val="000000"/>
        </w:rPr>
        <w:t xml:space="preserve">Gminy Jaśliska (bez wsi Moszczaniec i Darów) </w:t>
      </w:r>
      <w:r w:rsidRPr="000047B3">
        <w:rPr>
          <w:rFonts w:ascii="Times New Roman" w:eastAsia="Liberation Serif" w:hAnsi="Times New Roman" w:cs="Times New Roman"/>
          <w:color w:val="000000"/>
        </w:rPr>
        <w:t>wynosi</w:t>
      </w:r>
      <w:r>
        <w:rPr>
          <w:rFonts w:ascii="Times New Roman" w:eastAsia="Liberation Serif" w:hAnsi="Times New Roman" w:cs="Times New Roman"/>
          <w:color w:val="000000"/>
        </w:rPr>
        <w:t>ła</w:t>
      </w:r>
      <w:r w:rsidRPr="000047B3">
        <w:rPr>
          <w:rFonts w:ascii="Times New Roman" w:eastAsia="Liberation Serif" w:hAnsi="Times New Roman" w:cs="Times New Roman"/>
          <w:color w:val="000000"/>
        </w:rPr>
        <w:t xml:space="preserve"> 2072</w:t>
      </w:r>
      <w:r w:rsidR="00677443">
        <w:rPr>
          <w:rFonts w:ascii="Times New Roman" w:eastAsia="Liberation Serif" w:hAnsi="Times New Roman" w:cs="Times New Roman"/>
          <w:color w:val="000000"/>
        </w:rPr>
        <w:t xml:space="preserve"> (tabela </w:t>
      </w:r>
      <w:r w:rsidR="008D46F9">
        <w:rPr>
          <w:rFonts w:ascii="Times New Roman" w:eastAsia="Liberation Serif" w:hAnsi="Times New Roman" w:cs="Times New Roman"/>
          <w:color w:val="000000"/>
        </w:rPr>
        <w:t>poniżej</w:t>
      </w:r>
      <w:r w:rsidR="00677443">
        <w:rPr>
          <w:rFonts w:ascii="Times New Roman" w:eastAsia="Liberation Serif" w:hAnsi="Times New Roman" w:cs="Times New Roman"/>
          <w:color w:val="000000"/>
        </w:rPr>
        <w:t>)</w:t>
      </w:r>
      <w:r w:rsidRPr="000047B3">
        <w:rPr>
          <w:rFonts w:ascii="Times New Roman" w:eastAsia="Liberation Serif" w:hAnsi="Times New Roman" w:cs="Times New Roman"/>
          <w:color w:val="000000"/>
        </w:rPr>
        <w:t xml:space="preserve">. </w:t>
      </w:r>
      <w:r>
        <w:rPr>
          <w:rFonts w:ascii="Times New Roman" w:eastAsia="Liberation Serif" w:hAnsi="Times New Roman" w:cs="Times New Roman"/>
          <w:color w:val="000000"/>
        </w:rPr>
        <w:t>Średnia g</w:t>
      </w:r>
      <w:r w:rsidRPr="000047B3">
        <w:rPr>
          <w:rFonts w:ascii="Times New Roman" w:eastAsia="Liberation Serif" w:hAnsi="Times New Roman" w:cs="Times New Roman"/>
          <w:color w:val="000000"/>
        </w:rPr>
        <w:t xml:space="preserve">ęstość zaludnienia </w:t>
      </w:r>
      <w:r w:rsidR="00B8514E">
        <w:rPr>
          <w:rFonts w:ascii="Times New Roman" w:eastAsia="Liberation Serif" w:hAnsi="Times New Roman" w:cs="Times New Roman"/>
          <w:color w:val="000000"/>
        </w:rPr>
        <w:t>wyniosła zatem</w:t>
      </w:r>
      <w:r w:rsidRPr="000047B3">
        <w:rPr>
          <w:rFonts w:ascii="Times New Roman" w:eastAsia="Liberation Serif" w:hAnsi="Times New Roman" w:cs="Times New Roman"/>
          <w:color w:val="000000"/>
        </w:rPr>
        <w:t xml:space="preserve"> około 21 osób na 1 km</w:t>
      </w:r>
      <w:r w:rsidR="009E0561" w:rsidRPr="009E0561">
        <w:rPr>
          <w:rFonts w:ascii="Times New Roman" w:eastAsia="Liberation Serif" w:hAnsi="Times New Roman" w:cs="Times New Roman"/>
          <w:color w:val="000000"/>
          <w:vertAlign w:val="superscript"/>
        </w:rPr>
        <w:t>2</w:t>
      </w:r>
      <w:r w:rsidRPr="000047B3">
        <w:rPr>
          <w:rFonts w:ascii="Times New Roman" w:eastAsia="Liberation Serif" w:hAnsi="Times New Roman" w:cs="Times New Roman"/>
          <w:color w:val="000000"/>
        </w:rPr>
        <w:t>, przy średniej województwa i powiatu wynoszącej 118 osoby na 1 km</w:t>
      </w:r>
      <w:r w:rsidR="009E0561" w:rsidRPr="009E0561">
        <w:rPr>
          <w:rFonts w:ascii="Times New Roman" w:eastAsia="Liberation Serif" w:hAnsi="Times New Roman" w:cs="Times New Roman"/>
          <w:color w:val="000000"/>
          <w:vertAlign w:val="superscript"/>
        </w:rPr>
        <w:t>2</w:t>
      </w:r>
      <w:r w:rsidRPr="000047B3">
        <w:rPr>
          <w:rFonts w:ascii="Times New Roman" w:eastAsia="Liberation Serif" w:hAnsi="Times New Roman" w:cs="Times New Roman"/>
          <w:color w:val="000000"/>
        </w:rPr>
        <w:t xml:space="preserve">. </w:t>
      </w:r>
      <w:r w:rsidR="00B8514E">
        <w:rPr>
          <w:rFonts w:ascii="Times New Roman" w:eastAsia="Liberation Serif" w:hAnsi="Times New Roman" w:cs="Times New Roman"/>
          <w:color w:val="000000"/>
        </w:rPr>
        <w:t>Gminę można uznać za słabo zaludnioną. Najwięcej ludzi skupia się w centralnej części Gminy, w Jaśliskach i Posad</w:t>
      </w:r>
      <w:r w:rsidR="007F1395">
        <w:rPr>
          <w:rFonts w:ascii="Times New Roman" w:eastAsia="Liberation Serif" w:hAnsi="Times New Roman" w:cs="Times New Roman"/>
          <w:color w:val="000000"/>
        </w:rPr>
        <w:t>zie</w:t>
      </w:r>
      <w:r w:rsidR="00B8514E">
        <w:rPr>
          <w:rFonts w:ascii="Times New Roman" w:eastAsia="Liberation Serif" w:hAnsi="Times New Roman" w:cs="Times New Roman"/>
          <w:color w:val="000000"/>
        </w:rPr>
        <w:t xml:space="preserve"> Jaślisk</w:t>
      </w:r>
      <w:r w:rsidR="007F1395">
        <w:rPr>
          <w:rFonts w:ascii="Times New Roman" w:eastAsia="Liberation Serif" w:hAnsi="Times New Roman" w:cs="Times New Roman"/>
          <w:color w:val="000000"/>
        </w:rPr>
        <w:t>iej</w:t>
      </w:r>
      <w:r w:rsidR="00B8514E">
        <w:rPr>
          <w:rFonts w:ascii="Times New Roman" w:eastAsia="Liberation Serif" w:hAnsi="Times New Roman" w:cs="Times New Roman"/>
          <w:color w:val="000000"/>
        </w:rPr>
        <w:t xml:space="preserve"> (około połowa mieszkańców).</w:t>
      </w:r>
    </w:p>
    <w:p w:rsidR="00B8514E" w:rsidRPr="00B8514E" w:rsidRDefault="00B8514E" w:rsidP="00B8514E">
      <w:pPr>
        <w:pStyle w:val="Legenda"/>
        <w:spacing w:after="0"/>
        <w:jc w:val="both"/>
        <w:rPr>
          <w:rFonts w:ascii="Times New Roman" w:eastAsia="Liberation Serif" w:hAnsi="Times New Roman" w:cs="Times New Roman"/>
          <w:color w:val="auto"/>
          <w:sz w:val="22"/>
          <w:szCs w:val="22"/>
        </w:rPr>
      </w:pPr>
      <w:bookmarkStart w:id="231" w:name="_Toc476909112"/>
      <w:bookmarkStart w:id="232" w:name="_Toc509909872"/>
      <w:r w:rsidRPr="00B8514E">
        <w:rPr>
          <w:rFonts w:ascii="Times New Roman" w:hAnsi="Times New Roman" w:cs="Times New Roman"/>
          <w:color w:val="auto"/>
          <w:sz w:val="22"/>
          <w:szCs w:val="22"/>
        </w:rPr>
        <w:t xml:space="preserve">Tabela </w:t>
      </w:r>
      <w:r w:rsidR="005B4868" w:rsidRPr="00B8514E">
        <w:rPr>
          <w:rFonts w:ascii="Times New Roman" w:hAnsi="Times New Roman" w:cs="Times New Roman"/>
          <w:color w:val="auto"/>
          <w:sz w:val="22"/>
          <w:szCs w:val="22"/>
        </w:rPr>
        <w:fldChar w:fldCharType="begin"/>
      </w:r>
      <w:r w:rsidRPr="00B8514E">
        <w:rPr>
          <w:rFonts w:ascii="Times New Roman" w:hAnsi="Times New Roman" w:cs="Times New Roman"/>
          <w:color w:val="auto"/>
          <w:sz w:val="22"/>
          <w:szCs w:val="22"/>
        </w:rPr>
        <w:instrText xml:space="preserve"> SEQ Tabela \* ARABIC </w:instrText>
      </w:r>
      <w:r w:rsidR="005B4868" w:rsidRPr="00B8514E">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5</w:t>
      </w:r>
      <w:r w:rsidR="005B4868" w:rsidRPr="00B8514E">
        <w:rPr>
          <w:rFonts w:ascii="Times New Roman" w:hAnsi="Times New Roman" w:cs="Times New Roman"/>
          <w:color w:val="auto"/>
          <w:sz w:val="22"/>
          <w:szCs w:val="22"/>
        </w:rPr>
        <w:fldChar w:fldCharType="end"/>
      </w:r>
      <w:r w:rsidRPr="00B8514E">
        <w:rPr>
          <w:rFonts w:ascii="Times New Roman" w:hAnsi="Times New Roman" w:cs="Times New Roman"/>
          <w:color w:val="auto"/>
          <w:sz w:val="22"/>
          <w:szCs w:val="22"/>
        </w:rPr>
        <w:t>. Liczba ludności w Gminie</w:t>
      </w:r>
      <w:bookmarkEnd w:id="231"/>
      <w:bookmarkEnd w:id="232"/>
    </w:p>
    <w:tbl>
      <w:tblPr>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0"/>
        <w:gridCol w:w="4827"/>
      </w:tblGrid>
      <w:tr w:rsidR="00B8514E" w:rsidRPr="00B2199C" w:rsidTr="00BD36BC">
        <w:trPr>
          <w:trHeight w:val="252"/>
        </w:trPr>
        <w:tc>
          <w:tcPr>
            <w:tcW w:w="4350" w:type="dxa"/>
            <w:shd w:val="clear" w:color="auto" w:fill="76D8E8" w:themeFill="background2" w:themeFillShade="BF"/>
          </w:tcPr>
          <w:p w:rsidR="00B8514E" w:rsidRPr="00B2199C" w:rsidRDefault="00B8514E" w:rsidP="00BB385B">
            <w:pPr>
              <w:pStyle w:val="TableContents"/>
              <w:jc w:val="center"/>
              <w:rPr>
                <w:rFonts w:ascii="Times New Roman" w:hAnsi="Times New Roman" w:cs="Times New Roman"/>
                <w:b/>
                <w:bCs/>
                <w:sz w:val="22"/>
              </w:rPr>
            </w:pPr>
            <w:r w:rsidRPr="00B2199C">
              <w:rPr>
                <w:rFonts w:ascii="Times New Roman" w:hAnsi="Times New Roman" w:cs="Times New Roman"/>
                <w:b/>
                <w:bCs/>
                <w:sz w:val="22"/>
              </w:rPr>
              <w:t>Miejscowość</w:t>
            </w:r>
          </w:p>
        </w:tc>
        <w:tc>
          <w:tcPr>
            <w:tcW w:w="4827" w:type="dxa"/>
            <w:shd w:val="clear" w:color="auto" w:fill="76D8E8" w:themeFill="background2" w:themeFillShade="BF"/>
          </w:tcPr>
          <w:p w:rsidR="00B8514E" w:rsidRPr="00B2199C" w:rsidRDefault="00B8514E" w:rsidP="00BB385B">
            <w:pPr>
              <w:pStyle w:val="TableContents"/>
              <w:jc w:val="center"/>
              <w:rPr>
                <w:rFonts w:ascii="Times New Roman" w:hAnsi="Times New Roman" w:cs="Times New Roman"/>
                <w:b/>
                <w:bCs/>
                <w:sz w:val="22"/>
              </w:rPr>
            </w:pPr>
            <w:r w:rsidRPr="00B2199C">
              <w:rPr>
                <w:rFonts w:ascii="Times New Roman" w:hAnsi="Times New Roman" w:cs="Times New Roman"/>
                <w:b/>
                <w:bCs/>
                <w:sz w:val="22"/>
              </w:rPr>
              <w:t>Liczba mieszkańców</w:t>
            </w:r>
          </w:p>
        </w:tc>
      </w:tr>
      <w:tr w:rsidR="00B8514E" w:rsidRPr="00B2199C" w:rsidTr="0087303F">
        <w:trPr>
          <w:trHeight w:val="252"/>
        </w:trPr>
        <w:tc>
          <w:tcPr>
            <w:tcW w:w="4350" w:type="dxa"/>
          </w:tcPr>
          <w:p w:rsidR="00B8514E" w:rsidRPr="00B2199C" w:rsidRDefault="00B8514E" w:rsidP="00BB385B">
            <w:pPr>
              <w:pStyle w:val="TableContents"/>
              <w:jc w:val="center"/>
              <w:rPr>
                <w:rFonts w:ascii="Times New Roman" w:hAnsi="Times New Roman" w:cs="Times New Roman"/>
                <w:sz w:val="22"/>
              </w:rPr>
            </w:pPr>
            <w:r w:rsidRPr="00B2199C">
              <w:rPr>
                <w:rFonts w:ascii="Times New Roman" w:hAnsi="Times New Roman" w:cs="Times New Roman"/>
                <w:sz w:val="22"/>
              </w:rPr>
              <w:t>Daliowa</w:t>
            </w:r>
          </w:p>
        </w:tc>
        <w:tc>
          <w:tcPr>
            <w:tcW w:w="4827" w:type="dxa"/>
          </w:tcPr>
          <w:p w:rsidR="00B8514E" w:rsidRPr="00B2199C" w:rsidRDefault="00B8514E" w:rsidP="00BB385B">
            <w:pPr>
              <w:pStyle w:val="TableContents"/>
              <w:jc w:val="center"/>
              <w:rPr>
                <w:rFonts w:ascii="Times New Roman" w:hAnsi="Times New Roman" w:cs="Times New Roman"/>
                <w:sz w:val="22"/>
              </w:rPr>
            </w:pPr>
            <w:r w:rsidRPr="00B2199C">
              <w:rPr>
                <w:rFonts w:ascii="Times New Roman" w:hAnsi="Times New Roman" w:cs="Times New Roman"/>
                <w:sz w:val="22"/>
              </w:rPr>
              <w:t>276</w:t>
            </w:r>
          </w:p>
        </w:tc>
      </w:tr>
      <w:tr w:rsidR="00B8514E" w:rsidRPr="00B2199C" w:rsidTr="0087303F">
        <w:trPr>
          <w:trHeight w:val="252"/>
        </w:trPr>
        <w:tc>
          <w:tcPr>
            <w:tcW w:w="4350" w:type="dxa"/>
          </w:tcPr>
          <w:p w:rsidR="00B8514E" w:rsidRPr="00B2199C" w:rsidRDefault="00B8514E" w:rsidP="00BB385B">
            <w:pPr>
              <w:pStyle w:val="TableContents"/>
              <w:jc w:val="center"/>
              <w:rPr>
                <w:rFonts w:ascii="Times New Roman" w:hAnsi="Times New Roman" w:cs="Times New Roman"/>
                <w:sz w:val="22"/>
              </w:rPr>
            </w:pPr>
            <w:r w:rsidRPr="00B2199C">
              <w:rPr>
                <w:rFonts w:ascii="Times New Roman" w:hAnsi="Times New Roman" w:cs="Times New Roman"/>
                <w:sz w:val="22"/>
              </w:rPr>
              <w:t>Jaśliska</w:t>
            </w:r>
          </w:p>
        </w:tc>
        <w:tc>
          <w:tcPr>
            <w:tcW w:w="4827" w:type="dxa"/>
          </w:tcPr>
          <w:p w:rsidR="00B8514E" w:rsidRPr="00B2199C" w:rsidRDefault="00B8514E" w:rsidP="00BB385B">
            <w:pPr>
              <w:pStyle w:val="TableContents"/>
              <w:jc w:val="center"/>
              <w:rPr>
                <w:rFonts w:ascii="Times New Roman" w:hAnsi="Times New Roman" w:cs="Times New Roman"/>
                <w:sz w:val="22"/>
              </w:rPr>
            </w:pPr>
            <w:r w:rsidRPr="00B2199C">
              <w:rPr>
                <w:rFonts w:ascii="Times New Roman" w:hAnsi="Times New Roman" w:cs="Times New Roman"/>
                <w:sz w:val="22"/>
              </w:rPr>
              <w:t>467</w:t>
            </w:r>
          </w:p>
        </w:tc>
      </w:tr>
      <w:tr w:rsidR="00B8514E" w:rsidRPr="00B2199C" w:rsidTr="0087303F">
        <w:trPr>
          <w:trHeight w:val="252"/>
        </w:trPr>
        <w:tc>
          <w:tcPr>
            <w:tcW w:w="4350" w:type="dxa"/>
          </w:tcPr>
          <w:p w:rsidR="00B8514E" w:rsidRPr="00B2199C" w:rsidRDefault="00B8514E" w:rsidP="00BB385B">
            <w:pPr>
              <w:pStyle w:val="TableContents"/>
              <w:jc w:val="center"/>
              <w:rPr>
                <w:rFonts w:ascii="Times New Roman" w:hAnsi="Times New Roman" w:cs="Times New Roman"/>
                <w:sz w:val="22"/>
              </w:rPr>
            </w:pPr>
            <w:r w:rsidRPr="00B2199C">
              <w:rPr>
                <w:rFonts w:ascii="Times New Roman" w:hAnsi="Times New Roman" w:cs="Times New Roman"/>
                <w:sz w:val="22"/>
              </w:rPr>
              <w:t>Lipowiec</w:t>
            </w:r>
          </w:p>
        </w:tc>
        <w:tc>
          <w:tcPr>
            <w:tcW w:w="4827" w:type="dxa"/>
          </w:tcPr>
          <w:p w:rsidR="00B8514E" w:rsidRPr="00B2199C" w:rsidRDefault="00B8514E" w:rsidP="00BB385B">
            <w:pPr>
              <w:pStyle w:val="TableContents"/>
              <w:jc w:val="center"/>
              <w:rPr>
                <w:rFonts w:ascii="Times New Roman" w:hAnsi="Times New Roman" w:cs="Times New Roman"/>
                <w:sz w:val="22"/>
              </w:rPr>
            </w:pPr>
            <w:r w:rsidRPr="00B2199C">
              <w:rPr>
                <w:rFonts w:ascii="Times New Roman" w:hAnsi="Times New Roman" w:cs="Times New Roman"/>
                <w:sz w:val="22"/>
              </w:rPr>
              <w:t>6</w:t>
            </w:r>
          </w:p>
        </w:tc>
      </w:tr>
      <w:tr w:rsidR="00B8514E" w:rsidRPr="00B2199C" w:rsidTr="0087303F">
        <w:trPr>
          <w:trHeight w:val="252"/>
        </w:trPr>
        <w:tc>
          <w:tcPr>
            <w:tcW w:w="4350" w:type="dxa"/>
          </w:tcPr>
          <w:p w:rsidR="00B8514E" w:rsidRPr="00B2199C" w:rsidRDefault="00B8514E" w:rsidP="00BB385B">
            <w:pPr>
              <w:pStyle w:val="TableContents"/>
              <w:jc w:val="center"/>
              <w:rPr>
                <w:rFonts w:ascii="Times New Roman" w:hAnsi="Times New Roman" w:cs="Times New Roman"/>
                <w:sz w:val="22"/>
              </w:rPr>
            </w:pPr>
            <w:r w:rsidRPr="00B2199C">
              <w:rPr>
                <w:rFonts w:ascii="Times New Roman" w:hAnsi="Times New Roman" w:cs="Times New Roman"/>
                <w:sz w:val="22"/>
              </w:rPr>
              <w:t>Posada Jaśliska</w:t>
            </w:r>
          </w:p>
        </w:tc>
        <w:tc>
          <w:tcPr>
            <w:tcW w:w="4827" w:type="dxa"/>
          </w:tcPr>
          <w:p w:rsidR="00B8514E" w:rsidRPr="00B2199C" w:rsidRDefault="00B8514E" w:rsidP="00BB385B">
            <w:pPr>
              <w:pStyle w:val="TableContents"/>
              <w:jc w:val="center"/>
              <w:rPr>
                <w:rFonts w:ascii="Times New Roman" w:hAnsi="Times New Roman" w:cs="Times New Roman"/>
                <w:sz w:val="22"/>
              </w:rPr>
            </w:pPr>
            <w:r w:rsidRPr="00B2199C">
              <w:rPr>
                <w:rFonts w:ascii="Times New Roman" w:hAnsi="Times New Roman" w:cs="Times New Roman"/>
                <w:sz w:val="22"/>
              </w:rPr>
              <w:t>825</w:t>
            </w:r>
          </w:p>
        </w:tc>
      </w:tr>
      <w:tr w:rsidR="00B8514E" w:rsidRPr="00B2199C" w:rsidTr="0087303F">
        <w:trPr>
          <w:trHeight w:val="252"/>
        </w:trPr>
        <w:tc>
          <w:tcPr>
            <w:tcW w:w="4350" w:type="dxa"/>
          </w:tcPr>
          <w:p w:rsidR="00B8514E" w:rsidRPr="00B2199C" w:rsidRDefault="00B8514E" w:rsidP="00BB385B">
            <w:pPr>
              <w:pStyle w:val="TableContents"/>
              <w:jc w:val="center"/>
              <w:rPr>
                <w:rFonts w:ascii="Times New Roman" w:hAnsi="Times New Roman" w:cs="Times New Roman"/>
                <w:sz w:val="22"/>
              </w:rPr>
            </w:pPr>
            <w:r w:rsidRPr="00B2199C">
              <w:rPr>
                <w:rFonts w:ascii="Times New Roman" w:hAnsi="Times New Roman" w:cs="Times New Roman"/>
                <w:sz w:val="22"/>
              </w:rPr>
              <w:t>Szklary</w:t>
            </w:r>
          </w:p>
        </w:tc>
        <w:tc>
          <w:tcPr>
            <w:tcW w:w="4827" w:type="dxa"/>
          </w:tcPr>
          <w:p w:rsidR="00B8514E" w:rsidRPr="00B2199C" w:rsidRDefault="00B8514E" w:rsidP="00BB385B">
            <w:pPr>
              <w:pStyle w:val="TableContents"/>
              <w:jc w:val="center"/>
              <w:rPr>
                <w:rFonts w:ascii="Times New Roman" w:hAnsi="Times New Roman" w:cs="Times New Roman"/>
                <w:sz w:val="22"/>
              </w:rPr>
            </w:pPr>
            <w:r w:rsidRPr="00B2199C">
              <w:rPr>
                <w:rFonts w:ascii="Times New Roman" w:hAnsi="Times New Roman" w:cs="Times New Roman"/>
                <w:sz w:val="22"/>
              </w:rPr>
              <w:t>202</w:t>
            </w:r>
          </w:p>
        </w:tc>
      </w:tr>
      <w:tr w:rsidR="00B8514E" w:rsidRPr="00B2199C" w:rsidTr="0087303F">
        <w:trPr>
          <w:trHeight w:val="252"/>
        </w:trPr>
        <w:tc>
          <w:tcPr>
            <w:tcW w:w="4350" w:type="dxa"/>
          </w:tcPr>
          <w:p w:rsidR="00B8514E" w:rsidRPr="00B2199C" w:rsidRDefault="00B8514E" w:rsidP="00BB385B">
            <w:pPr>
              <w:pStyle w:val="TableContents"/>
              <w:jc w:val="center"/>
              <w:rPr>
                <w:rFonts w:ascii="Times New Roman" w:hAnsi="Times New Roman" w:cs="Times New Roman"/>
                <w:sz w:val="22"/>
              </w:rPr>
            </w:pPr>
            <w:r w:rsidRPr="00B2199C">
              <w:rPr>
                <w:rFonts w:ascii="Times New Roman" w:hAnsi="Times New Roman" w:cs="Times New Roman"/>
                <w:sz w:val="22"/>
              </w:rPr>
              <w:t>Wola Niżna</w:t>
            </w:r>
          </w:p>
        </w:tc>
        <w:tc>
          <w:tcPr>
            <w:tcW w:w="4827" w:type="dxa"/>
          </w:tcPr>
          <w:p w:rsidR="00B8514E" w:rsidRPr="00B2199C" w:rsidRDefault="00B8514E" w:rsidP="00BB385B">
            <w:pPr>
              <w:pStyle w:val="TableContents"/>
              <w:jc w:val="center"/>
              <w:rPr>
                <w:rFonts w:ascii="Times New Roman" w:hAnsi="Times New Roman" w:cs="Times New Roman"/>
                <w:sz w:val="22"/>
              </w:rPr>
            </w:pPr>
            <w:r w:rsidRPr="00B2199C">
              <w:rPr>
                <w:rFonts w:ascii="Times New Roman" w:hAnsi="Times New Roman" w:cs="Times New Roman"/>
                <w:sz w:val="22"/>
              </w:rPr>
              <w:t>277</w:t>
            </w:r>
          </w:p>
        </w:tc>
      </w:tr>
      <w:tr w:rsidR="00B8514E" w:rsidRPr="00B2199C" w:rsidTr="0087303F">
        <w:trPr>
          <w:trHeight w:val="252"/>
        </w:trPr>
        <w:tc>
          <w:tcPr>
            <w:tcW w:w="4350" w:type="dxa"/>
          </w:tcPr>
          <w:p w:rsidR="00B8514E" w:rsidRPr="00B2199C" w:rsidRDefault="00B8514E" w:rsidP="00BB385B">
            <w:pPr>
              <w:pStyle w:val="TableContents"/>
              <w:jc w:val="center"/>
              <w:rPr>
                <w:rFonts w:ascii="Times New Roman" w:hAnsi="Times New Roman" w:cs="Times New Roman"/>
                <w:sz w:val="22"/>
              </w:rPr>
            </w:pPr>
            <w:r w:rsidRPr="00B2199C">
              <w:rPr>
                <w:rFonts w:ascii="Times New Roman" w:hAnsi="Times New Roman" w:cs="Times New Roman"/>
                <w:sz w:val="22"/>
              </w:rPr>
              <w:t>Wola Wyżna</w:t>
            </w:r>
          </w:p>
        </w:tc>
        <w:tc>
          <w:tcPr>
            <w:tcW w:w="4827" w:type="dxa"/>
          </w:tcPr>
          <w:p w:rsidR="00B8514E" w:rsidRPr="00B2199C" w:rsidRDefault="00B8514E" w:rsidP="00BB385B">
            <w:pPr>
              <w:pStyle w:val="TableContents"/>
              <w:jc w:val="center"/>
              <w:rPr>
                <w:rFonts w:ascii="Times New Roman" w:hAnsi="Times New Roman" w:cs="Times New Roman"/>
                <w:sz w:val="22"/>
              </w:rPr>
            </w:pPr>
            <w:r w:rsidRPr="00B2199C">
              <w:rPr>
                <w:rFonts w:ascii="Times New Roman" w:hAnsi="Times New Roman" w:cs="Times New Roman"/>
                <w:sz w:val="22"/>
              </w:rPr>
              <w:t>18</w:t>
            </w:r>
          </w:p>
        </w:tc>
      </w:tr>
      <w:tr w:rsidR="00B8514E" w:rsidRPr="00B2199C" w:rsidTr="0087303F">
        <w:trPr>
          <w:trHeight w:val="265"/>
        </w:trPr>
        <w:tc>
          <w:tcPr>
            <w:tcW w:w="4350" w:type="dxa"/>
          </w:tcPr>
          <w:p w:rsidR="00B8514E" w:rsidRPr="00B2199C" w:rsidRDefault="00B8514E" w:rsidP="00BB385B">
            <w:pPr>
              <w:pStyle w:val="TableContents"/>
              <w:jc w:val="center"/>
              <w:rPr>
                <w:rFonts w:ascii="Times New Roman" w:hAnsi="Times New Roman" w:cs="Times New Roman"/>
                <w:sz w:val="22"/>
              </w:rPr>
            </w:pPr>
            <w:r w:rsidRPr="00B2199C">
              <w:rPr>
                <w:rFonts w:ascii="Times New Roman" w:hAnsi="Times New Roman" w:cs="Times New Roman"/>
                <w:sz w:val="22"/>
              </w:rPr>
              <w:t>Czeremcha</w:t>
            </w:r>
          </w:p>
        </w:tc>
        <w:tc>
          <w:tcPr>
            <w:tcW w:w="4827" w:type="dxa"/>
          </w:tcPr>
          <w:p w:rsidR="00B8514E" w:rsidRPr="00B2199C" w:rsidRDefault="00B8514E" w:rsidP="00BB385B">
            <w:pPr>
              <w:pStyle w:val="TableContents"/>
              <w:keepNext/>
              <w:jc w:val="center"/>
              <w:rPr>
                <w:rFonts w:ascii="Times New Roman" w:hAnsi="Times New Roman" w:cs="Times New Roman"/>
                <w:sz w:val="22"/>
              </w:rPr>
            </w:pPr>
            <w:r w:rsidRPr="00B2199C">
              <w:rPr>
                <w:rFonts w:ascii="Times New Roman" w:hAnsi="Times New Roman" w:cs="Times New Roman"/>
                <w:sz w:val="22"/>
              </w:rPr>
              <w:t>1</w:t>
            </w:r>
          </w:p>
        </w:tc>
      </w:tr>
    </w:tbl>
    <w:p w:rsidR="00B8514E" w:rsidRPr="000047B3" w:rsidRDefault="00B8514E" w:rsidP="00745AC8">
      <w:pPr>
        <w:pStyle w:val="Tekstpodstawowy"/>
        <w:spacing w:after="0" w:line="360" w:lineRule="auto"/>
        <w:rPr>
          <w:rFonts w:ascii="Times New Roman" w:hAnsi="Times New Roman" w:cs="Times New Roman"/>
          <w:color w:val="000000"/>
        </w:rPr>
      </w:pPr>
      <w:r w:rsidRPr="00B8514E">
        <w:rPr>
          <w:rFonts w:ascii="Times New Roman" w:hAnsi="Times New Roman" w:cs="Times New Roman"/>
          <w:i/>
          <w:color w:val="000000"/>
          <w:sz w:val="22"/>
          <w:szCs w:val="22"/>
        </w:rPr>
        <w:t>Źródło: Dane z Urzędu Gminy Jaśliska. Stan 31.12.2015 r</w:t>
      </w:r>
      <w:r>
        <w:rPr>
          <w:rFonts w:ascii="Times New Roman" w:hAnsi="Times New Roman" w:cs="Times New Roman"/>
          <w:color w:val="000000"/>
        </w:rPr>
        <w:t xml:space="preserve">. </w:t>
      </w:r>
    </w:p>
    <w:p w:rsidR="000047B3" w:rsidRDefault="000047B3" w:rsidP="00677443">
      <w:pPr>
        <w:spacing w:after="0" w:line="360" w:lineRule="auto"/>
        <w:rPr>
          <w:rFonts w:ascii="Times New Roman" w:hAnsi="Times New Roman" w:cs="Times New Roman"/>
          <w:sz w:val="24"/>
          <w:szCs w:val="24"/>
        </w:rPr>
      </w:pPr>
    </w:p>
    <w:p w:rsidR="004B5F22" w:rsidRDefault="00677443" w:rsidP="00D7411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Liczba ludności w Gminie Jaśliska wykazuje tendenc</w:t>
      </w:r>
      <w:r w:rsidR="00003CD4">
        <w:rPr>
          <w:rFonts w:ascii="Times New Roman" w:hAnsi="Times New Roman" w:cs="Times New Roman"/>
          <w:sz w:val="24"/>
          <w:szCs w:val="24"/>
        </w:rPr>
        <w:t>ję malejącą w latach 2010-2015</w:t>
      </w:r>
      <w:r>
        <w:rPr>
          <w:rFonts w:ascii="Times New Roman" w:hAnsi="Times New Roman" w:cs="Times New Roman"/>
          <w:sz w:val="24"/>
          <w:szCs w:val="24"/>
        </w:rPr>
        <w:t xml:space="preserve">. Stosunek kobiet do mężczyzn jest wyrównany, 51% kobiet i 49% mężczyzn w związku z tym współczynnik feminizacji nie jest wysoki. Wskaźnik obciążenia demograficznego dla województwa podkarpackiego w 2014 r. wynosił 27,9%, w Gminie Jaśliska w tym samym czasie wyniósł  </w:t>
      </w:r>
      <w:r w:rsidR="00051D83">
        <w:rPr>
          <w:rFonts w:ascii="Times New Roman" w:hAnsi="Times New Roman" w:cs="Times New Roman"/>
          <w:sz w:val="24"/>
          <w:szCs w:val="24"/>
        </w:rPr>
        <w:t>28,94</w:t>
      </w:r>
      <w:r>
        <w:rPr>
          <w:rFonts w:ascii="Times New Roman" w:hAnsi="Times New Roman" w:cs="Times New Roman"/>
          <w:sz w:val="24"/>
          <w:szCs w:val="24"/>
        </w:rPr>
        <w:t>%</w:t>
      </w:r>
      <w:r w:rsidR="00C2425E">
        <w:rPr>
          <w:rFonts w:ascii="Times New Roman" w:hAnsi="Times New Roman" w:cs="Times New Roman"/>
          <w:sz w:val="24"/>
          <w:szCs w:val="24"/>
        </w:rPr>
        <w:t xml:space="preserve">, co oznacza, że na 100 osób w wieku produkcyjnym przypada </w:t>
      </w:r>
      <w:r w:rsidR="00051D83">
        <w:rPr>
          <w:rFonts w:ascii="Times New Roman" w:hAnsi="Times New Roman" w:cs="Times New Roman"/>
          <w:sz w:val="24"/>
          <w:szCs w:val="24"/>
        </w:rPr>
        <w:t>29</w:t>
      </w:r>
      <w:r w:rsidR="00C2425E">
        <w:rPr>
          <w:rFonts w:ascii="Times New Roman" w:hAnsi="Times New Roman" w:cs="Times New Roman"/>
          <w:sz w:val="24"/>
          <w:szCs w:val="24"/>
        </w:rPr>
        <w:t xml:space="preserve"> osób w wieku </w:t>
      </w:r>
      <w:r w:rsidR="00051D83">
        <w:rPr>
          <w:rFonts w:ascii="Times New Roman" w:hAnsi="Times New Roman" w:cs="Times New Roman"/>
          <w:sz w:val="24"/>
          <w:szCs w:val="24"/>
        </w:rPr>
        <w:t>po</w:t>
      </w:r>
      <w:r w:rsidR="00C2425E">
        <w:rPr>
          <w:rFonts w:ascii="Times New Roman" w:hAnsi="Times New Roman" w:cs="Times New Roman"/>
          <w:sz w:val="24"/>
          <w:szCs w:val="24"/>
        </w:rPr>
        <w:t>produkcyjnym.</w:t>
      </w:r>
    </w:p>
    <w:p w:rsidR="00677443" w:rsidRDefault="00BB385B" w:rsidP="00D7411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Przyrost naturalny w Gminie charakteryzuje się nieznacznie ujemną wartością, według danych UG Jaśliska, w 2015 r. miało miejsce 18 urodzeń i 19 zgonów. </w:t>
      </w:r>
      <w:r w:rsidR="00CF264A">
        <w:rPr>
          <w:rFonts w:ascii="Times New Roman" w:hAnsi="Times New Roman" w:cs="Times New Roman"/>
          <w:sz w:val="24"/>
          <w:szCs w:val="24"/>
        </w:rPr>
        <w:t>W całej Gminie odsetek osób w wieku przedprodukcyjnym jest wyższy od odsetka osób w wieku poprodukcyjnym, co daje szansę na rozwój Gminy. W wieku produkcyjnym jest 61% mieszkańców, przedprodukcyjnym 22%, a poprodukcyjnym 17%</w:t>
      </w:r>
      <w:r w:rsidR="004B5F22">
        <w:rPr>
          <w:rFonts w:ascii="Times New Roman" w:hAnsi="Times New Roman" w:cs="Times New Roman"/>
          <w:sz w:val="24"/>
          <w:szCs w:val="24"/>
        </w:rPr>
        <w:t>, co przedstawia wykres poniżej</w:t>
      </w:r>
      <w:r w:rsidR="00CF264A">
        <w:rPr>
          <w:rFonts w:ascii="Times New Roman" w:hAnsi="Times New Roman" w:cs="Times New Roman"/>
          <w:sz w:val="24"/>
          <w:szCs w:val="24"/>
        </w:rPr>
        <w:t xml:space="preserve">. </w:t>
      </w:r>
    </w:p>
    <w:p w:rsidR="009C5414" w:rsidRPr="009C5414" w:rsidRDefault="009C5414" w:rsidP="009C5414">
      <w:pPr>
        <w:spacing w:after="0" w:line="240" w:lineRule="auto"/>
        <w:jc w:val="both"/>
        <w:rPr>
          <w:rFonts w:ascii="Times New Roman" w:hAnsi="Times New Roman" w:cs="Times New Roman"/>
          <w:i/>
        </w:rPr>
      </w:pPr>
    </w:p>
    <w:p w:rsidR="00CF264A" w:rsidRDefault="00CF264A" w:rsidP="00B365D2">
      <w:pPr>
        <w:pStyle w:val="Default"/>
        <w:rPr>
          <w:sz w:val="23"/>
          <w:szCs w:val="23"/>
        </w:rPr>
      </w:pPr>
    </w:p>
    <w:p w:rsidR="004B5F22" w:rsidRDefault="004B5F22" w:rsidP="00B365D2">
      <w:pPr>
        <w:pStyle w:val="Default"/>
        <w:rPr>
          <w:sz w:val="23"/>
          <w:szCs w:val="23"/>
        </w:rPr>
      </w:pPr>
    </w:p>
    <w:p w:rsidR="004B5F22" w:rsidRDefault="004B5F22" w:rsidP="00B365D2">
      <w:pPr>
        <w:pStyle w:val="Default"/>
        <w:rPr>
          <w:sz w:val="23"/>
          <w:szCs w:val="23"/>
        </w:rPr>
      </w:pPr>
      <w:r w:rsidRPr="004B5F22">
        <w:rPr>
          <w:noProof/>
          <w:sz w:val="23"/>
          <w:szCs w:val="23"/>
          <w:lang w:eastAsia="pl-PL"/>
        </w:rPr>
        <w:lastRenderedPageBreak/>
        <w:drawing>
          <wp:inline distT="0" distB="0" distL="0" distR="0">
            <wp:extent cx="5764265" cy="2743200"/>
            <wp:effectExtent l="19050" t="0" r="26935" b="0"/>
            <wp:docPr id="15"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979A7" w:rsidRPr="00E979A7" w:rsidRDefault="00E979A7" w:rsidP="00E979A7">
      <w:pPr>
        <w:pStyle w:val="Legenda"/>
        <w:spacing w:after="0"/>
        <w:jc w:val="both"/>
        <w:rPr>
          <w:rFonts w:ascii="Times New Roman" w:hAnsi="Times New Roman" w:cs="Times New Roman"/>
          <w:color w:val="auto"/>
          <w:sz w:val="22"/>
          <w:szCs w:val="22"/>
        </w:rPr>
      </w:pPr>
      <w:bookmarkStart w:id="233" w:name="_Toc476909140"/>
      <w:bookmarkStart w:id="234" w:name="_Toc509908523"/>
      <w:r w:rsidRPr="00E979A7">
        <w:rPr>
          <w:rFonts w:ascii="Times New Roman" w:hAnsi="Times New Roman" w:cs="Times New Roman"/>
          <w:color w:val="auto"/>
          <w:sz w:val="22"/>
          <w:szCs w:val="22"/>
        </w:rPr>
        <w:t xml:space="preserve">Wykres </w:t>
      </w:r>
      <w:r w:rsidR="005B4868" w:rsidRPr="00E979A7">
        <w:rPr>
          <w:rFonts w:ascii="Times New Roman" w:hAnsi="Times New Roman" w:cs="Times New Roman"/>
          <w:color w:val="auto"/>
          <w:sz w:val="22"/>
          <w:szCs w:val="22"/>
        </w:rPr>
        <w:fldChar w:fldCharType="begin"/>
      </w:r>
      <w:r w:rsidRPr="00E979A7">
        <w:rPr>
          <w:rFonts w:ascii="Times New Roman" w:hAnsi="Times New Roman" w:cs="Times New Roman"/>
          <w:color w:val="auto"/>
          <w:sz w:val="22"/>
          <w:szCs w:val="22"/>
        </w:rPr>
        <w:instrText xml:space="preserve"> SEQ Wykres \* ARABIC </w:instrText>
      </w:r>
      <w:r w:rsidR="005B4868" w:rsidRPr="00E979A7">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1</w:t>
      </w:r>
      <w:r w:rsidR="005B4868" w:rsidRPr="00E979A7">
        <w:rPr>
          <w:rFonts w:ascii="Times New Roman" w:hAnsi="Times New Roman" w:cs="Times New Roman"/>
          <w:color w:val="auto"/>
          <w:sz w:val="22"/>
          <w:szCs w:val="22"/>
        </w:rPr>
        <w:fldChar w:fldCharType="end"/>
      </w:r>
      <w:r w:rsidRPr="00E979A7">
        <w:rPr>
          <w:rFonts w:ascii="Times New Roman" w:hAnsi="Times New Roman" w:cs="Times New Roman"/>
          <w:color w:val="auto"/>
          <w:sz w:val="22"/>
          <w:szCs w:val="22"/>
        </w:rPr>
        <w:t>. Ludność Gminy Jaśliska w poszczególnych przedziałach wiekowych</w:t>
      </w:r>
      <w:bookmarkEnd w:id="233"/>
      <w:bookmarkEnd w:id="234"/>
    </w:p>
    <w:p w:rsidR="00CF264A" w:rsidRPr="009C5414" w:rsidRDefault="00CF264A" w:rsidP="00E979A7">
      <w:pPr>
        <w:pStyle w:val="Default"/>
        <w:jc w:val="both"/>
        <w:rPr>
          <w:rFonts w:ascii="Times New Roman" w:hAnsi="Times New Roman" w:cs="Times New Roman"/>
          <w:i/>
          <w:color w:val="auto"/>
          <w:sz w:val="22"/>
          <w:szCs w:val="22"/>
        </w:rPr>
      </w:pPr>
      <w:r w:rsidRPr="00E979A7">
        <w:rPr>
          <w:rFonts w:ascii="Times New Roman" w:hAnsi="Times New Roman" w:cs="Times New Roman"/>
          <w:i/>
          <w:color w:val="auto"/>
          <w:sz w:val="22"/>
          <w:szCs w:val="22"/>
        </w:rPr>
        <w:t>Źródło: Opracowanie własne na podstawie danych UG Jaśliska (2014 r.)</w:t>
      </w:r>
    </w:p>
    <w:p w:rsidR="00CF264A" w:rsidRDefault="00CF264A" w:rsidP="00B365D2">
      <w:pPr>
        <w:pStyle w:val="Default"/>
        <w:rPr>
          <w:sz w:val="23"/>
          <w:szCs w:val="23"/>
        </w:rPr>
      </w:pPr>
    </w:p>
    <w:p w:rsidR="00012AB5" w:rsidRPr="00F162AF" w:rsidRDefault="00012AB5" w:rsidP="00012AB5">
      <w:pPr>
        <w:spacing w:after="0" w:line="360" w:lineRule="auto"/>
        <w:ind w:firstLine="708"/>
        <w:jc w:val="both"/>
        <w:rPr>
          <w:color w:val="000000" w:themeColor="text1"/>
          <w:sz w:val="23"/>
          <w:szCs w:val="23"/>
        </w:rPr>
      </w:pPr>
      <w:r w:rsidRPr="00F162AF">
        <w:rPr>
          <w:rFonts w:ascii="Times New Roman" w:hAnsi="Times New Roman" w:cs="Times New Roman"/>
          <w:color w:val="000000" w:themeColor="text1"/>
          <w:sz w:val="24"/>
          <w:szCs w:val="24"/>
        </w:rPr>
        <w:t xml:space="preserve">Rozkład grup wiekowych w poszczególnych jednostkach Gminy nie jest równomierny, co przedstawia wykres poniżej. Ze względu na niską liczbę mieszkańców miejscowości Darów, Czeremcha i Lipowiec, charakteryzują się mocno zaburzonymi proporcjami pomiędzy poszczególnymi grupami wiekowymi. Miejscowość Darów charakteryzuje się brakiem osób w wieku poprodukcyjnym, na rzecz osób w wieku przedprodukcyjnym, które stanowią 60% mieszkańców. W miejscowości Czeremcha wszyscy mieszkańcy należą do grupy osób w wieku produkcyjnym, natomiast miejscowość Lipowiec charakteryzuje się brakiem osób w wieku przedprodukcyjnym. Spośród pozostałych miejscowości najbardziej niekorzystną strukturą wiekową charakteryzuje się miejscowość Jaśliska, gdzie osoby w wieku poprodukcyjnym stanowią 23,5% mieszkańców, a osoby w wieku przedprodukcyjnym 20,4%. </w:t>
      </w:r>
    </w:p>
    <w:p w:rsidR="004B5F22" w:rsidRPr="0021573D" w:rsidRDefault="004B5F22" w:rsidP="0021573D">
      <w:pPr>
        <w:pStyle w:val="Legenda"/>
        <w:spacing w:after="0"/>
        <w:jc w:val="both"/>
        <w:rPr>
          <w:rFonts w:ascii="Times New Roman" w:hAnsi="Times New Roman" w:cs="Times New Roman"/>
          <w:color w:val="auto"/>
          <w:sz w:val="22"/>
          <w:szCs w:val="22"/>
        </w:rPr>
      </w:pPr>
      <w:r w:rsidRPr="004B5F22">
        <w:rPr>
          <w:noProof/>
          <w:sz w:val="23"/>
          <w:szCs w:val="23"/>
          <w:lang w:eastAsia="pl-PL" w:bidi="ar-SA"/>
        </w:rPr>
        <w:lastRenderedPageBreak/>
        <w:drawing>
          <wp:inline distT="0" distB="0" distL="0" distR="0">
            <wp:extent cx="5760720" cy="2676951"/>
            <wp:effectExtent l="19050" t="0" r="11430" b="9099"/>
            <wp:docPr id="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Start w:id="235" w:name="_Toc509908524"/>
      <w:r w:rsidR="009D0EC7" w:rsidRPr="0021573D">
        <w:rPr>
          <w:rFonts w:ascii="Times New Roman" w:hAnsi="Times New Roman" w:cs="Times New Roman"/>
          <w:color w:val="auto"/>
          <w:sz w:val="22"/>
          <w:szCs w:val="22"/>
        </w:rPr>
        <w:t xml:space="preserve">Wykres </w:t>
      </w:r>
      <w:r w:rsidR="005B4868" w:rsidRPr="0021573D">
        <w:rPr>
          <w:rFonts w:ascii="Times New Roman" w:hAnsi="Times New Roman" w:cs="Times New Roman"/>
          <w:color w:val="auto"/>
          <w:sz w:val="22"/>
          <w:szCs w:val="22"/>
        </w:rPr>
        <w:fldChar w:fldCharType="begin"/>
      </w:r>
      <w:r w:rsidR="009D0EC7" w:rsidRPr="0021573D">
        <w:rPr>
          <w:rFonts w:ascii="Times New Roman" w:hAnsi="Times New Roman" w:cs="Times New Roman"/>
          <w:color w:val="auto"/>
          <w:sz w:val="22"/>
          <w:szCs w:val="22"/>
        </w:rPr>
        <w:instrText xml:space="preserve"> SEQ Wykres \* ARABIC </w:instrText>
      </w:r>
      <w:r w:rsidR="005B4868" w:rsidRPr="0021573D">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2</w:t>
      </w:r>
      <w:r w:rsidR="005B4868" w:rsidRPr="0021573D">
        <w:rPr>
          <w:rFonts w:ascii="Times New Roman" w:hAnsi="Times New Roman" w:cs="Times New Roman"/>
          <w:color w:val="auto"/>
          <w:sz w:val="22"/>
          <w:szCs w:val="22"/>
        </w:rPr>
        <w:fldChar w:fldCharType="end"/>
      </w:r>
      <w:r w:rsidR="009D0EC7" w:rsidRPr="0021573D">
        <w:rPr>
          <w:rFonts w:ascii="Times New Roman" w:hAnsi="Times New Roman" w:cs="Times New Roman"/>
          <w:color w:val="auto"/>
          <w:sz w:val="22"/>
          <w:szCs w:val="22"/>
        </w:rPr>
        <w:t>. Rozkład grup wiekowych w poszczególnych jednostkach Gminy Jaśliska w 2014 r.</w:t>
      </w:r>
      <w:bookmarkEnd w:id="235"/>
    </w:p>
    <w:p w:rsidR="009D0EC7" w:rsidRPr="0021573D" w:rsidRDefault="009D0EC7" w:rsidP="0021573D">
      <w:pPr>
        <w:spacing w:after="0" w:line="240" w:lineRule="auto"/>
        <w:jc w:val="both"/>
        <w:rPr>
          <w:rFonts w:ascii="Times New Roman" w:hAnsi="Times New Roman" w:cs="Times New Roman"/>
          <w:i/>
          <w:lang w:eastAsia="zh-CN" w:bidi="hi-IN"/>
        </w:rPr>
      </w:pPr>
      <w:r w:rsidRPr="0021573D">
        <w:rPr>
          <w:rFonts w:ascii="Times New Roman" w:hAnsi="Times New Roman" w:cs="Times New Roman"/>
          <w:i/>
          <w:lang w:eastAsia="zh-CN" w:bidi="hi-IN"/>
        </w:rPr>
        <w:t>Źródło: Opracowanie własne na podstawie danych Urzędu Gminy Jaśliska</w:t>
      </w:r>
    </w:p>
    <w:p w:rsidR="0021573D" w:rsidRPr="0021573D" w:rsidRDefault="0021573D" w:rsidP="0021573D">
      <w:pPr>
        <w:spacing w:after="0" w:line="240" w:lineRule="auto"/>
        <w:jc w:val="both"/>
        <w:rPr>
          <w:rFonts w:ascii="Times New Roman" w:hAnsi="Times New Roman" w:cs="Times New Roman"/>
          <w:lang w:eastAsia="zh-CN" w:bidi="hi-IN"/>
        </w:rPr>
      </w:pPr>
    </w:p>
    <w:p w:rsidR="00012AB5" w:rsidRDefault="00012AB5" w:rsidP="00012AB5">
      <w:pPr>
        <w:spacing w:after="0" w:line="360" w:lineRule="auto"/>
        <w:ind w:firstLine="708"/>
        <w:jc w:val="both"/>
        <w:rPr>
          <w:rFonts w:ascii="Times New Roman" w:eastAsia="Times New Roman" w:hAnsi="Times New Roman" w:cs="Times New Roman"/>
          <w:color w:val="FF0000"/>
          <w:sz w:val="24"/>
          <w:szCs w:val="24"/>
          <w:lang w:eastAsia="pl-PL"/>
        </w:rPr>
      </w:pPr>
      <w:r w:rsidRPr="00F162AF">
        <w:rPr>
          <w:rFonts w:ascii="Times New Roman" w:hAnsi="Times New Roman" w:cs="Times New Roman"/>
          <w:color w:val="000000" w:themeColor="text1"/>
          <w:sz w:val="24"/>
          <w:szCs w:val="24"/>
        </w:rPr>
        <w:t xml:space="preserve">Wskaźnik </w:t>
      </w:r>
      <w:r w:rsidRPr="00F162AF">
        <w:rPr>
          <w:rFonts w:ascii="Times New Roman" w:eastAsia="Times New Roman" w:hAnsi="Times New Roman" w:cs="Times New Roman"/>
          <w:color w:val="000000" w:themeColor="text1"/>
          <w:sz w:val="24"/>
          <w:szCs w:val="24"/>
          <w:lang w:eastAsia="pl-PL"/>
        </w:rPr>
        <w:t>ludność w wieku poprodukcyjnym w stosunku do ludności w wieku produkcyjnym pokazuje negatywne zjawisko demograficzne jakim jest starzenie się społeczeństwa. Im wyższy udział ludności w wieku poprodukcyjnym w stosunku do ludności w wieku produkcyjnym tym większe obciążenie demograficzne na danym terenie. Poniższy wykres obrazuje wskaźnik ten w przeliczeniu dla poszczególnych jednostek</w:t>
      </w:r>
      <w:r w:rsidR="00C6603F" w:rsidRPr="00F162AF">
        <w:rPr>
          <w:rFonts w:ascii="Times New Roman" w:eastAsia="Times New Roman" w:hAnsi="Times New Roman" w:cs="Times New Roman"/>
          <w:color w:val="000000" w:themeColor="text1"/>
          <w:sz w:val="24"/>
          <w:szCs w:val="24"/>
          <w:lang w:eastAsia="pl-PL"/>
        </w:rPr>
        <w:t xml:space="preserve"> G</w:t>
      </w:r>
      <w:r w:rsidRPr="00F162AF">
        <w:rPr>
          <w:rFonts w:ascii="Times New Roman" w:eastAsia="Times New Roman" w:hAnsi="Times New Roman" w:cs="Times New Roman"/>
          <w:color w:val="000000" w:themeColor="text1"/>
          <w:sz w:val="24"/>
          <w:szCs w:val="24"/>
          <w:lang w:eastAsia="pl-PL"/>
        </w:rPr>
        <w:t>miny Jaśliska pr</w:t>
      </w:r>
      <w:r w:rsidR="00C6603F" w:rsidRPr="00F162AF">
        <w:rPr>
          <w:rFonts w:ascii="Times New Roman" w:eastAsia="Times New Roman" w:hAnsi="Times New Roman" w:cs="Times New Roman"/>
          <w:color w:val="000000" w:themeColor="text1"/>
          <w:sz w:val="24"/>
          <w:szCs w:val="24"/>
          <w:lang w:eastAsia="pl-PL"/>
        </w:rPr>
        <w:t>zy średniej wartości dla całej G</w:t>
      </w:r>
      <w:r w:rsidRPr="00F162AF">
        <w:rPr>
          <w:rFonts w:ascii="Times New Roman" w:eastAsia="Times New Roman" w:hAnsi="Times New Roman" w:cs="Times New Roman"/>
          <w:color w:val="000000" w:themeColor="text1"/>
          <w:sz w:val="24"/>
          <w:szCs w:val="24"/>
          <w:lang w:eastAsia="pl-PL"/>
        </w:rPr>
        <w:t>miny wynoszącej 28,94. W miejscowościach słabo zaludnionych jak Czeremcha i Darów nie zanotowano ludności w wieku poprodukcyjnym stąd wskaźnik ten wynosi zero. Miejscowość Lipowiec również należy do bardzo słabo zaludnionych, gdzie przeważająca część ludności należy do grupy osób w wieku poprodukcyjnym. Najba</w:t>
      </w:r>
      <w:r w:rsidR="00C6603F" w:rsidRPr="00F162AF">
        <w:rPr>
          <w:rFonts w:ascii="Times New Roman" w:eastAsia="Times New Roman" w:hAnsi="Times New Roman" w:cs="Times New Roman"/>
          <w:color w:val="000000" w:themeColor="text1"/>
          <w:sz w:val="24"/>
          <w:szCs w:val="24"/>
          <w:lang w:eastAsia="pl-PL"/>
        </w:rPr>
        <w:t>rdziej zaludnione miejscowości G</w:t>
      </w:r>
      <w:r w:rsidRPr="00F162AF">
        <w:rPr>
          <w:rFonts w:ascii="Times New Roman" w:eastAsia="Times New Roman" w:hAnsi="Times New Roman" w:cs="Times New Roman"/>
          <w:color w:val="000000" w:themeColor="text1"/>
          <w:sz w:val="24"/>
          <w:szCs w:val="24"/>
          <w:lang w:eastAsia="pl-PL"/>
        </w:rPr>
        <w:t>miny Jaśliska charakteryzują się wysokim udziałem osób w wieku poprodukcyjnym w stosunku do osób w wieku produkcyjnym. Miejsc</w:t>
      </w:r>
      <w:r w:rsidR="00C6603F" w:rsidRPr="00F162AF">
        <w:rPr>
          <w:rFonts w:ascii="Times New Roman" w:eastAsia="Times New Roman" w:hAnsi="Times New Roman" w:cs="Times New Roman"/>
          <w:color w:val="000000" w:themeColor="text1"/>
          <w:sz w:val="24"/>
          <w:szCs w:val="24"/>
          <w:lang w:eastAsia="pl-PL"/>
        </w:rPr>
        <w:t>owość Jaśliska będąca siedzibą G</w:t>
      </w:r>
      <w:r w:rsidRPr="00F162AF">
        <w:rPr>
          <w:rFonts w:ascii="Times New Roman" w:eastAsia="Times New Roman" w:hAnsi="Times New Roman" w:cs="Times New Roman"/>
          <w:color w:val="000000" w:themeColor="text1"/>
          <w:sz w:val="24"/>
          <w:szCs w:val="24"/>
          <w:lang w:eastAsia="pl-PL"/>
        </w:rPr>
        <w:t>miny i skupiająca niemal 20% mieszkańców charakteryzuje się wysokim obciążeniem demograficznym, co świadczy o postępujących negatywnych zjawiskach demograficznych. Podobnie sytuacja wygląda w Posadzie Jaśliska, gdzie udział osób w wieku produkcyjnym w stosunku do osób w wieku poprodukcyjnym jest wysoki. Sytuację obrazuje poniższy wykres</w:t>
      </w:r>
      <w:r w:rsidRPr="000329BC">
        <w:rPr>
          <w:rFonts w:ascii="Times New Roman" w:eastAsia="Times New Roman" w:hAnsi="Times New Roman" w:cs="Times New Roman"/>
          <w:color w:val="FF0000"/>
          <w:sz w:val="24"/>
          <w:szCs w:val="24"/>
          <w:lang w:eastAsia="pl-PL"/>
        </w:rPr>
        <w:t>.</w:t>
      </w:r>
    </w:p>
    <w:p w:rsidR="004B5F22" w:rsidRPr="000329BC" w:rsidRDefault="004B5F22" w:rsidP="004B5F22">
      <w:pPr>
        <w:spacing w:after="0" w:line="360" w:lineRule="auto"/>
        <w:jc w:val="both"/>
        <w:rPr>
          <w:rFonts w:ascii="Times New Roman" w:eastAsia="Times New Roman" w:hAnsi="Times New Roman" w:cs="Times New Roman"/>
          <w:color w:val="FF0000"/>
          <w:sz w:val="24"/>
          <w:szCs w:val="24"/>
          <w:lang w:eastAsia="pl-PL"/>
        </w:rPr>
      </w:pPr>
      <w:r w:rsidRPr="004B5F22">
        <w:rPr>
          <w:rFonts w:ascii="Times New Roman" w:eastAsia="Times New Roman" w:hAnsi="Times New Roman" w:cs="Times New Roman"/>
          <w:noProof/>
          <w:color w:val="FF0000"/>
          <w:sz w:val="24"/>
          <w:szCs w:val="24"/>
          <w:lang w:eastAsia="pl-PL"/>
        </w:rPr>
        <w:lastRenderedPageBreak/>
        <w:drawing>
          <wp:inline distT="0" distB="0" distL="0" distR="0">
            <wp:extent cx="5557639" cy="2743200"/>
            <wp:effectExtent l="19050" t="0" r="24011" b="0"/>
            <wp:docPr id="27"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43C50" w:rsidRPr="00143C50" w:rsidRDefault="00143C50" w:rsidP="00143C50">
      <w:pPr>
        <w:pStyle w:val="Legenda"/>
        <w:spacing w:after="0"/>
        <w:jc w:val="both"/>
        <w:rPr>
          <w:rFonts w:ascii="Times New Roman" w:hAnsi="Times New Roman" w:cs="Times New Roman"/>
          <w:i/>
          <w:color w:val="auto"/>
          <w:sz w:val="22"/>
          <w:szCs w:val="22"/>
        </w:rPr>
      </w:pPr>
      <w:bookmarkStart w:id="236" w:name="_Toc509908525"/>
      <w:r w:rsidRPr="00143C50">
        <w:rPr>
          <w:rFonts w:ascii="Times New Roman" w:hAnsi="Times New Roman" w:cs="Times New Roman"/>
          <w:color w:val="auto"/>
          <w:sz w:val="22"/>
          <w:szCs w:val="22"/>
        </w:rPr>
        <w:t xml:space="preserve">Wykres </w:t>
      </w:r>
      <w:r w:rsidR="005B4868" w:rsidRPr="00143C50">
        <w:rPr>
          <w:rFonts w:ascii="Times New Roman" w:hAnsi="Times New Roman" w:cs="Times New Roman"/>
          <w:color w:val="auto"/>
          <w:sz w:val="22"/>
          <w:szCs w:val="22"/>
        </w:rPr>
        <w:fldChar w:fldCharType="begin"/>
      </w:r>
      <w:r w:rsidRPr="00143C50">
        <w:rPr>
          <w:rFonts w:ascii="Times New Roman" w:hAnsi="Times New Roman" w:cs="Times New Roman"/>
          <w:color w:val="auto"/>
          <w:sz w:val="22"/>
          <w:szCs w:val="22"/>
        </w:rPr>
        <w:instrText xml:space="preserve"> SEQ Wykres \* ARABIC </w:instrText>
      </w:r>
      <w:r w:rsidR="005B4868" w:rsidRPr="00143C50">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3</w:t>
      </w:r>
      <w:r w:rsidR="005B4868" w:rsidRPr="00143C50">
        <w:rPr>
          <w:rFonts w:ascii="Times New Roman" w:hAnsi="Times New Roman" w:cs="Times New Roman"/>
          <w:color w:val="auto"/>
          <w:sz w:val="22"/>
          <w:szCs w:val="22"/>
        </w:rPr>
        <w:fldChar w:fldCharType="end"/>
      </w:r>
      <w:r w:rsidRPr="00143C50">
        <w:rPr>
          <w:rFonts w:ascii="Times New Roman" w:hAnsi="Times New Roman" w:cs="Times New Roman"/>
          <w:color w:val="auto"/>
          <w:sz w:val="22"/>
          <w:szCs w:val="22"/>
        </w:rPr>
        <w:t>. Ludność w wieku poprodukcyjnym w stosunku do ludności w wieku produkcyjnym</w:t>
      </w:r>
      <w:bookmarkEnd w:id="236"/>
    </w:p>
    <w:p w:rsidR="00143C50" w:rsidRPr="00143C50" w:rsidRDefault="00143C50" w:rsidP="00143C50">
      <w:pPr>
        <w:pStyle w:val="Default"/>
        <w:jc w:val="both"/>
        <w:rPr>
          <w:rFonts w:ascii="Times New Roman" w:hAnsi="Times New Roman" w:cs="Times New Roman"/>
          <w:i/>
          <w:color w:val="auto"/>
          <w:sz w:val="22"/>
          <w:szCs w:val="22"/>
        </w:rPr>
      </w:pPr>
      <w:r w:rsidRPr="00143C50">
        <w:rPr>
          <w:rFonts w:ascii="Times New Roman" w:hAnsi="Times New Roman" w:cs="Times New Roman"/>
          <w:i/>
          <w:color w:val="auto"/>
          <w:sz w:val="22"/>
          <w:szCs w:val="22"/>
        </w:rPr>
        <w:t>Źródło: Opracowanie własne na podstawie danych UG Jaśliska (2014 r.)</w:t>
      </w:r>
    </w:p>
    <w:p w:rsidR="00143C50" w:rsidRDefault="00143C50" w:rsidP="005B54E9">
      <w:pPr>
        <w:pStyle w:val="Default"/>
        <w:spacing w:line="360" w:lineRule="auto"/>
        <w:jc w:val="both"/>
        <w:rPr>
          <w:sz w:val="23"/>
          <w:szCs w:val="23"/>
        </w:rPr>
      </w:pPr>
    </w:p>
    <w:p w:rsidR="004908B8" w:rsidRPr="005B54E9" w:rsidRDefault="00FD759D" w:rsidP="005B54E9">
      <w:pPr>
        <w:pStyle w:val="Default"/>
        <w:spacing w:line="360" w:lineRule="auto"/>
        <w:jc w:val="both"/>
        <w:rPr>
          <w:rFonts w:ascii="Times New Roman" w:hAnsi="Times New Roman" w:cs="Times New Roman"/>
        </w:rPr>
      </w:pPr>
      <w:r>
        <w:rPr>
          <w:rFonts w:ascii="Times New Roman" w:hAnsi="Times New Roman" w:cs="Times New Roman"/>
        </w:rPr>
        <w:tab/>
      </w:r>
      <w:r w:rsidR="004908B8">
        <w:rPr>
          <w:rFonts w:ascii="Times New Roman" w:hAnsi="Times New Roman" w:cs="Times New Roman"/>
        </w:rPr>
        <w:t xml:space="preserve">Na strukturę demograficzną danego obszaru ogromny wpływ ma migracja jego mieszkańców. Przewaga </w:t>
      </w:r>
      <w:proofErr w:type="spellStart"/>
      <w:r w:rsidR="004908B8">
        <w:rPr>
          <w:rFonts w:ascii="Times New Roman" w:hAnsi="Times New Roman" w:cs="Times New Roman"/>
        </w:rPr>
        <w:t>wymeldowań</w:t>
      </w:r>
      <w:proofErr w:type="spellEnd"/>
      <w:r w:rsidR="004908B8">
        <w:rPr>
          <w:rFonts w:ascii="Times New Roman" w:hAnsi="Times New Roman" w:cs="Times New Roman"/>
        </w:rPr>
        <w:t xml:space="preserve"> nad zameldowaniami w Gminie Jaśliska sygnalizuje niepokojące zjawiska w sferze społecznej związa</w:t>
      </w:r>
      <w:r w:rsidR="00003CD4">
        <w:rPr>
          <w:rFonts w:ascii="Times New Roman" w:hAnsi="Times New Roman" w:cs="Times New Roman"/>
        </w:rPr>
        <w:t>ne z ubytkiem ludności. Wykres poniżej</w:t>
      </w:r>
      <w:r w:rsidR="004908B8">
        <w:rPr>
          <w:rFonts w:ascii="Times New Roman" w:hAnsi="Times New Roman" w:cs="Times New Roman"/>
        </w:rPr>
        <w:t xml:space="preserve"> ilustruje sytuację w latach 2010-2015, gdzie w każdym roku ubytek ludności zaznaczał się coraz </w:t>
      </w:r>
      <w:r>
        <w:rPr>
          <w:rFonts w:ascii="Times New Roman" w:hAnsi="Times New Roman" w:cs="Times New Roman"/>
        </w:rPr>
        <w:t>mocnie</w:t>
      </w:r>
      <w:r w:rsidR="004908B8">
        <w:rPr>
          <w:rFonts w:ascii="Times New Roman" w:hAnsi="Times New Roman" w:cs="Times New Roman"/>
        </w:rPr>
        <w:t xml:space="preserve">j. </w:t>
      </w:r>
      <w:r w:rsidR="005B54E9">
        <w:rPr>
          <w:rFonts w:ascii="Times New Roman" w:hAnsi="Times New Roman" w:cs="Times New Roman"/>
        </w:rPr>
        <w:t xml:space="preserve">W 2013 r. z Gminy wymeldowało się trzy razy więcej osób niż napłynęło, a rok później dwa razy </w:t>
      </w:r>
      <w:proofErr w:type="spellStart"/>
      <w:r w:rsidR="005B54E9">
        <w:rPr>
          <w:rFonts w:ascii="Times New Roman" w:hAnsi="Times New Roman" w:cs="Times New Roman"/>
        </w:rPr>
        <w:t>więcej.W</w:t>
      </w:r>
      <w:proofErr w:type="spellEnd"/>
      <w:r w:rsidR="005B54E9">
        <w:rPr>
          <w:rFonts w:ascii="Times New Roman" w:hAnsi="Times New Roman" w:cs="Times New Roman"/>
        </w:rPr>
        <w:t xml:space="preserve"> ostatnim roku podanego przedziału różnica między napływem, a odpływem uległa nieznacznemu wyrównaniu. Emigracja może wiązać się z powodami ekonomicznymi lub edukacyjnymi, co dotyczy przede wszystkim ludzi młodych w wieku produkcyjnym. Migracja jest przyczyną zwiększania się obciążenia demograficznego w Gminie, a także ujemnego przyrostu naturalnego. Działania strategiczne mają za zadanie ograniczyć odpływ mieszkańców.</w:t>
      </w:r>
    </w:p>
    <w:p w:rsidR="005B54E9" w:rsidRDefault="005B54E9" w:rsidP="00B365D2">
      <w:pPr>
        <w:pStyle w:val="Default"/>
        <w:rPr>
          <w:sz w:val="23"/>
          <w:szCs w:val="23"/>
        </w:rPr>
      </w:pPr>
    </w:p>
    <w:p w:rsidR="00BA46AE" w:rsidRDefault="00BA46AE" w:rsidP="004908B8">
      <w:pPr>
        <w:pStyle w:val="Legenda"/>
        <w:spacing w:after="0"/>
        <w:jc w:val="both"/>
        <w:rPr>
          <w:rFonts w:ascii="Times New Roman" w:hAnsi="Times New Roman" w:cs="Times New Roman"/>
          <w:color w:val="auto"/>
          <w:sz w:val="22"/>
          <w:szCs w:val="22"/>
        </w:rPr>
      </w:pPr>
      <w:bookmarkStart w:id="237" w:name="_Toc476909141"/>
    </w:p>
    <w:p w:rsidR="00BA46AE" w:rsidRPr="00BA46AE" w:rsidRDefault="00BA46AE" w:rsidP="00BA46AE">
      <w:pPr>
        <w:rPr>
          <w:lang w:eastAsia="zh-CN" w:bidi="hi-IN"/>
        </w:rPr>
      </w:pPr>
      <w:r w:rsidRPr="00BA46AE">
        <w:rPr>
          <w:noProof/>
          <w:lang w:eastAsia="pl-PL"/>
        </w:rPr>
        <w:lastRenderedPageBreak/>
        <w:drawing>
          <wp:inline distT="0" distB="0" distL="0" distR="0">
            <wp:extent cx="5743797" cy="2849526"/>
            <wp:effectExtent l="19050" t="0" r="28353" b="7974"/>
            <wp:docPr id="28"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908B8" w:rsidRPr="004908B8" w:rsidRDefault="004908B8" w:rsidP="004908B8">
      <w:pPr>
        <w:pStyle w:val="Legenda"/>
        <w:spacing w:after="0"/>
        <w:jc w:val="both"/>
        <w:rPr>
          <w:rFonts w:ascii="Times New Roman" w:hAnsi="Times New Roman" w:cs="Times New Roman"/>
          <w:i/>
          <w:color w:val="auto"/>
          <w:sz w:val="22"/>
          <w:szCs w:val="22"/>
        </w:rPr>
      </w:pPr>
      <w:bookmarkStart w:id="238" w:name="_Toc509908526"/>
      <w:r w:rsidRPr="004908B8">
        <w:rPr>
          <w:rFonts w:ascii="Times New Roman" w:hAnsi="Times New Roman" w:cs="Times New Roman"/>
          <w:color w:val="auto"/>
          <w:sz w:val="22"/>
          <w:szCs w:val="22"/>
        </w:rPr>
        <w:t xml:space="preserve">Wykres </w:t>
      </w:r>
      <w:r w:rsidR="005B4868" w:rsidRPr="004908B8">
        <w:rPr>
          <w:rFonts w:ascii="Times New Roman" w:hAnsi="Times New Roman" w:cs="Times New Roman"/>
          <w:color w:val="auto"/>
          <w:sz w:val="22"/>
          <w:szCs w:val="22"/>
        </w:rPr>
        <w:fldChar w:fldCharType="begin"/>
      </w:r>
      <w:r w:rsidRPr="004908B8">
        <w:rPr>
          <w:rFonts w:ascii="Times New Roman" w:hAnsi="Times New Roman" w:cs="Times New Roman"/>
          <w:color w:val="auto"/>
          <w:sz w:val="22"/>
          <w:szCs w:val="22"/>
        </w:rPr>
        <w:instrText xml:space="preserve"> SEQ Wykres \* ARABIC </w:instrText>
      </w:r>
      <w:r w:rsidR="005B4868" w:rsidRPr="004908B8">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4</w:t>
      </w:r>
      <w:r w:rsidR="005B4868" w:rsidRPr="004908B8">
        <w:rPr>
          <w:rFonts w:ascii="Times New Roman" w:hAnsi="Times New Roman" w:cs="Times New Roman"/>
          <w:color w:val="auto"/>
          <w:sz w:val="22"/>
          <w:szCs w:val="22"/>
        </w:rPr>
        <w:fldChar w:fldCharType="end"/>
      </w:r>
      <w:r w:rsidRPr="004908B8">
        <w:rPr>
          <w:rFonts w:ascii="Times New Roman" w:hAnsi="Times New Roman" w:cs="Times New Roman"/>
          <w:color w:val="auto"/>
          <w:sz w:val="22"/>
          <w:szCs w:val="22"/>
        </w:rPr>
        <w:t>. Saldo migracji w Gminie Jaśliska w latach 2010-2015</w:t>
      </w:r>
      <w:bookmarkEnd w:id="237"/>
      <w:bookmarkEnd w:id="238"/>
    </w:p>
    <w:p w:rsidR="004908B8" w:rsidRPr="004908B8" w:rsidRDefault="004908B8" w:rsidP="004908B8">
      <w:pPr>
        <w:pStyle w:val="Default"/>
        <w:jc w:val="both"/>
        <w:rPr>
          <w:rFonts w:ascii="Times New Roman" w:hAnsi="Times New Roman" w:cs="Times New Roman"/>
          <w:i/>
          <w:color w:val="auto"/>
          <w:sz w:val="22"/>
          <w:szCs w:val="22"/>
        </w:rPr>
      </w:pPr>
      <w:r w:rsidRPr="004908B8">
        <w:rPr>
          <w:rFonts w:ascii="Times New Roman" w:hAnsi="Times New Roman" w:cs="Times New Roman"/>
          <w:i/>
          <w:color w:val="auto"/>
          <w:sz w:val="22"/>
          <w:szCs w:val="22"/>
        </w:rPr>
        <w:t>Źródło: Opracowanie własne na podstawie danych Urzędu Gminy Jaśliska</w:t>
      </w:r>
    </w:p>
    <w:p w:rsidR="004908B8" w:rsidRDefault="004908B8" w:rsidP="00B365D2">
      <w:pPr>
        <w:pStyle w:val="Default"/>
        <w:rPr>
          <w:sz w:val="23"/>
          <w:szCs w:val="23"/>
        </w:rPr>
      </w:pPr>
    </w:p>
    <w:p w:rsidR="004908B8" w:rsidRDefault="004908B8" w:rsidP="00B365D2">
      <w:pPr>
        <w:pStyle w:val="Default"/>
        <w:rPr>
          <w:sz w:val="23"/>
          <w:szCs w:val="23"/>
        </w:rPr>
      </w:pPr>
    </w:p>
    <w:p w:rsidR="00E620A5" w:rsidRPr="00E620A5" w:rsidRDefault="00E620A5" w:rsidP="00E620A5">
      <w:pPr>
        <w:pStyle w:val="Akapitzlist"/>
        <w:keepNext/>
        <w:keepLines/>
        <w:numPr>
          <w:ilvl w:val="0"/>
          <w:numId w:val="21"/>
        </w:numPr>
        <w:spacing w:after="0" w:line="360" w:lineRule="auto"/>
        <w:contextualSpacing w:val="0"/>
        <w:outlineLvl w:val="2"/>
        <w:rPr>
          <w:rFonts w:asciiTheme="majorHAnsi" w:eastAsiaTheme="majorEastAsia" w:hAnsiTheme="majorHAnsi" w:cstheme="majorBidi"/>
          <w:b/>
          <w:bCs/>
          <w:vanish/>
          <w:color w:val="0F6FC6" w:themeColor="accent1"/>
        </w:rPr>
      </w:pPr>
      <w:bookmarkStart w:id="239" w:name="_Toc486450152"/>
      <w:bookmarkStart w:id="240" w:name="_Toc486450245"/>
      <w:bookmarkStart w:id="241" w:name="_Toc486450338"/>
      <w:bookmarkStart w:id="242" w:name="_Toc486452874"/>
      <w:bookmarkStart w:id="243" w:name="_Toc486452987"/>
      <w:bookmarkStart w:id="244" w:name="_Toc486514654"/>
      <w:bookmarkStart w:id="245" w:name="_Toc487032000"/>
      <w:bookmarkStart w:id="246" w:name="_Toc487032121"/>
      <w:bookmarkStart w:id="247" w:name="_Toc487033703"/>
      <w:bookmarkStart w:id="248" w:name="_Toc487183688"/>
      <w:bookmarkStart w:id="249" w:name="_Toc488141813"/>
      <w:bookmarkStart w:id="250" w:name="_Toc488152111"/>
      <w:bookmarkStart w:id="251" w:name="_Toc490486262"/>
      <w:bookmarkStart w:id="252" w:name="_Toc490486421"/>
      <w:bookmarkStart w:id="253" w:name="_Toc490486581"/>
      <w:bookmarkStart w:id="254" w:name="_Toc490486734"/>
      <w:bookmarkStart w:id="255" w:name="_Toc490489201"/>
      <w:bookmarkStart w:id="256" w:name="_Toc491282875"/>
      <w:bookmarkStart w:id="257" w:name="_Toc491283046"/>
      <w:bookmarkStart w:id="258" w:name="_Toc491283219"/>
      <w:bookmarkStart w:id="259" w:name="_Toc491283412"/>
      <w:bookmarkStart w:id="260" w:name="_Toc491355090"/>
      <w:bookmarkStart w:id="261" w:name="_Toc491355264"/>
      <w:bookmarkStart w:id="262" w:name="_Toc491421303"/>
      <w:bookmarkStart w:id="263" w:name="_Toc491424183"/>
      <w:bookmarkStart w:id="264" w:name="_Toc509908580"/>
      <w:bookmarkStart w:id="265" w:name="_Toc509908753"/>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rsidR="00E620A5" w:rsidRPr="00E620A5" w:rsidRDefault="00E620A5" w:rsidP="00E620A5">
      <w:pPr>
        <w:pStyle w:val="Akapitzlist"/>
        <w:keepNext/>
        <w:keepLines/>
        <w:numPr>
          <w:ilvl w:val="0"/>
          <w:numId w:val="21"/>
        </w:numPr>
        <w:spacing w:after="0" w:line="360" w:lineRule="auto"/>
        <w:contextualSpacing w:val="0"/>
        <w:outlineLvl w:val="2"/>
        <w:rPr>
          <w:rFonts w:asciiTheme="majorHAnsi" w:eastAsiaTheme="majorEastAsia" w:hAnsiTheme="majorHAnsi" w:cstheme="majorBidi"/>
          <w:b/>
          <w:bCs/>
          <w:vanish/>
          <w:color w:val="0F6FC6" w:themeColor="accent1"/>
        </w:rPr>
      </w:pPr>
      <w:bookmarkStart w:id="266" w:name="_Toc490486263"/>
      <w:bookmarkStart w:id="267" w:name="_Toc490486422"/>
      <w:bookmarkStart w:id="268" w:name="_Toc490486582"/>
      <w:bookmarkStart w:id="269" w:name="_Toc490486735"/>
      <w:bookmarkStart w:id="270" w:name="_Toc490489202"/>
      <w:bookmarkStart w:id="271" w:name="_Toc491282876"/>
      <w:bookmarkStart w:id="272" w:name="_Toc491283047"/>
      <w:bookmarkStart w:id="273" w:name="_Toc491283220"/>
      <w:bookmarkStart w:id="274" w:name="_Toc491283413"/>
      <w:bookmarkStart w:id="275" w:name="_Toc491355091"/>
      <w:bookmarkStart w:id="276" w:name="_Toc491355265"/>
      <w:bookmarkStart w:id="277" w:name="_Toc491421304"/>
      <w:bookmarkStart w:id="278" w:name="_Toc491424184"/>
      <w:bookmarkStart w:id="279" w:name="_Toc509908581"/>
      <w:bookmarkStart w:id="280" w:name="_Toc509908754"/>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rsidR="00E620A5" w:rsidRPr="00E620A5" w:rsidRDefault="00E620A5" w:rsidP="00E620A5">
      <w:pPr>
        <w:pStyle w:val="Akapitzlist"/>
        <w:keepNext/>
        <w:keepLines/>
        <w:numPr>
          <w:ilvl w:val="0"/>
          <w:numId w:val="21"/>
        </w:numPr>
        <w:spacing w:after="0" w:line="360" w:lineRule="auto"/>
        <w:contextualSpacing w:val="0"/>
        <w:outlineLvl w:val="2"/>
        <w:rPr>
          <w:rFonts w:asciiTheme="majorHAnsi" w:eastAsiaTheme="majorEastAsia" w:hAnsiTheme="majorHAnsi" w:cstheme="majorBidi"/>
          <w:b/>
          <w:bCs/>
          <w:vanish/>
          <w:color w:val="0F6FC6" w:themeColor="accent1"/>
        </w:rPr>
      </w:pPr>
      <w:bookmarkStart w:id="281" w:name="_Toc490486264"/>
      <w:bookmarkStart w:id="282" w:name="_Toc490486423"/>
      <w:bookmarkStart w:id="283" w:name="_Toc490486583"/>
      <w:bookmarkStart w:id="284" w:name="_Toc490486736"/>
      <w:bookmarkStart w:id="285" w:name="_Toc490489203"/>
      <w:bookmarkStart w:id="286" w:name="_Toc491282877"/>
      <w:bookmarkStart w:id="287" w:name="_Toc491283048"/>
      <w:bookmarkStart w:id="288" w:name="_Toc491283221"/>
      <w:bookmarkStart w:id="289" w:name="_Toc491283414"/>
      <w:bookmarkStart w:id="290" w:name="_Toc491355092"/>
      <w:bookmarkStart w:id="291" w:name="_Toc491355266"/>
      <w:bookmarkStart w:id="292" w:name="_Toc491421305"/>
      <w:bookmarkStart w:id="293" w:name="_Toc491424185"/>
      <w:bookmarkStart w:id="294" w:name="_Toc509908582"/>
      <w:bookmarkStart w:id="295" w:name="_Toc509908755"/>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E620A5" w:rsidRPr="00E620A5" w:rsidRDefault="00E620A5" w:rsidP="00E620A5">
      <w:pPr>
        <w:pStyle w:val="Akapitzlist"/>
        <w:keepNext/>
        <w:keepLines/>
        <w:numPr>
          <w:ilvl w:val="0"/>
          <w:numId w:val="21"/>
        </w:numPr>
        <w:spacing w:after="0" w:line="360" w:lineRule="auto"/>
        <w:contextualSpacing w:val="0"/>
        <w:outlineLvl w:val="2"/>
        <w:rPr>
          <w:rFonts w:asciiTheme="majorHAnsi" w:eastAsiaTheme="majorEastAsia" w:hAnsiTheme="majorHAnsi" w:cstheme="majorBidi"/>
          <w:b/>
          <w:bCs/>
          <w:vanish/>
          <w:color w:val="0F6FC6" w:themeColor="accent1"/>
        </w:rPr>
      </w:pPr>
      <w:bookmarkStart w:id="296" w:name="_Toc490486265"/>
      <w:bookmarkStart w:id="297" w:name="_Toc490486424"/>
      <w:bookmarkStart w:id="298" w:name="_Toc490486584"/>
      <w:bookmarkStart w:id="299" w:name="_Toc490486737"/>
      <w:bookmarkStart w:id="300" w:name="_Toc490489204"/>
      <w:bookmarkStart w:id="301" w:name="_Toc491282878"/>
      <w:bookmarkStart w:id="302" w:name="_Toc491283049"/>
      <w:bookmarkStart w:id="303" w:name="_Toc491283222"/>
      <w:bookmarkStart w:id="304" w:name="_Toc491283415"/>
      <w:bookmarkStart w:id="305" w:name="_Toc491355093"/>
      <w:bookmarkStart w:id="306" w:name="_Toc491355267"/>
      <w:bookmarkStart w:id="307" w:name="_Toc491421306"/>
      <w:bookmarkStart w:id="308" w:name="_Toc491424186"/>
      <w:bookmarkStart w:id="309" w:name="_Toc509908583"/>
      <w:bookmarkStart w:id="310" w:name="_Toc509908756"/>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rsidR="00E620A5" w:rsidRPr="00E620A5" w:rsidRDefault="00E620A5" w:rsidP="00E620A5">
      <w:pPr>
        <w:pStyle w:val="Akapitzlist"/>
        <w:keepNext/>
        <w:keepLines/>
        <w:numPr>
          <w:ilvl w:val="1"/>
          <w:numId w:val="21"/>
        </w:numPr>
        <w:spacing w:after="0" w:line="360" w:lineRule="auto"/>
        <w:contextualSpacing w:val="0"/>
        <w:outlineLvl w:val="2"/>
        <w:rPr>
          <w:rFonts w:asciiTheme="majorHAnsi" w:eastAsiaTheme="majorEastAsia" w:hAnsiTheme="majorHAnsi" w:cstheme="majorBidi"/>
          <w:b/>
          <w:bCs/>
          <w:vanish/>
          <w:color w:val="0F6FC6" w:themeColor="accent1"/>
        </w:rPr>
      </w:pPr>
      <w:bookmarkStart w:id="311" w:name="_Toc490486266"/>
      <w:bookmarkStart w:id="312" w:name="_Toc490486425"/>
      <w:bookmarkStart w:id="313" w:name="_Toc490486585"/>
      <w:bookmarkStart w:id="314" w:name="_Toc490486738"/>
      <w:bookmarkStart w:id="315" w:name="_Toc490489205"/>
      <w:bookmarkStart w:id="316" w:name="_Toc491282879"/>
      <w:bookmarkStart w:id="317" w:name="_Toc491283050"/>
      <w:bookmarkStart w:id="318" w:name="_Toc491283223"/>
      <w:bookmarkStart w:id="319" w:name="_Toc491283416"/>
      <w:bookmarkStart w:id="320" w:name="_Toc491355094"/>
      <w:bookmarkStart w:id="321" w:name="_Toc491355268"/>
      <w:bookmarkStart w:id="322" w:name="_Toc491421307"/>
      <w:bookmarkStart w:id="323" w:name="_Toc491424187"/>
      <w:bookmarkStart w:id="324" w:name="_Toc509908584"/>
      <w:bookmarkStart w:id="325" w:name="_Toc509908757"/>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rsidR="00E620A5" w:rsidRPr="00E620A5" w:rsidRDefault="00E620A5" w:rsidP="00E620A5">
      <w:pPr>
        <w:pStyle w:val="Akapitzlist"/>
        <w:keepNext/>
        <w:keepLines/>
        <w:numPr>
          <w:ilvl w:val="2"/>
          <w:numId w:val="21"/>
        </w:numPr>
        <w:spacing w:after="0" w:line="360" w:lineRule="auto"/>
        <w:contextualSpacing w:val="0"/>
        <w:outlineLvl w:val="2"/>
        <w:rPr>
          <w:rFonts w:asciiTheme="majorHAnsi" w:eastAsiaTheme="majorEastAsia" w:hAnsiTheme="majorHAnsi" w:cstheme="majorBidi"/>
          <w:b/>
          <w:bCs/>
          <w:vanish/>
          <w:color w:val="0F6FC6" w:themeColor="accent1"/>
        </w:rPr>
      </w:pPr>
      <w:bookmarkStart w:id="326" w:name="_Toc490486267"/>
      <w:bookmarkStart w:id="327" w:name="_Toc490486426"/>
      <w:bookmarkStart w:id="328" w:name="_Toc490486586"/>
      <w:bookmarkStart w:id="329" w:name="_Toc490486739"/>
      <w:bookmarkStart w:id="330" w:name="_Toc490489206"/>
      <w:bookmarkStart w:id="331" w:name="_Toc491282880"/>
      <w:bookmarkStart w:id="332" w:name="_Toc491283051"/>
      <w:bookmarkStart w:id="333" w:name="_Toc491283224"/>
      <w:bookmarkStart w:id="334" w:name="_Toc491283417"/>
      <w:bookmarkStart w:id="335" w:name="_Toc491355095"/>
      <w:bookmarkStart w:id="336" w:name="_Toc491355269"/>
      <w:bookmarkStart w:id="337" w:name="_Toc491421308"/>
      <w:bookmarkStart w:id="338" w:name="_Toc491424188"/>
      <w:bookmarkStart w:id="339" w:name="_Toc509908585"/>
      <w:bookmarkStart w:id="340" w:name="_Toc509908758"/>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rsidR="005E7897" w:rsidRPr="00677593" w:rsidRDefault="005E7897" w:rsidP="00E620A5">
      <w:pPr>
        <w:pStyle w:val="Nagwek3"/>
        <w:numPr>
          <w:ilvl w:val="2"/>
          <w:numId w:val="21"/>
        </w:numPr>
        <w:spacing w:before="0" w:line="360" w:lineRule="auto"/>
      </w:pPr>
      <w:bookmarkStart w:id="341" w:name="_Toc509908759"/>
      <w:r w:rsidRPr="00677593">
        <w:t>Oświata i wychowanie kulturalne</w:t>
      </w:r>
      <w:bookmarkEnd w:id="341"/>
    </w:p>
    <w:p w:rsidR="00A44468" w:rsidRDefault="008C293E" w:rsidP="006775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C61921" w:rsidRDefault="00A44468" w:rsidP="00677593">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008E5B72">
        <w:rPr>
          <w:rFonts w:ascii="Times New Roman" w:hAnsi="Times New Roman" w:cs="Times New Roman"/>
          <w:sz w:val="24"/>
          <w:szCs w:val="24"/>
        </w:rPr>
        <w:t xml:space="preserve">W Gminie Jaśliska funkcjonuje Szkoła Podstawowa do której w 2014 r. uczęszczało 125 uczniów oraz Gimnazjum z 70 uczniami. Ponadto jedno przedszkole do którego uczęszczało 39 dzieci w 2014 r. (Dane GUS). </w:t>
      </w:r>
      <w:r w:rsidR="003026CC">
        <w:rPr>
          <w:rFonts w:ascii="Times New Roman" w:hAnsi="Times New Roman" w:cs="Times New Roman"/>
          <w:sz w:val="24"/>
          <w:szCs w:val="24"/>
        </w:rPr>
        <w:t xml:space="preserve">W szkole podstawowej wszystkie dzieci objęte są nauką języka angielskiego, a w gimnazjum angielskiego i niemieckiego. </w:t>
      </w:r>
      <w:r w:rsidR="008E5B72" w:rsidRPr="003026CC">
        <w:rPr>
          <w:rFonts w:ascii="Times New Roman" w:hAnsi="Times New Roman" w:cs="Times New Roman"/>
          <w:color w:val="000000"/>
          <w:sz w:val="24"/>
          <w:szCs w:val="24"/>
        </w:rPr>
        <w:t xml:space="preserve">W szkołach poza obowiązkowym programem nauczania prowadzone są zajęcia dodatkowe, na których uczniowie mogą rozwijać swoje zainteresowania, organizowane są również wyjazdy do powszechnie dostępnych instytucji kulturalnych i oświatowych. Uczniowie </w:t>
      </w:r>
      <w:r w:rsidR="00215465">
        <w:rPr>
          <w:rFonts w:ascii="Times New Roman" w:hAnsi="Times New Roman" w:cs="Times New Roman"/>
          <w:color w:val="000000"/>
          <w:sz w:val="24"/>
          <w:szCs w:val="24"/>
        </w:rPr>
        <w:t xml:space="preserve">i wychowankowie uczestniczą nie </w:t>
      </w:r>
      <w:r w:rsidR="008E5B72" w:rsidRPr="003026CC">
        <w:rPr>
          <w:rFonts w:ascii="Times New Roman" w:hAnsi="Times New Roman" w:cs="Times New Roman"/>
          <w:color w:val="000000"/>
          <w:sz w:val="24"/>
          <w:szCs w:val="24"/>
        </w:rPr>
        <w:t>tylko w życiu swoich szkół, ale również integr</w:t>
      </w:r>
      <w:r w:rsidR="003026CC">
        <w:rPr>
          <w:rFonts w:ascii="Times New Roman" w:hAnsi="Times New Roman" w:cs="Times New Roman"/>
          <w:color w:val="000000"/>
          <w:sz w:val="24"/>
          <w:szCs w:val="24"/>
        </w:rPr>
        <w:t xml:space="preserve">ują się z życiem społeczeństwa. </w:t>
      </w:r>
      <w:r w:rsidR="008E5B72" w:rsidRPr="003026CC">
        <w:rPr>
          <w:rFonts w:ascii="Times New Roman" w:hAnsi="Times New Roman" w:cs="Times New Roman"/>
          <w:color w:val="000000"/>
          <w:sz w:val="24"/>
          <w:szCs w:val="24"/>
        </w:rPr>
        <w:t xml:space="preserve">Placówki posiadają odpowiednie i wystarczające zaplecze dydaktyczne i socjalne w stosunku do liczby uczniów. Lokalizacja Gminy pozwala również w dogodny sposób realizować naukę w wybranych placówkach oświatowych powiatu. Placówki posiadają odpowiednie </w:t>
      </w:r>
      <w:r w:rsidR="00215465">
        <w:rPr>
          <w:rFonts w:ascii="Times New Roman" w:hAnsi="Times New Roman" w:cs="Times New Roman"/>
          <w:color w:val="000000"/>
          <w:sz w:val="24"/>
          <w:szCs w:val="24"/>
        </w:rPr>
        <w:br/>
      </w:r>
      <w:r w:rsidR="008E5B72" w:rsidRPr="003026CC">
        <w:rPr>
          <w:rFonts w:ascii="Times New Roman" w:hAnsi="Times New Roman" w:cs="Times New Roman"/>
          <w:color w:val="000000"/>
          <w:sz w:val="24"/>
          <w:szCs w:val="24"/>
        </w:rPr>
        <w:t xml:space="preserve">i wystarczające zaplecza dydaktyczne i socjalne w stosunku do liczby uczniów poszczególnych szkół. Przy szkole znajduje się pełnowymiarowa hala sportowa oraz boisko ORLIK. </w:t>
      </w:r>
      <w:r w:rsidR="003026CC">
        <w:rPr>
          <w:rFonts w:ascii="Times New Roman" w:hAnsi="Times New Roman" w:cs="Times New Roman"/>
          <w:color w:val="000000"/>
          <w:sz w:val="24"/>
          <w:szCs w:val="24"/>
        </w:rPr>
        <w:t>Na terenie Gminy Jaśliska działa Gminny Ośrodek Kultury i Czytelnictwa</w:t>
      </w:r>
      <w:r w:rsidR="008E3E5A">
        <w:rPr>
          <w:rFonts w:ascii="Times New Roman" w:hAnsi="Times New Roman" w:cs="Times New Roman"/>
          <w:color w:val="000000"/>
          <w:sz w:val="24"/>
          <w:szCs w:val="24"/>
        </w:rPr>
        <w:t xml:space="preserve"> w </w:t>
      </w:r>
      <w:proofErr w:type="spellStart"/>
      <w:r w:rsidR="008E3E5A">
        <w:rPr>
          <w:rFonts w:ascii="Times New Roman" w:hAnsi="Times New Roman" w:cs="Times New Roman"/>
          <w:color w:val="000000"/>
          <w:sz w:val="24"/>
          <w:szCs w:val="24"/>
        </w:rPr>
        <w:t>Jaśliskach.</w:t>
      </w:r>
      <w:r w:rsidR="00C61921">
        <w:rPr>
          <w:rFonts w:ascii="Times New Roman" w:hAnsi="Times New Roman" w:cs="Times New Roman"/>
          <w:color w:val="000000"/>
          <w:sz w:val="24"/>
          <w:szCs w:val="24"/>
        </w:rPr>
        <w:t>W</w:t>
      </w:r>
      <w:proofErr w:type="spellEnd"/>
      <w:r w:rsidR="00C61921">
        <w:rPr>
          <w:rFonts w:ascii="Times New Roman" w:hAnsi="Times New Roman" w:cs="Times New Roman"/>
          <w:color w:val="000000"/>
          <w:sz w:val="24"/>
          <w:szCs w:val="24"/>
        </w:rPr>
        <w:t xml:space="preserve"> ramach szkolnej działalności </w:t>
      </w:r>
      <w:proofErr w:type="spellStart"/>
      <w:r w:rsidR="00C61921">
        <w:rPr>
          <w:rFonts w:ascii="Times New Roman" w:hAnsi="Times New Roman" w:cs="Times New Roman"/>
          <w:color w:val="000000"/>
          <w:sz w:val="24"/>
          <w:szCs w:val="24"/>
        </w:rPr>
        <w:t>uczniówi</w:t>
      </w:r>
      <w:proofErr w:type="spellEnd"/>
      <w:r w:rsidR="00C61921">
        <w:rPr>
          <w:rFonts w:ascii="Times New Roman" w:hAnsi="Times New Roman" w:cs="Times New Roman"/>
          <w:color w:val="000000"/>
          <w:sz w:val="24"/>
          <w:szCs w:val="24"/>
        </w:rPr>
        <w:t xml:space="preserve"> nauczycieli działają koła: Szkolne Koło Ligi Ochrony Przyrody oraz szkolne Koło Polskiego Czerwonego Krzyża. Na terenie całej Gminy działają stowarzyszenia, towarzystwa, kluby i koła:</w:t>
      </w:r>
    </w:p>
    <w:p w:rsidR="00C61921" w:rsidRDefault="00C61921" w:rsidP="003026CC">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Stowarzyszenie Rozwoju Jaślisk i Okolic;</w:t>
      </w:r>
    </w:p>
    <w:p w:rsidR="00C61921" w:rsidRDefault="00C61921" w:rsidP="003026CC">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Stowarzyszenie Na Styku Kultur;</w:t>
      </w:r>
    </w:p>
    <w:p w:rsidR="00C61921" w:rsidRDefault="00C61921" w:rsidP="003026CC">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Stowarzyszenie Na Trakcie Węgierskim;  </w:t>
      </w:r>
    </w:p>
    <w:p w:rsidR="00B2072A" w:rsidRDefault="00B2072A" w:rsidP="003026CC">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Towarzystwo Ratowania i Opieki nad Zabytkami Beskidu Niskiego;</w:t>
      </w:r>
    </w:p>
    <w:p w:rsidR="00C61921" w:rsidRDefault="00C61921" w:rsidP="003026CC">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Ludowy Klub Sportowy "</w:t>
      </w:r>
      <w:proofErr w:type="spellStart"/>
      <w:r>
        <w:rPr>
          <w:rFonts w:ascii="Times New Roman" w:hAnsi="Times New Roman" w:cs="Times New Roman"/>
          <w:color w:val="000000"/>
          <w:sz w:val="24"/>
          <w:szCs w:val="24"/>
        </w:rPr>
        <w:t>Jasiołka</w:t>
      </w:r>
      <w:proofErr w:type="spellEnd"/>
      <w:r>
        <w:rPr>
          <w:rFonts w:ascii="Times New Roman" w:hAnsi="Times New Roman" w:cs="Times New Roman"/>
          <w:color w:val="000000"/>
          <w:sz w:val="24"/>
          <w:szCs w:val="24"/>
        </w:rPr>
        <w:t>" Jaśliska;</w:t>
      </w:r>
    </w:p>
    <w:p w:rsidR="00C61921" w:rsidRPr="00B2072A" w:rsidRDefault="00C61921" w:rsidP="003026CC">
      <w:pPr>
        <w:spacing w:after="0" w:line="360" w:lineRule="auto"/>
        <w:jc w:val="both"/>
        <w:rPr>
          <w:rFonts w:ascii="Times New Roman" w:hAnsi="Times New Roman" w:cs="Times New Roman"/>
          <w:color w:val="000000"/>
          <w:sz w:val="24"/>
          <w:szCs w:val="24"/>
        </w:rPr>
      </w:pPr>
      <w:r w:rsidRPr="00B2072A">
        <w:rPr>
          <w:rFonts w:ascii="Times New Roman" w:hAnsi="Times New Roman" w:cs="Times New Roman"/>
          <w:color w:val="000000"/>
          <w:sz w:val="24"/>
          <w:szCs w:val="24"/>
        </w:rPr>
        <w:t>- Uczniowski Klub Sportowy "</w:t>
      </w:r>
      <w:proofErr w:type="spellStart"/>
      <w:r w:rsidRPr="00B2072A">
        <w:rPr>
          <w:rFonts w:ascii="Times New Roman" w:hAnsi="Times New Roman" w:cs="Times New Roman"/>
          <w:color w:val="000000"/>
          <w:sz w:val="24"/>
          <w:szCs w:val="24"/>
        </w:rPr>
        <w:t>Żarniak</w:t>
      </w:r>
      <w:proofErr w:type="spellEnd"/>
      <w:r w:rsidRPr="00B2072A">
        <w:rPr>
          <w:rFonts w:ascii="Times New Roman" w:hAnsi="Times New Roman" w:cs="Times New Roman"/>
          <w:color w:val="000000"/>
          <w:sz w:val="24"/>
          <w:szCs w:val="24"/>
        </w:rPr>
        <w:t>";</w:t>
      </w:r>
    </w:p>
    <w:p w:rsidR="008E5B72" w:rsidRDefault="00C61921" w:rsidP="00B2072A">
      <w:pPr>
        <w:spacing w:after="0" w:line="360" w:lineRule="auto"/>
        <w:jc w:val="both"/>
        <w:rPr>
          <w:rFonts w:ascii="Times New Roman" w:hAnsi="Times New Roman" w:cs="Times New Roman"/>
          <w:sz w:val="24"/>
          <w:szCs w:val="24"/>
        </w:rPr>
      </w:pPr>
      <w:r w:rsidRPr="00B2072A">
        <w:rPr>
          <w:rFonts w:ascii="Times New Roman" w:hAnsi="Times New Roman" w:cs="Times New Roman"/>
          <w:sz w:val="24"/>
          <w:szCs w:val="24"/>
        </w:rPr>
        <w:t>- Koł</w:t>
      </w:r>
      <w:r w:rsidR="008E3E5A">
        <w:rPr>
          <w:rFonts w:ascii="Times New Roman" w:hAnsi="Times New Roman" w:cs="Times New Roman"/>
          <w:sz w:val="24"/>
          <w:szCs w:val="24"/>
        </w:rPr>
        <w:t>o Gospodyń Wiejskich w Jaśliskach</w:t>
      </w:r>
      <w:r w:rsidR="00B2072A">
        <w:rPr>
          <w:rFonts w:ascii="Times New Roman" w:hAnsi="Times New Roman" w:cs="Times New Roman"/>
          <w:sz w:val="24"/>
          <w:szCs w:val="24"/>
        </w:rPr>
        <w:t>.</w:t>
      </w:r>
    </w:p>
    <w:p w:rsidR="00097FAC" w:rsidRPr="00BC0758" w:rsidRDefault="00097FAC" w:rsidP="00097FAC">
      <w:pPr>
        <w:spacing w:after="0" w:line="360" w:lineRule="auto"/>
        <w:ind w:firstLine="709"/>
        <w:jc w:val="both"/>
        <w:rPr>
          <w:rFonts w:ascii="Times New Roman" w:hAnsi="Times New Roman" w:cs="Times New Roman"/>
          <w:color w:val="000000" w:themeColor="text1"/>
          <w:sz w:val="24"/>
          <w:szCs w:val="24"/>
        </w:rPr>
      </w:pPr>
      <w:r w:rsidRPr="00BC0758">
        <w:rPr>
          <w:rFonts w:ascii="Times New Roman" w:hAnsi="Times New Roman" w:cs="Times New Roman"/>
          <w:color w:val="000000" w:themeColor="text1"/>
          <w:sz w:val="24"/>
          <w:szCs w:val="24"/>
        </w:rPr>
        <w:t>Aktywność społeczna lokalnej ludności danego obszaru może zostać przedstawiona za pomocą frekwencji w wyborach samorządowych czy parlamentarnych, ale także za pomocą liczby orga</w:t>
      </w:r>
      <w:r w:rsidR="00BA46AE" w:rsidRPr="00BC0758">
        <w:rPr>
          <w:rFonts w:ascii="Times New Roman" w:hAnsi="Times New Roman" w:cs="Times New Roman"/>
          <w:color w:val="000000" w:themeColor="text1"/>
          <w:sz w:val="24"/>
          <w:szCs w:val="24"/>
        </w:rPr>
        <w:t>nizacji pozarządowych czy liczbą</w:t>
      </w:r>
      <w:r w:rsidRPr="00BC0758">
        <w:rPr>
          <w:rFonts w:ascii="Times New Roman" w:hAnsi="Times New Roman" w:cs="Times New Roman"/>
          <w:color w:val="000000" w:themeColor="text1"/>
          <w:sz w:val="24"/>
          <w:szCs w:val="24"/>
        </w:rPr>
        <w:t xml:space="preserve"> ich członków. Wskaźniki te świadczą o zaangażowaniu społeczności w sprawy </w:t>
      </w:r>
      <w:r w:rsidR="00C6603F" w:rsidRPr="00BC0758">
        <w:rPr>
          <w:rFonts w:ascii="Times New Roman" w:hAnsi="Times New Roman" w:cs="Times New Roman"/>
          <w:color w:val="000000" w:themeColor="text1"/>
          <w:sz w:val="24"/>
          <w:szCs w:val="24"/>
        </w:rPr>
        <w:t>lokalne. W analizie sytuacji w G</w:t>
      </w:r>
      <w:r w:rsidRPr="00BC0758">
        <w:rPr>
          <w:rFonts w:ascii="Times New Roman" w:hAnsi="Times New Roman" w:cs="Times New Roman"/>
          <w:color w:val="000000" w:themeColor="text1"/>
          <w:sz w:val="24"/>
          <w:szCs w:val="24"/>
        </w:rPr>
        <w:t>minie Jaśliska posłużono się wskaźnikiem odnoszącym do liczby organizacji pozarządowych przypadających na 100 mieszkańców. Uzyskane dane wskazują na skupienie działających organizacji na obszarze miejscowości Jaśliska oraz Daliowa i Posada Jaśliska. W pozostałych miejscowościach nie zarejestrowano działania organizacji pozarządowych.</w:t>
      </w:r>
    </w:p>
    <w:p w:rsidR="00BA46AE" w:rsidRDefault="00BA46AE" w:rsidP="00BA46AE">
      <w:pPr>
        <w:spacing w:after="0" w:line="360" w:lineRule="auto"/>
        <w:jc w:val="both"/>
        <w:rPr>
          <w:rFonts w:ascii="Times New Roman" w:hAnsi="Times New Roman" w:cs="Times New Roman"/>
          <w:color w:val="FF0000"/>
          <w:sz w:val="24"/>
          <w:szCs w:val="24"/>
        </w:rPr>
      </w:pPr>
      <w:r w:rsidRPr="00BA46AE">
        <w:rPr>
          <w:rFonts w:ascii="Times New Roman" w:hAnsi="Times New Roman" w:cs="Times New Roman"/>
          <w:noProof/>
          <w:color w:val="FF0000"/>
          <w:sz w:val="24"/>
          <w:szCs w:val="24"/>
          <w:lang w:eastAsia="pl-PL"/>
        </w:rPr>
        <w:drawing>
          <wp:inline distT="0" distB="0" distL="0" distR="0">
            <wp:extent cx="5743797" cy="2562447"/>
            <wp:effectExtent l="19050" t="0" r="28353" b="9303"/>
            <wp:docPr id="29"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A46AE" w:rsidRPr="00D531FD" w:rsidRDefault="00BA46AE" w:rsidP="00D531FD">
      <w:pPr>
        <w:pStyle w:val="Legenda"/>
        <w:spacing w:after="0"/>
        <w:rPr>
          <w:rFonts w:ascii="Times New Roman" w:hAnsi="Times New Roman" w:cs="Times New Roman"/>
          <w:color w:val="auto"/>
          <w:sz w:val="22"/>
          <w:szCs w:val="22"/>
        </w:rPr>
      </w:pPr>
      <w:bookmarkStart w:id="342" w:name="_Toc509908527"/>
      <w:r w:rsidRPr="00D531FD">
        <w:rPr>
          <w:rFonts w:ascii="Times New Roman" w:hAnsi="Times New Roman" w:cs="Times New Roman"/>
          <w:color w:val="auto"/>
          <w:sz w:val="22"/>
          <w:szCs w:val="22"/>
        </w:rPr>
        <w:t xml:space="preserve">Wykres </w:t>
      </w:r>
      <w:r w:rsidR="005B4868" w:rsidRPr="00D531FD">
        <w:rPr>
          <w:rFonts w:ascii="Times New Roman" w:hAnsi="Times New Roman" w:cs="Times New Roman"/>
          <w:color w:val="auto"/>
          <w:sz w:val="22"/>
          <w:szCs w:val="22"/>
        </w:rPr>
        <w:fldChar w:fldCharType="begin"/>
      </w:r>
      <w:r w:rsidR="0049297B" w:rsidRPr="00D531FD">
        <w:rPr>
          <w:rFonts w:ascii="Times New Roman" w:hAnsi="Times New Roman" w:cs="Times New Roman"/>
          <w:color w:val="auto"/>
          <w:sz w:val="22"/>
          <w:szCs w:val="22"/>
        </w:rPr>
        <w:instrText xml:space="preserve"> SEQ Wykres \* ARABIC </w:instrText>
      </w:r>
      <w:r w:rsidR="005B4868" w:rsidRPr="00D531FD">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5</w:t>
      </w:r>
      <w:r w:rsidR="005B4868" w:rsidRPr="00D531FD">
        <w:rPr>
          <w:rFonts w:ascii="Times New Roman" w:hAnsi="Times New Roman" w:cs="Times New Roman"/>
          <w:color w:val="auto"/>
          <w:sz w:val="22"/>
          <w:szCs w:val="22"/>
        </w:rPr>
        <w:fldChar w:fldCharType="end"/>
      </w:r>
      <w:r w:rsidRPr="00D531FD">
        <w:rPr>
          <w:rFonts w:ascii="Times New Roman" w:hAnsi="Times New Roman" w:cs="Times New Roman"/>
          <w:color w:val="auto"/>
          <w:sz w:val="22"/>
          <w:szCs w:val="22"/>
        </w:rPr>
        <w:t>. Liczba organizacji pozarządowych na 100 osób wg miejsca zamieszkania</w:t>
      </w:r>
      <w:bookmarkEnd w:id="342"/>
    </w:p>
    <w:p w:rsidR="00BA46AE" w:rsidRPr="00D531FD" w:rsidRDefault="00D531FD" w:rsidP="00D531FD">
      <w:pPr>
        <w:spacing w:after="0" w:line="240" w:lineRule="auto"/>
        <w:rPr>
          <w:rFonts w:ascii="Times New Roman" w:hAnsi="Times New Roman" w:cs="Times New Roman"/>
          <w:i/>
          <w:lang w:eastAsia="zh-CN" w:bidi="hi-IN"/>
        </w:rPr>
      </w:pPr>
      <w:r>
        <w:rPr>
          <w:rFonts w:ascii="Times New Roman" w:hAnsi="Times New Roman" w:cs="Times New Roman"/>
          <w:i/>
          <w:lang w:eastAsia="zh-CN" w:bidi="hi-IN"/>
        </w:rPr>
        <w:t>Ź</w:t>
      </w:r>
      <w:r w:rsidR="00BA46AE" w:rsidRPr="00D531FD">
        <w:rPr>
          <w:rFonts w:ascii="Times New Roman" w:hAnsi="Times New Roman" w:cs="Times New Roman"/>
          <w:i/>
          <w:lang w:eastAsia="zh-CN" w:bidi="hi-IN"/>
        </w:rPr>
        <w:t>ródło: opracowanie własne na podstawie danych NGO (2013 r.)</w:t>
      </w:r>
    </w:p>
    <w:p w:rsidR="00D531FD" w:rsidRDefault="00D531FD" w:rsidP="00E97945">
      <w:pPr>
        <w:spacing w:after="0" w:line="360" w:lineRule="auto"/>
        <w:ind w:firstLine="709"/>
        <w:jc w:val="both"/>
        <w:rPr>
          <w:rFonts w:ascii="Times New Roman" w:eastAsia="Liberation Serif" w:hAnsi="Times New Roman" w:cs="Times New Roman"/>
          <w:color w:val="000000"/>
          <w:sz w:val="24"/>
          <w:szCs w:val="24"/>
        </w:rPr>
      </w:pPr>
    </w:p>
    <w:p w:rsidR="00E97945" w:rsidRPr="00B2072A" w:rsidRDefault="00E97945" w:rsidP="00E97945">
      <w:pPr>
        <w:spacing w:after="0" w:line="360" w:lineRule="auto"/>
        <w:ind w:firstLine="709"/>
        <w:jc w:val="both"/>
        <w:rPr>
          <w:rFonts w:ascii="Times New Roman" w:hAnsi="Times New Roman" w:cs="Times New Roman"/>
          <w:color w:val="669900"/>
          <w:sz w:val="24"/>
          <w:szCs w:val="24"/>
        </w:rPr>
      </w:pPr>
      <w:r w:rsidRPr="00B2072A">
        <w:rPr>
          <w:rFonts w:ascii="Times New Roman" w:eastAsia="Liberation Serif" w:hAnsi="Times New Roman" w:cs="Times New Roman"/>
          <w:color w:val="000000"/>
          <w:sz w:val="24"/>
          <w:szCs w:val="24"/>
        </w:rPr>
        <w:t xml:space="preserve">Miejscowości Gminy położone są w znacznych odległościach od centrów kulturalnych, które zlokalizowane są przede wszystkim przy miastach. Mimo tego mieszkańcy wykazują bardzo dużą aktywność i chęć do rozwoju kulturalnego swojego regionu, wiedząc jak bogata jest historia Gminy. W Gminie istnieje kilka świetlic pełniących rolę domów kultury, jednak nie ma jednego większego ośrodka kultury, który wpłynąłby na polepszenie bazy zajęciowej, a także pozwolił na zgromadzenie większej liczby chętnych. Gmina nie posiada także stałej </w:t>
      </w:r>
      <w:r w:rsidRPr="00B2072A">
        <w:rPr>
          <w:rFonts w:ascii="Times New Roman" w:eastAsia="Liberation Serif" w:hAnsi="Times New Roman" w:cs="Times New Roman"/>
          <w:color w:val="000000"/>
          <w:sz w:val="24"/>
          <w:szCs w:val="24"/>
        </w:rPr>
        <w:lastRenderedPageBreak/>
        <w:t>sceny lub hali widowiskowej, który służyłaby pokazywaniu efektów i postępów w pracy aktywnych mieszkańców.</w:t>
      </w:r>
    </w:p>
    <w:p w:rsidR="00E97945" w:rsidRDefault="00E97945" w:rsidP="00EE7F6D">
      <w:pPr>
        <w:spacing w:after="0" w:line="360" w:lineRule="auto"/>
        <w:ind w:firstLine="709"/>
        <w:jc w:val="both"/>
        <w:rPr>
          <w:rFonts w:ascii="Times New Roman" w:eastAsia="Liberation Serif" w:hAnsi="Times New Roman" w:cs="Times New Roman"/>
          <w:sz w:val="24"/>
          <w:szCs w:val="24"/>
        </w:rPr>
      </w:pPr>
      <w:r w:rsidRPr="00B2072A">
        <w:rPr>
          <w:rFonts w:ascii="Times New Roman" w:eastAsia="Liberation Serif" w:hAnsi="Times New Roman" w:cs="Times New Roman"/>
          <w:sz w:val="24"/>
          <w:szCs w:val="24"/>
        </w:rPr>
        <w:t>W Gminie funkcjonuje jedna biblioteka publiczna</w:t>
      </w:r>
      <w:r w:rsidR="00B77216">
        <w:rPr>
          <w:rFonts w:ascii="Times New Roman" w:eastAsia="Liberation Serif" w:hAnsi="Times New Roman" w:cs="Times New Roman"/>
          <w:sz w:val="24"/>
          <w:szCs w:val="24"/>
        </w:rPr>
        <w:t xml:space="preserve"> pod nazwą Gminny Ośrodek Kultury i Czytelnictwa w Jaśliskach</w:t>
      </w:r>
      <w:r w:rsidRPr="00B2072A">
        <w:rPr>
          <w:rFonts w:ascii="Times New Roman" w:eastAsia="Liberation Serif" w:hAnsi="Times New Roman" w:cs="Times New Roman"/>
          <w:sz w:val="24"/>
          <w:szCs w:val="24"/>
        </w:rPr>
        <w:t>, która m</w:t>
      </w:r>
      <w:r w:rsidR="00B77216">
        <w:rPr>
          <w:rFonts w:ascii="Times New Roman" w:eastAsia="Liberation Serif" w:hAnsi="Times New Roman" w:cs="Times New Roman"/>
          <w:sz w:val="24"/>
          <w:szCs w:val="24"/>
        </w:rPr>
        <w:t>ieśc</w:t>
      </w:r>
      <w:r w:rsidR="007F1395">
        <w:rPr>
          <w:rFonts w:ascii="Times New Roman" w:eastAsia="Liberation Serif" w:hAnsi="Times New Roman" w:cs="Times New Roman"/>
          <w:sz w:val="24"/>
          <w:szCs w:val="24"/>
        </w:rPr>
        <w:t>i się obecnie w budynku Domu Lud</w:t>
      </w:r>
      <w:r w:rsidR="00B77216">
        <w:rPr>
          <w:rFonts w:ascii="Times New Roman" w:eastAsia="Liberation Serif" w:hAnsi="Times New Roman" w:cs="Times New Roman"/>
          <w:sz w:val="24"/>
          <w:szCs w:val="24"/>
        </w:rPr>
        <w:t>owego w Jaśliskach</w:t>
      </w:r>
      <w:r w:rsidRPr="00B2072A">
        <w:rPr>
          <w:rFonts w:ascii="Times New Roman" w:eastAsia="Liberation Serif" w:hAnsi="Times New Roman" w:cs="Times New Roman"/>
          <w:sz w:val="24"/>
          <w:szCs w:val="24"/>
        </w:rPr>
        <w:t>.</w:t>
      </w:r>
    </w:p>
    <w:p w:rsidR="00097FAC" w:rsidRDefault="00097FAC" w:rsidP="00EE7F6D">
      <w:pPr>
        <w:spacing w:after="0" w:line="360" w:lineRule="auto"/>
        <w:ind w:firstLine="709"/>
        <w:jc w:val="both"/>
        <w:rPr>
          <w:rFonts w:ascii="Times New Roman" w:eastAsia="Liberation Serif" w:hAnsi="Times New Roman" w:cs="Times New Roman"/>
          <w:sz w:val="24"/>
          <w:szCs w:val="24"/>
        </w:rPr>
      </w:pPr>
    </w:p>
    <w:p w:rsidR="005E7897" w:rsidRPr="00677593" w:rsidRDefault="005E7897" w:rsidP="005A383F">
      <w:pPr>
        <w:pStyle w:val="Nagwek3"/>
        <w:numPr>
          <w:ilvl w:val="2"/>
          <w:numId w:val="21"/>
        </w:numPr>
        <w:spacing w:before="0" w:line="360" w:lineRule="auto"/>
      </w:pPr>
      <w:bookmarkStart w:id="343" w:name="_Toc509908760"/>
      <w:r w:rsidRPr="00677593">
        <w:t>Rynek pracy</w:t>
      </w:r>
      <w:r w:rsidR="004D459A" w:rsidRPr="00677593">
        <w:t xml:space="preserve"> i bezrobocie</w:t>
      </w:r>
      <w:bookmarkEnd w:id="343"/>
    </w:p>
    <w:p w:rsidR="00A44468" w:rsidRDefault="004D459A" w:rsidP="006775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5902B9" w:rsidRPr="005902B9" w:rsidRDefault="00A44468" w:rsidP="00677593">
      <w:pPr>
        <w:spacing w:after="0" w:line="360" w:lineRule="auto"/>
        <w:jc w:val="both"/>
      </w:pPr>
      <w:r>
        <w:rPr>
          <w:rFonts w:ascii="Times New Roman" w:hAnsi="Times New Roman" w:cs="Times New Roman"/>
          <w:sz w:val="24"/>
          <w:szCs w:val="24"/>
        </w:rPr>
        <w:tab/>
      </w:r>
      <w:r w:rsidR="005902B9" w:rsidRPr="005902B9">
        <w:rPr>
          <w:rFonts w:ascii="Times New Roman" w:hAnsi="Times New Roman" w:cs="Times New Roman"/>
          <w:sz w:val="24"/>
          <w:szCs w:val="24"/>
        </w:rPr>
        <w:t xml:space="preserve">Według danych </w:t>
      </w:r>
      <w:proofErr w:type="spellStart"/>
      <w:r w:rsidR="005902B9" w:rsidRPr="005902B9">
        <w:rPr>
          <w:rFonts w:ascii="Times New Roman" w:hAnsi="Times New Roman" w:cs="Times New Roman"/>
          <w:sz w:val="24"/>
          <w:szCs w:val="24"/>
        </w:rPr>
        <w:t>GminyJaśliska</w:t>
      </w:r>
      <w:proofErr w:type="spellEnd"/>
      <w:r w:rsidR="005902B9">
        <w:rPr>
          <w:rFonts w:ascii="Times New Roman" w:hAnsi="Times New Roman" w:cs="Times New Roman"/>
          <w:sz w:val="24"/>
          <w:szCs w:val="24"/>
        </w:rPr>
        <w:t xml:space="preserve"> w </w:t>
      </w:r>
      <w:r w:rsidR="004D459A">
        <w:rPr>
          <w:rFonts w:ascii="Times New Roman" w:hAnsi="Times New Roman" w:cs="Times New Roman"/>
          <w:sz w:val="24"/>
          <w:szCs w:val="24"/>
        </w:rPr>
        <w:t>2014 r. połowa podmiotów gospodarczych zarejestrowanych jest w sektorze usług pozostałych, około 31% w rolnictwie, leśnictwie, łowiectwie i rybactwie, a pozostałe 20% działa w ramach p</w:t>
      </w:r>
      <w:r w:rsidR="00003CD4">
        <w:rPr>
          <w:rFonts w:ascii="Times New Roman" w:hAnsi="Times New Roman" w:cs="Times New Roman"/>
          <w:sz w:val="24"/>
          <w:szCs w:val="24"/>
        </w:rPr>
        <w:t>rzemysłu i budownictwa (wykres poniżej</w:t>
      </w:r>
      <w:r w:rsidR="004D459A">
        <w:rPr>
          <w:rFonts w:ascii="Times New Roman" w:hAnsi="Times New Roman" w:cs="Times New Roman"/>
          <w:sz w:val="24"/>
          <w:szCs w:val="24"/>
        </w:rPr>
        <w:t>).</w:t>
      </w:r>
    </w:p>
    <w:p w:rsidR="001D54AC" w:rsidRDefault="001D54AC" w:rsidP="00A571EF">
      <w:pPr>
        <w:rPr>
          <w:color w:val="FF0000"/>
        </w:rPr>
      </w:pPr>
      <w:r w:rsidRPr="0087303F">
        <w:rPr>
          <w:noProof/>
          <w:color w:val="FF0000"/>
          <w:bdr w:val="single" w:sz="4" w:space="0" w:color="auto"/>
          <w:lang w:eastAsia="pl-PL"/>
        </w:rPr>
        <w:drawing>
          <wp:inline distT="0" distB="0" distL="0" distR="0">
            <wp:extent cx="5772647" cy="2822713"/>
            <wp:effectExtent l="0" t="0" r="0" b="0"/>
            <wp:docPr id="22"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979A7" w:rsidRPr="00E979A7" w:rsidRDefault="00E979A7" w:rsidP="00E979A7">
      <w:pPr>
        <w:pStyle w:val="Legenda"/>
        <w:spacing w:after="0"/>
        <w:jc w:val="both"/>
        <w:rPr>
          <w:rFonts w:ascii="Times New Roman" w:hAnsi="Times New Roman" w:cs="Times New Roman"/>
          <w:color w:val="auto"/>
          <w:sz w:val="22"/>
          <w:szCs w:val="22"/>
        </w:rPr>
      </w:pPr>
      <w:bookmarkStart w:id="344" w:name="_Toc476909142"/>
      <w:bookmarkStart w:id="345" w:name="_Toc509908528"/>
      <w:r w:rsidRPr="00E979A7">
        <w:rPr>
          <w:rFonts w:ascii="Times New Roman" w:hAnsi="Times New Roman" w:cs="Times New Roman"/>
          <w:color w:val="auto"/>
          <w:sz w:val="22"/>
          <w:szCs w:val="22"/>
        </w:rPr>
        <w:t xml:space="preserve">Wykres </w:t>
      </w:r>
      <w:r w:rsidR="005B4868" w:rsidRPr="00E979A7">
        <w:rPr>
          <w:rFonts w:ascii="Times New Roman" w:hAnsi="Times New Roman" w:cs="Times New Roman"/>
          <w:color w:val="auto"/>
          <w:sz w:val="22"/>
          <w:szCs w:val="22"/>
        </w:rPr>
        <w:fldChar w:fldCharType="begin"/>
      </w:r>
      <w:r w:rsidRPr="00E979A7">
        <w:rPr>
          <w:rFonts w:ascii="Times New Roman" w:hAnsi="Times New Roman" w:cs="Times New Roman"/>
          <w:color w:val="auto"/>
          <w:sz w:val="22"/>
          <w:szCs w:val="22"/>
        </w:rPr>
        <w:instrText xml:space="preserve"> SEQ Wykres \* ARABIC </w:instrText>
      </w:r>
      <w:r w:rsidR="005B4868" w:rsidRPr="00E979A7">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6</w:t>
      </w:r>
      <w:r w:rsidR="005B4868" w:rsidRPr="00E979A7">
        <w:rPr>
          <w:rFonts w:ascii="Times New Roman" w:hAnsi="Times New Roman" w:cs="Times New Roman"/>
          <w:color w:val="auto"/>
          <w:sz w:val="22"/>
          <w:szCs w:val="22"/>
        </w:rPr>
        <w:fldChar w:fldCharType="end"/>
      </w:r>
      <w:r w:rsidRPr="00E979A7">
        <w:rPr>
          <w:rFonts w:ascii="Times New Roman" w:hAnsi="Times New Roman" w:cs="Times New Roman"/>
          <w:color w:val="auto"/>
          <w:sz w:val="22"/>
          <w:szCs w:val="22"/>
        </w:rPr>
        <w:t>. Przedsiębiorstwa w Gminie Jaśliska w 2014 r. w podziale na sektory</w:t>
      </w:r>
      <w:bookmarkEnd w:id="344"/>
      <w:bookmarkEnd w:id="345"/>
    </w:p>
    <w:p w:rsidR="00E979A7" w:rsidRPr="00E979A7" w:rsidRDefault="00E979A7" w:rsidP="00E979A7">
      <w:pPr>
        <w:spacing w:after="0" w:line="240" w:lineRule="auto"/>
        <w:jc w:val="both"/>
        <w:rPr>
          <w:rFonts w:ascii="Times New Roman" w:hAnsi="Times New Roman" w:cs="Times New Roman"/>
          <w:i/>
          <w:lang w:eastAsia="zh-CN" w:bidi="hi-IN"/>
        </w:rPr>
      </w:pPr>
      <w:r w:rsidRPr="00E979A7">
        <w:rPr>
          <w:rFonts w:ascii="Times New Roman" w:hAnsi="Times New Roman" w:cs="Times New Roman"/>
          <w:i/>
          <w:lang w:eastAsia="zh-CN" w:bidi="hi-IN"/>
        </w:rPr>
        <w:t>Źródło: Według danych GUS</w:t>
      </w:r>
    </w:p>
    <w:p w:rsidR="00E979A7" w:rsidRDefault="00E979A7" w:rsidP="00E979A7">
      <w:pPr>
        <w:rPr>
          <w:lang w:eastAsia="zh-CN" w:bidi="hi-IN"/>
        </w:rPr>
      </w:pPr>
    </w:p>
    <w:p w:rsidR="00A571EF" w:rsidRDefault="00A571EF" w:rsidP="00A571EF">
      <w:pPr>
        <w:pStyle w:val="Tekstpodstawowy"/>
        <w:spacing w:after="0" w:line="360" w:lineRule="auto"/>
        <w:ind w:firstLine="709"/>
        <w:jc w:val="both"/>
        <w:rPr>
          <w:rFonts w:ascii="Times New Roman" w:eastAsia="Liberation Serif" w:hAnsi="Times New Roman" w:cs="Times New Roman"/>
          <w:color w:val="FF0000"/>
        </w:rPr>
      </w:pPr>
      <w:r w:rsidRPr="00324AFB">
        <w:rPr>
          <w:rFonts w:ascii="Times New Roman" w:eastAsia="Liberation Serif" w:hAnsi="Times New Roman" w:cs="Times New Roman"/>
        </w:rPr>
        <w:t>W</w:t>
      </w:r>
      <w:r w:rsidR="007F1395">
        <w:rPr>
          <w:rFonts w:ascii="Times New Roman" w:eastAsia="Liberation Serif" w:hAnsi="Times New Roman" w:cs="Times New Roman"/>
        </w:rPr>
        <w:t xml:space="preserve"> Gminie Jaśliska na 100</w:t>
      </w:r>
      <w:r w:rsidRPr="00324AFB">
        <w:rPr>
          <w:rFonts w:ascii="Times New Roman" w:eastAsia="Liberation Serif" w:hAnsi="Times New Roman" w:cs="Times New Roman"/>
        </w:rPr>
        <w:t xml:space="preserve"> mieszkańców pracuje 47 osób, a bezrobocie w 2014 roku wyniosło 21,1%</w:t>
      </w:r>
      <w:r>
        <w:rPr>
          <w:rFonts w:ascii="Times New Roman" w:eastAsia="Liberation Serif" w:hAnsi="Times New Roman" w:cs="Times New Roman"/>
        </w:rPr>
        <w:t>, co daje wartość wyższą od wartości 14,6% dla województwa podkarpackiego.</w:t>
      </w:r>
      <w:r w:rsidRPr="00324AFB">
        <w:rPr>
          <w:rFonts w:ascii="Times New Roman" w:eastAsia="Liberation Serif" w:hAnsi="Times New Roman" w:cs="Times New Roman"/>
        </w:rPr>
        <w:t xml:space="preserve"> W Gminie 57,1% aktywnych zawodowo mieszkańców pracuje w sektorze rolniczym (rolnictwo, leśnictwo, łowiectwo i rybactwo), 15,8% w przemyśle i budownictwie, 7,4% w sektorze usługowym (handel, naprawa pojazdów, transport, zakwaterowanie i gastron</w:t>
      </w:r>
      <w:r>
        <w:rPr>
          <w:rFonts w:ascii="Times New Roman" w:eastAsia="Liberation Serif" w:hAnsi="Times New Roman" w:cs="Times New Roman"/>
        </w:rPr>
        <w:t xml:space="preserve">omia, informacja i komunikacja), </w:t>
      </w:r>
      <w:r w:rsidRPr="00324AFB">
        <w:rPr>
          <w:rFonts w:ascii="Times New Roman" w:eastAsia="Liberation Serif" w:hAnsi="Times New Roman" w:cs="Times New Roman"/>
        </w:rPr>
        <w:t xml:space="preserve">a 0,6% w sektorze finansowym (działalność finansowa i </w:t>
      </w:r>
      <w:r w:rsidRPr="00324AFB">
        <w:rPr>
          <w:rFonts w:ascii="Times New Roman" w:eastAsia="Liberation Serif" w:hAnsi="Times New Roman" w:cs="Times New Roman"/>
        </w:rPr>
        <w:lastRenderedPageBreak/>
        <w:t xml:space="preserve">ubezpieczeniowa, obsługa rynku nieruchomości). </w:t>
      </w:r>
      <w:r w:rsidRPr="00324AFB">
        <w:rPr>
          <w:rFonts w:ascii="Times New Roman" w:eastAsia="Liberation Serif" w:hAnsi="Times New Roman" w:cs="Times New Roman"/>
          <w:color w:val="000000"/>
        </w:rPr>
        <w:t xml:space="preserve">Bezrobocie jest poważnym problemem Gminy. W ciągu ostatnich lat (2012-2014) widoczny jest stały wzrost liczby rodzin pobierających świadczenia z tego tytułu. Liczba bezrobotnych (stan na 2014 r.) </w:t>
      </w:r>
      <w:r>
        <w:rPr>
          <w:rFonts w:ascii="Times New Roman" w:eastAsia="Liberation Serif" w:hAnsi="Times New Roman" w:cs="Times New Roman"/>
          <w:color w:val="000000"/>
        </w:rPr>
        <w:br/>
      </w:r>
      <w:r w:rsidRPr="00324AFB">
        <w:rPr>
          <w:rFonts w:ascii="Times New Roman" w:eastAsia="Liberation Serif" w:hAnsi="Times New Roman" w:cs="Times New Roman"/>
          <w:color w:val="000000"/>
        </w:rPr>
        <w:t>w Gminie wyniosła 137 osób, z czego nieznaczną większość (53%) stanowiły kobiety. Udział osób bezrobotnych w stosunku do liczby osób w wieku produkcyjnym pokazuje zróżnicowanie między poszczególnymi miejscowościami Gminy Jaśliska, gdzie w Szklarach odsetek ten wynosi 22,6, co stanowi dwukrotność średniej województwa podka</w:t>
      </w:r>
      <w:r w:rsidR="00003CD4">
        <w:rPr>
          <w:rFonts w:ascii="Times New Roman" w:eastAsia="Liberation Serif" w:hAnsi="Times New Roman" w:cs="Times New Roman"/>
          <w:color w:val="000000"/>
        </w:rPr>
        <w:t>rpackiego. Poniższy wykres</w:t>
      </w:r>
      <w:r w:rsidR="00022127">
        <w:rPr>
          <w:rFonts w:ascii="Times New Roman" w:eastAsia="Liberation Serif" w:hAnsi="Times New Roman" w:cs="Times New Roman"/>
          <w:color w:val="000000"/>
        </w:rPr>
        <w:t xml:space="preserve"> przedstawia </w:t>
      </w:r>
      <w:r w:rsidR="00022127" w:rsidRPr="00790B61">
        <w:rPr>
          <w:rFonts w:ascii="Times New Roman" w:eastAsia="Liberation Serif" w:hAnsi="Times New Roman" w:cs="Times New Roman"/>
          <w:color w:val="auto"/>
        </w:rPr>
        <w:t xml:space="preserve">powyższą sytuację, </w:t>
      </w:r>
      <w:r w:rsidR="00022127" w:rsidRPr="00BC0758">
        <w:rPr>
          <w:rFonts w:ascii="Times New Roman" w:eastAsia="Liberation Serif" w:hAnsi="Times New Roman" w:cs="Times New Roman"/>
          <w:color w:val="000000" w:themeColor="text1"/>
        </w:rPr>
        <w:t xml:space="preserve">gdzie negatywnie zaznacza </w:t>
      </w:r>
      <w:proofErr w:type="spellStart"/>
      <w:r w:rsidR="00022127" w:rsidRPr="00BC0758">
        <w:rPr>
          <w:rFonts w:ascii="Times New Roman" w:eastAsia="Liberation Serif" w:hAnsi="Times New Roman" w:cs="Times New Roman"/>
          <w:color w:val="000000" w:themeColor="text1"/>
        </w:rPr>
        <w:t>sie</w:t>
      </w:r>
      <w:proofErr w:type="spellEnd"/>
      <w:r w:rsidR="00022127" w:rsidRPr="00BC0758">
        <w:rPr>
          <w:rFonts w:ascii="Times New Roman" w:eastAsia="Liberation Serif" w:hAnsi="Times New Roman" w:cs="Times New Roman"/>
          <w:color w:val="000000" w:themeColor="text1"/>
        </w:rPr>
        <w:t xml:space="preserve"> również miejscowość Daliowa (13,17) i Jaśliska (10,47). Miejscowości najsłabiej zaludnione jak Lipowiec, Czeremcha i Darów odznaczają się zerowym udziałem osób bezrobotnych w grupie ludności w wieku produkcyjnym również ze względu na brak lub niski udział osób w tej grupie wiekowej. </w:t>
      </w:r>
    </w:p>
    <w:p w:rsidR="000C19A3" w:rsidRDefault="000C19A3" w:rsidP="000C19A3">
      <w:pPr>
        <w:pStyle w:val="Tekstpodstawowy"/>
        <w:spacing w:after="0" w:line="360" w:lineRule="auto"/>
        <w:jc w:val="both"/>
        <w:rPr>
          <w:rFonts w:ascii="Times New Roman" w:eastAsia="Liberation Serif" w:hAnsi="Times New Roman" w:cs="Times New Roman"/>
          <w:color w:val="FF0000"/>
        </w:rPr>
      </w:pPr>
      <w:r w:rsidRPr="000C19A3">
        <w:rPr>
          <w:rFonts w:ascii="Times New Roman" w:eastAsia="Liberation Serif" w:hAnsi="Times New Roman" w:cs="Times New Roman"/>
          <w:noProof/>
          <w:color w:val="FF0000"/>
          <w:lang w:eastAsia="pl-PL" w:bidi="ar-SA"/>
        </w:rPr>
        <w:drawing>
          <wp:inline distT="0" distB="0" distL="0" distR="0">
            <wp:extent cx="5722532" cy="2626242"/>
            <wp:effectExtent l="19050" t="0" r="11518" b="2658"/>
            <wp:docPr id="30"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979A7" w:rsidRPr="00E979A7" w:rsidRDefault="00E979A7" w:rsidP="00E979A7">
      <w:pPr>
        <w:pStyle w:val="Legenda"/>
        <w:spacing w:after="0"/>
        <w:jc w:val="both"/>
        <w:rPr>
          <w:rFonts w:ascii="Times New Roman" w:hAnsi="Times New Roman" w:cs="Times New Roman"/>
          <w:color w:val="auto"/>
          <w:sz w:val="22"/>
          <w:szCs w:val="22"/>
        </w:rPr>
      </w:pPr>
      <w:bookmarkStart w:id="346" w:name="_Toc476909143"/>
      <w:bookmarkStart w:id="347" w:name="_Toc509908529"/>
      <w:r w:rsidRPr="00E979A7">
        <w:rPr>
          <w:rFonts w:ascii="Times New Roman" w:hAnsi="Times New Roman" w:cs="Times New Roman"/>
          <w:color w:val="auto"/>
          <w:sz w:val="22"/>
          <w:szCs w:val="22"/>
        </w:rPr>
        <w:t xml:space="preserve">Wykres </w:t>
      </w:r>
      <w:r w:rsidR="005B4868" w:rsidRPr="00E979A7">
        <w:rPr>
          <w:rFonts w:ascii="Times New Roman" w:hAnsi="Times New Roman" w:cs="Times New Roman"/>
          <w:color w:val="auto"/>
          <w:sz w:val="22"/>
          <w:szCs w:val="22"/>
        </w:rPr>
        <w:fldChar w:fldCharType="begin"/>
      </w:r>
      <w:r w:rsidRPr="00E979A7">
        <w:rPr>
          <w:rFonts w:ascii="Times New Roman" w:hAnsi="Times New Roman" w:cs="Times New Roman"/>
          <w:color w:val="auto"/>
          <w:sz w:val="22"/>
          <w:szCs w:val="22"/>
        </w:rPr>
        <w:instrText xml:space="preserve"> SEQ Wykres \* ARABIC </w:instrText>
      </w:r>
      <w:r w:rsidR="005B4868" w:rsidRPr="00E979A7">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7</w:t>
      </w:r>
      <w:r w:rsidR="005B4868" w:rsidRPr="00E979A7">
        <w:rPr>
          <w:rFonts w:ascii="Times New Roman" w:hAnsi="Times New Roman" w:cs="Times New Roman"/>
          <w:color w:val="auto"/>
          <w:sz w:val="22"/>
          <w:szCs w:val="22"/>
        </w:rPr>
        <w:fldChar w:fldCharType="end"/>
      </w:r>
      <w:r w:rsidRPr="00E979A7">
        <w:rPr>
          <w:rFonts w:ascii="Times New Roman" w:hAnsi="Times New Roman" w:cs="Times New Roman"/>
          <w:color w:val="auto"/>
          <w:sz w:val="22"/>
          <w:szCs w:val="22"/>
        </w:rPr>
        <w:t xml:space="preserve">. Udział bezrobotnych </w:t>
      </w:r>
      <w:r w:rsidR="000C19A3">
        <w:rPr>
          <w:rFonts w:ascii="Times New Roman" w:hAnsi="Times New Roman" w:cs="Times New Roman"/>
          <w:color w:val="auto"/>
          <w:sz w:val="22"/>
          <w:szCs w:val="22"/>
        </w:rPr>
        <w:t xml:space="preserve">zarejestrowanych </w:t>
      </w:r>
      <w:r w:rsidRPr="00E979A7">
        <w:rPr>
          <w:rFonts w:ascii="Times New Roman" w:hAnsi="Times New Roman" w:cs="Times New Roman"/>
          <w:color w:val="auto"/>
          <w:sz w:val="22"/>
          <w:szCs w:val="22"/>
        </w:rPr>
        <w:t>w liczbie ludności w wieku produkcyjnym na 100 osób</w:t>
      </w:r>
      <w:bookmarkEnd w:id="346"/>
      <w:bookmarkEnd w:id="347"/>
    </w:p>
    <w:p w:rsidR="00A571EF" w:rsidRPr="00E979A7" w:rsidRDefault="00A571EF" w:rsidP="00E979A7">
      <w:pPr>
        <w:spacing w:after="0" w:line="240" w:lineRule="auto"/>
        <w:jc w:val="both"/>
        <w:rPr>
          <w:rFonts w:ascii="Times New Roman" w:hAnsi="Times New Roman" w:cs="Times New Roman"/>
          <w:i/>
          <w:lang w:eastAsia="zh-CN" w:bidi="hi-IN"/>
        </w:rPr>
      </w:pPr>
      <w:r w:rsidRPr="00E979A7">
        <w:rPr>
          <w:rFonts w:ascii="Times New Roman" w:hAnsi="Times New Roman" w:cs="Times New Roman"/>
          <w:i/>
          <w:lang w:eastAsia="zh-CN" w:bidi="hi-IN"/>
        </w:rPr>
        <w:t>Źródło: Dane Pow</w:t>
      </w:r>
      <w:r w:rsidR="00E979A7" w:rsidRPr="00E979A7">
        <w:rPr>
          <w:rFonts w:ascii="Times New Roman" w:hAnsi="Times New Roman" w:cs="Times New Roman"/>
          <w:i/>
          <w:lang w:eastAsia="zh-CN" w:bidi="hi-IN"/>
        </w:rPr>
        <w:t>iatowego Urzędu Pracy w Krośnie</w:t>
      </w:r>
    </w:p>
    <w:p w:rsidR="00A571EF" w:rsidRPr="00CB2FD5" w:rsidRDefault="00A571EF" w:rsidP="00CB2FD5"/>
    <w:p w:rsidR="00CB2FD5" w:rsidRPr="00677593" w:rsidRDefault="00A323F6" w:rsidP="005A383F">
      <w:pPr>
        <w:pStyle w:val="Nagwek3"/>
        <w:numPr>
          <w:ilvl w:val="2"/>
          <w:numId w:val="21"/>
        </w:numPr>
      </w:pPr>
      <w:bookmarkStart w:id="348" w:name="_Toc509908761"/>
      <w:r w:rsidRPr="00677593">
        <w:t>Pomoc społeczna</w:t>
      </w:r>
      <w:bookmarkEnd w:id="348"/>
    </w:p>
    <w:p w:rsidR="00A44468" w:rsidRDefault="00A44468" w:rsidP="00CB2FD5">
      <w:pPr>
        <w:spacing w:after="0" w:line="360" w:lineRule="auto"/>
        <w:ind w:firstLine="709"/>
        <w:jc w:val="both"/>
        <w:rPr>
          <w:rFonts w:ascii="Times New Roman" w:eastAsia="Liberation Serif" w:hAnsi="Times New Roman" w:cs="Times New Roman"/>
          <w:color w:val="000000"/>
          <w:sz w:val="24"/>
          <w:szCs w:val="24"/>
        </w:rPr>
      </w:pPr>
    </w:p>
    <w:p w:rsidR="00CB2FD5" w:rsidRPr="00CB2FD5" w:rsidRDefault="00CB2FD5" w:rsidP="00CB2FD5">
      <w:pPr>
        <w:spacing w:after="0" w:line="360" w:lineRule="auto"/>
        <w:ind w:firstLine="709"/>
        <w:jc w:val="both"/>
        <w:rPr>
          <w:rFonts w:ascii="Times New Roman" w:hAnsi="Times New Roman" w:cs="Times New Roman"/>
          <w:color w:val="669900"/>
          <w:sz w:val="24"/>
          <w:szCs w:val="24"/>
        </w:rPr>
      </w:pPr>
      <w:r w:rsidRPr="00CB2FD5">
        <w:rPr>
          <w:rFonts w:ascii="Times New Roman" w:eastAsia="Liberation Serif" w:hAnsi="Times New Roman" w:cs="Times New Roman"/>
          <w:color w:val="000000"/>
          <w:sz w:val="24"/>
          <w:szCs w:val="24"/>
        </w:rPr>
        <w:t xml:space="preserve">Gminny Ośrodek Pomocy Społecznej w Jaśliskach jest jedyną tego typu instytucją w Gminie. Celem jego działania jest wspieranie mieszkańców Gminy w dążeniu do zaspokojenia niezbędnych potrzeb i umożliwienie im życia w warunkach odpowiadających godności człowieka. Ze względu na małą liczbę mieszkańców teren Gminy nie jest podzielony na rejony. GOPS udziela mieszkańcom pomocy zarówno pieniężnej, jak i </w:t>
      </w:r>
      <w:proofErr w:type="spellStart"/>
      <w:r w:rsidRPr="00CB2FD5">
        <w:rPr>
          <w:rFonts w:ascii="Times New Roman" w:eastAsia="Liberation Serif" w:hAnsi="Times New Roman" w:cs="Times New Roman"/>
          <w:color w:val="000000"/>
          <w:sz w:val="24"/>
          <w:szCs w:val="24"/>
        </w:rPr>
        <w:t>niefinansowej</w:t>
      </w:r>
      <w:r w:rsidR="00022127">
        <w:rPr>
          <w:rFonts w:ascii="Times New Roman" w:eastAsia="Liberation Serif" w:hAnsi="Times New Roman" w:cs="Times New Roman"/>
          <w:color w:val="000000"/>
          <w:sz w:val="24"/>
          <w:szCs w:val="24"/>
        </w:rPr>
        <w:t>czy</w:t>
      </w:r>
      <w:proofErr w:type="spellEnd"/>
      <w:r>
        <w:rPr>
          <w:rFonts w:ascii="Times New Roman" w:eastAsia="Liberation Serif" w:hAnsi="Times New Roman" w:cs="Times New Roman"/>
          <w:color w:val="000000"/>
          <w:sz w:val="24"/>
          <w:szCs w:val="24"/>
        </w:rPr>
        <w:t xml:space="preserve"> w formie pracy socjalnej</w:t>
      </w:r>
      <w:r w:rsidRPr="00CB2FD5">
        <w:rPr>
          <w:rFonts w:ascii="Times New Roman" w:eastAsia="Liberation Serif" w:hAnsi="Times New Roman" w:cs="Times New Roman"/>
          <w:color w:val="000000"/>
          <w:sz w:val="24"/>
          <w:szCs w:val="24"/>
        </w:rPr>
        <w:t>.</w:t>
      </w:r>
      <w:r w:rsidR="008108BE">
        <w:rPr>
          <w:rFonts w:ascii="Times New Roman" w:eastAsia="Liberation Serif" w:hAnsi="Times New Roman" w:cs="Times New Roman"/>
          <w:color w:val="000000"/>
          <w:sz w:val="24"/>
          <w:szCs w:val="24"/>
        </w:rPr>
        <w:t xml:space="preserve"> Instytucja ta współpra</w:t>
      </w:r>
      <w:r w:rsidR="009E0561">
        <w:rPr>
          <w:rFonts w:ascii="Times New Roman" w:eastAsia="Liberation Serif" w:hAnsi="Times New Roman" w:cs="Times New Roman"/>
          <w:color w:val="000000"/>
          <w:sz w:val="24"/>
          <w:szCs w:val="24"/>
        </w:rPr>
        <w:t>cuje z Policją, Sądem, Szkołą, o</w:t>
      </w:r>
      <w:r w:rsidR="008108BE">
        <w:rPr>
          <w:rFonts w:ascii="Times New Roman" w:eastAsia="Liberation Serif" w:hAnsi="Times New Roman" w:cs="Times New Roman"/>
          <w:color w:val="000000"/>
          <w:sz w:val="24"/>
          <w:szCs w:val="24"/>
        </w:rPr>
        <w:t xml:space="preserve">rganizacjami pozarządowymi, Poradnią Psychologiczno-Pedagogiczną, Powiatowym Centrum Pomocy </w:t>
      </w:r>
      <w:r w:rsidR="008108BE">
        <w:rPr>
          <w:rFonts w:ascii="Times New Roman" w:eastAsia="Liberation Serif" w:hAnsi="Times New Roman" w:cs="Times New Roman"/>
          <w:color w:val="000000"/>
          <w:sz w:val="24"/>
          <w:szCs w:val="24"/>
        </w:rPr>
        <w:lastRenderedPageBreak/>
        <w:t>Rodzinie w Krośnie, Gminną Komisją Rozwiązywania Problemów Alkoholowych, Zespołem Interdyscyplinarnym oraz innymi</w:t>
      </w:r>
      <w:r w:rsidR="009C5414">
        <w:rPr>
          <w:rFonts w:ascii="Times New Roman" w:eastAsia="Liberation Serif" w:hAnsi="Times New Roman" w:cs="Times New Roman"/>
          <w:color w:val="000000"/>
          <w:sz w:val="24"/>
          <w:szCs w:val="24"/>
        </w:rPr>
        <w:t xml:space="preserve"> (Gminna Strategia Rozwiązywania Problemów Społecznych na lata 2015-2024)</w:t>
      </w:r>
      <w:r w:rsidR="008108BE">
        <w:rPr>
          <w:rFonts w:ascii="Times New Roman" w:eastAsia="Liberation Serif" w:hAnsi="Times New Roman" w:cs="Times New Roman"/>
          <w:color w:val="000000"/>
          <w:sz w:val="24"/>
          <w:szCs w:val="24"/>
        </w:rPr>
        <w:t>.</w:t>
      </w:r>
    </w:p>
    <w:p w:rsidR="00CB2FD5" w:rsidRDefault="008108BE" w:rsidP="00CB2FD5">
      <w:pPr>
        <w:spacing w:after="0" w:line="360" w:lineRule="auto"/>
        <w:ind w:firstLine="708"/>
        <w:jc w:val="both"/>
        <w:rPr>
          <w:rFonts w:ascii="Times New Roman" w:eastAsia="Liberation Serif" w:hAnsi="Times New Roman" w:cs="Times New Roman"/>
          <w:color w:val="000000"/>
          <w:sz w:val="24"/>
          <w:szCs w:val="24"/>
        </w:rPr>
      </w:pPr>
      <w:r>
        <w:rPr>
          <w:rFonts w:ascii="Times New Roman" w:eastAsia="Liberation Serif" w:hAnsi="Times New Roman" w:cs="Times New Roman"/>
          <w:color w:val="000000"/>
          <w:sz w:val="24"/>
          <w:szCs w:val="24"/>
        </w:rPr>
        <w:t>Na przestrzeni lat 2012-2015 liczba osób korzystających z pomocy społecznej stale wzrastała. Wśród osób, którym przyznano świadczenie ok. 95% stanowi</w:t>
      </w:r>
      <w:r w:rsidR="00022127">
        <w:rPr>
          <w:rFonts w:ascii="Times New Roman" w:eastAsia="Liberation Serif" w:hAnsi="Times New Roman" w:cs="Times New Roman"/>
          <w:color w:val="000000"/>
          <w:sz w:val="24"/>
          <w:szCs w:val="24"/>
        </w:rPr>
        <w:t>ły</w:t>
      </w:r>
      <w:r>
        <w:rPr>
          <w:rFonts w:ascii="Times New Roman" w:eastAsia="Liberation Serif" w:hAnsi="Times New Roman" w:cs="Times New Roman"/>
          <w:color w:val="000000"/>
          <w:sz w:val="24"/>
          <w:szCs w:val="24"/>
        </w:rPr>
        <w:t xml:space="preserve"> osoby długotrwale korzystające z pomocy. </w:t>
      </w:r>
      <w:r w:rsidR="00CB2FD5" w:rsidRPr="00CB2FD5">
        <w:rPr>
          <w:rFonts w:ascii="Times New Roman" w:eastAsia="Liberation Serif" w:hAnsi="Times New Roman" w:cs="Times New Roman"/>
          <w:color w:val="000000"/>
          <w:sz w:val="24"/>
          <w:szCs w:val="24"/>
        </w:rPr>
        <w:t>Najczęstszym powodem ubiegania się o pomoc finansową był</w:t>
      </w:r>
      <w:r w:rsidR="00022127">
        <w:rPr>
          <w:rFonts w:ascii="Times New Roman" w:eastAsia="Liberation Serif" w:hAnsi="Times New Roman" w:cs="Times New Roman"/>
          <w:color w:val="000000"/>
          <w:sz w:val="24"/>
          <w:szCs w:val="24"/>
        </w:rPr>
        <w:t>o</w:t>
      </w:r>
      <w:r w:rsidR="00CB2FD5" w:rsidRPr="00CB2FD5">
        <w:rPr>
          <w:rFonts w:ascii="Times New Roman" w:eastAsia="Liberation Serif" w:hAnsi="Times New Roman" w:cs="Times New Roman"/>
          <w:color w:val="000000"/>
          <w:sz w:val="24"/>
          <w:szCs w:val="24"/>
        </w:rPr>
        <w:t xml:space="preserve"> bezrobocie, wielodzietność, niepełnosprawność czy długotrwała lub ciężka choroba.</w:t>
      </w:r>
    </w:p>
    <w:p w:rsidR="00012AB5" w:rsidRPr="00BC0758" w:rsidRDefault="00012AB5" w:rsidP="00012AB5">
      <w:pPr>
        <w:spacing w:after="0" w:line="360" w:lineRule="auto"/>
        <w:ind w:firstLine="708"/>
        <w:jc w:val="both"/>
        <w:rPr>
          <w:rFonts w:ascii="Times New Roman" w:hAnsi="Times New Roman" w:cs="Times New Roman"/>
          <w:color w:val="000000" w:themeColor="text1"/>
          <w:sz w:val="24"/>
          <w:szCs w:val="24"/>
        </w:rPr>
      </w:pPr>
      <w:r w:rsidRPr="00BC0758">
        <w:rPr>
          <w:rFonts w:ascii="Times New Roman" w:eastAsia="Liberation Serif" w:hAnsi="Times New Roman" w:cs="Times New Roman"/>
          <w:color w:val="000000" w:themeColor="text1"/>
          <w:sz w:val="24"/>
          <w:szCs w:val="24"/>
        </w:rPr>
        <w:t xml:space="preserve">Wykres poniżej przedstawia </w:t>
      </w:r>
      <w:r w:rsidRPr="00BC0758">
        <w:rPr>
          <w:rFonts w:ascii="Times New Roman" w:hAnsi="Times New Roman" w:cs="Times New Roman"/>
          <w:color w:val="000000" w:themeColor="text1"/>
          <w:sz w:val="24"/>
          <w:szCs w:val="24"/>
        </w:rPr>
        <w:t>liczbę osób korzystających ze świadczeń pomocy społecznej w przeliczeniu na 100 osób wg miejsca zamieszkania, która średnio w Gminie Jaśliska wynosi 4,86. W miejscowości Darów, Czeremcha i Lipowiec wartość wskaźnika wynosi 0. Sytuacja świadcząca o negatywnym zjawisku, gdzie wartość wskaźnika jest m</w:t>
      </w:r>
      <w:r w:rsidR="00C6603F" w:rsidRPr="00BC0758">
        <w:rPr>
          <w:rFonts w:ascii="Times New Roman" w:hAnsi="Times New Roman" w:cs="Times New Roman"/>
          <w:color w:val="000000" w:themeColor="text1"/>
          <w:sz w:val="24"/>
          <w:szCs w:val="24"/>
        </w:rPr>
        <w:t>niej korzystna od średniej dla G</w:t>
      </w:r>
      <w:r w:rsidRPr="00BC0758">
        <w:rPr>
          <w:rFonts w:ascii="Times New Roman" w:hAnsi="Times New Roman" w:cs="Times New Roman"/>
          <w:color w:val="000000" w:themeColor="text1"/>
          <w:sz w:val="24"/>
          <w:szCs w:val="24"/>
        </w:rPr>
        <w:t>miny została zanotowana w miejscowości Jaśliska (5,22), Wola Wyżna (5,56), Daliowa (7,19) oraz Szklary (8,21).</w:t>
      </w:r>
    </w:p>
    <w:p w:rsidR="000C19A3" w:rsidRDefault="000C19A3" w:rsidP="000C19A3">
      <w:pPr>
        <w:pStyle w:val="Tekstpodstawowy"/>
        <w:spacing w:after="0" w:line="360" w:lineRule="auto"/>
        <w:jc w:val="both"/>
        <w:rPr>
          <w:rFonts w:ascii="Times New Roman" w:eastAsia="Liberation Serif" w:hAnsi="Times New Roman" w:cs="Times New Roman"/>
        </w:rPr>
      </w:pPr>
      <w:r w:rsidRPr="000C19A3">
        <w:rPr>
          <w:rFonts w:ascii="Times New Roman" w:eastAsia="Liberation Serif" w:hAnsi="Times New Roman" w:cs="Times New Roman"/>
          <w:noProof/>
          <w:lang w:eastAsia="pl-PL" w:bidi="ar-SA"/>
        </w:rPr>
        <w:drawing>
          <wp:inline distT="0" distB="0" distL="0" distR="0">
            <wp:extent cx="5690634" cy="2743200"/>
            <wp:effectExtent l="19050" t="0" r="24366" b="0"/>
            <wp:docPr id="31"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C19A3" w:rsidRPr="00D531FD" w:rsidRDefault="000C19A3" w:rsidP="00D531FD">
      <w:pPr>
        <w:pStyle w:val="Legenda"/>
        <w:spacing w:after="0"/>
        <w:rPr>
          <w:rFonts w:ascii="Times New Roman" w:hAnsi="Times New Roman" w:cs="Times New Roman"/>
          <w:color w:val="auto"/>
          <w:sz w:val="22"/>
          <w:szCs w:val="22"/>
        </w:rPr>
      </w:pPr>
      <w:bookmarkStart w:id="349" w:name="_Toc509908530"/>
      <w:r w:rsidRPr="00D531FD">
        <w:rPr>
          <w:rFonts w:ascii="Times New Roman" w:hAnsi="Times New Roman" w:cs="Times New Roman"/>
          <w:color w:val="auto"/>
          <w:sz w:val="22"/>
          <w:szCs w:val="22"/>
        </w:rPr>
        <w:t xml:space="preserve">Wykres </w:t>
      </w:r>
      <w:r w:rsidR="005B4868" w:rsidRPr="00D531FD">
        <w:rPr>
          <w:rFonts w:ascii="Times New Roman" w:hAnsi="Times New Roman" w:cs="Times New Roman"/>
          <w:color w:val="auto"/>
          <w:sz w:val="22"/>
          <w:szCs w:val="22"/>
        </w:rPr>
        <w:fldChar w:fldCharType="begin"/>
      </w:r>
      <w:r w:rsidR="0049297B" w:rsidRPr="00D531FD">
        <w:rPr>
          <w:rFonts w:ascii="Times New Roman" w:hAnsi="Times New Roman" w:cs="Times New Roman"/>
          <w:color w:val="auto"/>
          <w:sz w:val="22"/>
          <w:szCs w:val="22"/>
        </w:rPr>
        <w:instrText xml:space="preserve"> SEQ Wykres \* ARABIC </w:instrText>
      </w:r>
      <w:r w:rsidR="005B4868" w:rsidRPr="00D531FD">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8</w:t>
      </w:r>
      <w:r w:rsidR="005B4868" w:rsidRPr="00D531FD">
        <w:rPr>
          <w:rFonts w:ascii="Times New Roman" w:hAnsi="Times New Roman" w:cs="Times New Roman"/>
          <w:color w:val="auto"/>
          <w:sz w:val="22"/>
          <w:szCs w:val="22"/>
        </w:rPr>
        <w:fldChar w:fldCharType="end"/>
      </w:r>
      <w:r w:rsidRPr="00D531FD">
        <w:rPr>
          <w:rFonts w:ascii="Times New Roman" w:hAnsi="Times New Roman" w:cs="Times New Roman"/>
          <w:color w:val="auto"/>
          <w:sz w:val="22"/>
          <w:szCs w:val="22"/>
        </w:rPr>
        <w:t>. Liczba osób korzystających ze świadczeń pomocy społecznej w przeliczeniu na 100 osób wg miejsca zamieszkania</w:t>
      </w:r>
      <w:bookmarkEnd w:id="349"/>
    </w:p>
    <w:p w:rsidR="000C19A3" w:rsidRDefault="000C19A3" w:rsidP="00D531FD">
      <w:pPr>
        <w:spacing w:after="0" w:line="240" w:lineRule="auto"/>
        <w:rPr>
          <w:rFonts w:ascii="Times New Roman" w:hAnsi="Times New Roman" w:cs="Times New Roman"/>
          <w:i/>
          <w:lang w:eastAsia="zh-CN" w:bidi="hi-IN"/>
        </w:rPr>
      </w:pPr>
      <w:r w:rsidRPr="00D531FD">
        <w:rPr>
          <w:rFonts w:ascii="Times New Roman" w:hAnsi="Times New Roman" w:cs="Times New Roman"/>
          <w:i/>
          <w:lang w:eastAsia="zh-CN" w:bidi="hi-IN"/>
        </w:rPr>
        <w:t>Źródło: Dane GOPS Jaśliska</w:t>
      </w:r>
    </w:p>
    <w:p w:rsidR="00D531FD" w:rsidRDefault="00D531FD" w:rsidP="00D531FD">
      <w:pPr>
        <w:spacing w:after="0" w:line="240" w:lineRule="auto"/>
        <w:rPr>
          <w:rFonts w:ascii="Times New Roman" w:hAnsi="Times New Roman" w:cs="Times New Roman"/>
          <w:i/>
          <w:lang w:eastAsia="zh-CN" w:bidi="hi-IN"/>
        </w:rPr>
      </w:pPr>
    </w:p>
    <w:p w:rsidR="00012AB5" w:rsidRPr="00123EB3" w:rsidRDefault="00012AB5" w:rsidP="00012AB5">
      <w:pPr>
        <w:spacing w:after="0" w:line="360" w:lineRule="auto"/>
        <w:ind w:firstLine="708"/>
        <w:jc w:val="both"/>
        <w:rPr>
          <w:rFonts w:ascii="Times New Roman" w:hAnsi="Times New Roman" w:cs="Times New Roman"/>
          <w:i/>
          <w:color w:val="FF0000"/>
          <w:sz w:val="24"/>
          <w:szCs w:val="24"/>
          <w:lang w:eastAsia="zh-CN" w:bidi="hi-IN"/>
        </w:rPr>
      </w:pPr>
      <w:r w:rsidRPr="00BC0758">
        <w:rPr>
          <w:rFonts w:ascii="Times New Roman" w:hAnsi="Times New Roman" w:cs="Times New Roman"/>
          <w:color w:val="000000" w:themeColor="text1"/>
          <w:sz w:val="24"/>
          <w:szCs w:val="24"/>
        </w:rPr>
        <w:t>Korzystający ze świadczeń pomocy społecznej z tytułu niepełnosprawności w przeliczeniu na 100 osób wg miejsca zamieszkania średnio w Gminie Jaśliska wynosi 1,21. Z tego tytułu w miejscowościach Darów, Czeremcha, Wola Wyżna, Wola Niżna i Lipowiec, nie korzystała żadna osoba. W miejscowości Daliowa wartość wskaźnika wynosiła 2,16, Szklary 1,93, a Jaśliska 1,74</w:t>
      </w:r>
      <w:r w:rsidRPr="00123EB3">
        <w:rPr>
          <w:rFonts w:ascii="Times New Roman" w:hAnsi="Times New Roman" w:cs="Times New Roman"/>
          <w:color w:val="FF0000"/>
          <w:sz w:val="24"/>
          <w:szCs w:val="24"/>
        </w:rPr>
        <w:t>.</w:t>
      </w:r>
    </w:p>
    <w:p w:rsidR="00012AB5" w:rsidRPr="00D531FD" w:rsidRDefault="00012AB5" w:rsidP="00D531FD">
      <w:pPr>
        <w:spacing w:after="0" w:line="240" w:lineRule="auto"/>
        <w:rPr>
          <w:rFonts w:ascii="Times New Roman" w:hAnsi="Times New Roman" w:cs="Times New Roman"/>
          <w:i/>
          <w:lang w:eastAsia="zh-CN" w:bidi="hi-IN"/>
        </w:rPr>
      </w:pPr>
    </w:p>
    <w:p w:rsidR="000C19A3" w:rsidRDefault="000C19A3" w:rsidP="000C19A3">
      <w:pPr>
        <w:pStyle w:val="Tekstpodstawowy"/>
        <w:spacing w:after="0" w:line="360" w:lineRule="auto"/>
        <w:jc w:val="both"/>
        <w:rPr>
          <w:rFonts w:ascii="Times New Roman" w:eastAsia="Liberation Serif" w:hAnsi="Times New Roman" w:cs="Times New Roman"/>
        </w:rPr>
      </w:pPr>
      <w:r w:rsidRPr="000C19A3">
        <w:rPr>
          <w:rFonts w:ascii="Times New Roman" w:eastAsia="Liberation Serif" w:hAnsi="Times New Roman" w:cs="Times New Roman"/>
          <w:noProof/>
          <w:lang w:eastAsia="pl-PL" w:bidi="ar-SA"/>
        </w:rPr>
        <w:lastRenderedPageBreak/>
        <w:drawing>
          <wp:inline distT="0" distB="0" distL="0" distR="0">
            <wp:extent cx="5687769" cy="2796363"/>
            <wp:effectExtent l="19050" t="0" r="27231" b="3987"/>
            <wp:docPr id="36"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C19A3" w:rsidRPr="00D531FD" w:rsidRDefault="000C19A3" w:rsidP="00D531FD">
      <w:pPr>
        <w:pStyle w:val="Legenda"/>
        <w:spacing w:after="0"/>
        <w:rPr>
          <w:rFonts w:ascii="Times New Roman" w:hAnsi="Times New Roman" w:cs="Times New Roman"/>
          <w:color w:val="auto"/>
          <w:sz w:val="22"/>
          <w:szCs w:val="22"/>
        </w:rPr>
      </w:pPr>
      <w:bookmarkStart w:id="350" w:name="_Toc509908531"/>
      <w:r w:rsidRPr="00D531FD">
        <w:rPr>
          <w:rFonts w:ascii="Times New Roman" w:hAnsi="Times New Roman" w:cs="Times New Roman"/>
          <w:color w:val="auto"/>
          <w:sz w:val="22"/>
          <w:szCs w:val="22"/>
        </w:rPr>
        <w:t xml:space="preserve">Wykres </w:t>
      </w:r>
      <w:r w:rsidR="005B4868" w:rsidRPr="00D531FD">
        <w:rPr>
          <w:rFonts w:ascii="Times New Roman" w:hAnsi="Times New Roman" w:cs="Times New Roman"/>
          <w:color w:val="auto"/>
          <w:sz w:val="22"/>
          <w:szCs w:val="22"/>
        </w:rPr>
        <w:fldChar w:fldCharType="begin"/>
      </w:r>
      <w:r w:rsidR="0049297B" w:rsidRPr="00D531FD">
        <w:rPr>
          <w:rFonts w:ascii="Times New Roman" w:hAnsi="Times New Roman" w:cs="Times New Roman"/>
          <w:color w:val="auto"/>
          <w:sz w:val="22"/>
          <w:szCs w:val="22"/>
        </w:rPr>
        <w:instrText xml:space="preserve"> SEQ Wykres \* ARABIC </w:instrText>
      </w:r>
      <w:r w:rsidR="005B4868" w:rsidRPr="00D531FD">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9</w:t>
      </w:r>
      <w:r w:rsidR="005B4868" w:rsidRPr="00D531FD">
        <w:rPr>
          <w:rFonts w:ascii="Times New Roman" w:hAnsi="Times New Roman" w:cs="Times New Roman"/>
          <w:color w:val="auto"/>
          <w:sz w:val="22"/>
          <w:szCs w:val="22"/>
        </w:rPr>
        <w:fldChar w:fldCharType="end"/>
      </w:r>
      <w:r w:rsidRPr="00D531FD">
        <w:rPr>
          <w:rFonts w:ascii="Times New Roman" w:hAnsi="Times New Roman" w:cs="Times New Roman"/>
          <w:color w:val="auto"/>
          <w:sz w:val="22"/>
          <w:szCs w:val="22"/>
        </w:rPr>
        <w:t>. Korzystający ze świadczeń pomocy społecznej z tytułu niepełnosprawności w przeliczeniu na 100 osób wg miejsca zamieszkania</w:t>
      </w:r>
      <w:bookmarkEnd w:id="350"/>
    </w:p>
    <w:p w:rsidR="000C19A3" w:rsidRDefault="000C19A3" w:rsidP="00D531FD">
      <w:pPr>
        <w:spacing w:after="0"/>
        <w:rPr>
          <w:rFonts w:ascii="Times New Roman" w:hAnsi="Times New Roman" w:cs="Times New Roman"/>
          <w:i/>
          <w:lang w:eastAsia="zh-CN" w:bidi="hi-IN"/>
        </w:rPr>
      </w:pPr>
      <w:r w:rsidRPr="00D531FD">
        <w:rPr>
          <w:rFonts w:ascii="Times New Roman" w:hAnsi="Times New Roman" w:cs="Times New Roman"/>
          <w:i/>
          <w:lang w:eastAsia="zh-CN" w:bidi="hi-IN"/>
        </w:rPr>
        <w:t>Źródło: Dane GOPS Jaśliska</w:t>
      </w:r>
    </w:p>
    <w:p w:rsidR="00D531FD" w:rsidRDefault="00D531FD" w:rsidP="00D531FD">
      <w:pPr>
        <w:spacing w:after="0"/>
        <w:rPr>
          <w:rFonts w:ascii="Times New Roman" w:hAnsi="Times New Roman" w:cs="Times New Roman"/>
          <w:i/>
          <w:lang w:eastAsia="zh-CN" w:bidi="hi-IN"/>
        </w:rPr>
      </w:pPr>
    </w:p>
    <w:p w:rsidR="00012AB5" w:rsidRPr="00BC0758" w:rsidRDefault="00012AB5" w:rsidP="00012AB5">
      <w:pPr>
        <w:pStyle w:val="Legenda"/>
        <w:spacing w:after="0" w:line="360" w:lineRule="auto"/>
        <w:ind w:firstLine="708"/>
        <w:jc w:val="both"/>
        <w:rPr>
          <w:rFonts w:ascii="Times New Roman" w:hAnsi="Times New Roman" w:cs="Times New Roman"/>
          <w:color w:val="000000" w:themeColor="text1"/>
        </w:rPr>
      </w:pPr>
      <w:r w:rsidRPr="00BC0758">
        <w:rPr>
          <w:rFonts w:ascii="Times New Roman" w:hAnsi="Times New Roman" w:cs="Times New Roman"/>
          <w:b w:val="0"/>
          <w:color w:val="000000" w:themeColor="text1"/>
          <w:sz w:val="24"/>
          <w:szCs w:val="24"/>
        </w:rPr>
        <w:t>Liczba udzielonej pomocy w przypadku potrzeby ochrony macierzyństwa w wieku produkcyjnym na 100 mieszkańców średnio w Gminie Jaśliska wynosi 0,43. Miejscowości Szklary (0,97), Daliowa (0,72) i Jaśliska (0,65) charakteryzują się wartościami mniej korzystnymi od średniej.</w:t>
      </w:r>
    </w:p>
    <w:p w:rsidR="000C19A3" w:rsidRDefault="000C19A3" w:rsidP="000C19A3">
      <w:pPr>
        <w:pStyle w:val="Tekstpodstawowy"/>
        <w:spacing w:after="0" w:line="360" w:lineRule="auto"/>
        <w:jc w:val="both"/>
        <w:rPr>
          <w:rFonts w:ascii="Times New Roman" w:eastAsia="Liberation Serif" w:hAnsi="Times New Roman" w:cs="Times New Roman"/>
        </w:rPr>
      </w:pPr>
      <w:r w:rsidRPr="000C19A3">
        <w:rPr>
          <w:rFonts w:ascii="Times New Roman" w:eastAsia="Liberation Serif" w:hAnsi="Times New Roman" w:cs="Times New Roman"/>
          <w:noProof/>
          <w:lang w:eastAsia="pl-PL" w:bidi="ar-SA"/>
        </w:rPr>
        <w:drawing>
          <wp:inline distT="0" distB="0" distL="0" distR="0">
            <wp:extent cx="5685229" cy="2636875"/>
            <wp:effectExtent l="19050" t="0" r="10721" b="0"/>
            <wp:docPr id="46"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C19A3" w:rsidRPr="00D531FD" w:rsidRDefault="000C19A3" w:rsidP="00D531FD">
      <w:pPr>
        <w:pStyle w:val="Legenda"/>
        <w:spacing w:after="0"/>
        <w:rPr>
          <w:rFonts w:ascii="Times New Roman" w:hAnsi="Times New Roman" w:cs="Times New Roman"/>
          <w:color w:val="auto"/>
          <w:sz w:val="22"/>
          <w:szCs w:val="22"/>
        </w:rPr>
      </w:pPr>
      <w:bookmarkStart w:id="351" w:name="_Toc509908532"/>
      <w:r w:rsidRPr="00D531FD">
        <w:rPr>
          <w:rFonts w:ascii="Times New Roman" w:hAnsi="Times New Roman" w:cs="Times New Roman"/>
          <w:color w:val="auto"/>
          <w:sz w:val="22"/>
          <w:szCs w:val="22"/>
        </w:rPr>
        <w:t xml:space="preserve">Wykres </w:t>
      </w:r>
      <w:r w:rsidR="005B4868" w:rsidRPr="00D531FD">
        <w:rPr>
          <w:rFonts w:ascii="Times New Roman" w:hAnsi="Times New Roman" w:cs="Times New Roman"/>
          <w:color w:val="auto"/>
          <w:sz w:val="22"/>
          <w:szCs w:val="22"/>
        </w:rPr>
        <w:fldChar w:fldCharType="begin"/>
      </w:r>
      <w:r w:rsidR="0049297B" w:rsidRPr="00D531FD">
        <w:rPr>
          <w:rFonts w:ascii="Times New Roman" w:hAnsi="Times New Roman" w:cs="Times New Roman"/>
          <w:color w:val="auto"/>
          <w:sz w:val="22"/>
          <w:szCs w:val="22"/>
        </w:rPr>
        <w:instrText xml:space="preserve"> SEQ Wykres \* ARABIC </w:instrText>
      </w:r>
      <w:r w:rsidR="005B4868" w:rsidRPr="00D531FD">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10</w:t>
      </w:r>
      <w:r w:rsidR="005B4868" w:rsidRPr="00D531FD">
        <w:rPr>
          <w:rFonts w:ascii="Times New Roman" w:hAnsi="Times New Roman" w:cs="Times New Roman"/>
          <w:color w:val="auto"/>
          <w:sz w:val="22"/>
          <w:szCs w:val="22"/>
        </w:rPr>
        <w:fldChar w:fldCharType="end"/>
      </w:r>
      <w:r w:rsidRPr="00D531FD">
        <w:rPr>
          <w:rFonts w:ascii="Times New Roman" w:hAnsi="Times New Roman" w:cs="Times New Roman"/>
          <w:color w:val="auto"/>
          <w:sz w:val="22"/>
          <w:szCs w:val="22"/>
        </w:rPr>
        <w:t>. Liczba udzielonej pomocy w przypadku potrzeby ochrony macierzyństwa w wieku produkcyjnym na 100 mieszkańców</w:t>
      </w:r>
      <w:bookmarkEnd w:id="351"/>
    </w:p>
    <w:p w:rsidR="000C19A3" w:rsidRPr="00D531FD" w:rsidRDefault="000C19A3" w:rsidP="00D531FD">
      <w:pPr>
        <w:spacing w:after="0" w:line="240" w:lineRule="auto"/>
        <w:rPr>
          <w:rFonts w:ascii="Times New Roman" w:hAnsi="Times New Roman" w:cs="Times New Roman"/>
          <w:i/>
          <w:lang w:eastAsia="zh-CN" w:bidi="hi-IN"/>
        </w:rPr>
      </w:pPr>
      <w:r w:rsidRPr="00D531FD">
        <w:rPr>
          <w:rFonts w:ascii="Times New Roman" w:hAnsi="Times New Roman" w:cs="Times New Roman"/>
          <w:i/>
          <w:lang w:eastAsia="zh-CN" w:bidi="hi-IN"/>
        </w:rPr>
        <w:t>Źródło: Dane GOPS Jaśliska</w:t>
      </w:r>
    </w:p>
    <w:p w:rsidR="000C19A3" w:rsidRPr="000C19A3" w:rsidRDefault="000C19A3" w:rsidP="000C19A3">
      <w:pPr>
        <w:rPr>
          <w:lang w:eastAsia="zh-CN" w:bidi="hi-IN"/>
        </w:rPr>
      </w:pPr>
    </w:p>
    <w:p w:rsidR="008108BE" w:rsidRDefault="008108BE" w:rsidP="008108BE">
      <w:pPr>
        <w:pStyle w:val="Tekstpodstawowy"/>
        <w:spacing w:after="0" w:line="360" w:lineRule="auto"/>
        <w:ind w:firstLine="709"/>
        <w:jc w:val="both"/>
        <w:rPr>
          <w:rFonts w:ascii="Times New Roman" w:eastAsia="Liberation Serif" w:hAnsi="Times New Roman" w:cs="Times New Roman"/>
        </w:rPr>
      </w:pPr>
      <w:r w:rsidRPr="0025172B">
        <w:rPr>
          <w:rFonts w:ascii="Times New Roman" w:eastAsia="Liberation Serif" w:hAnsi="Times New Roman" w:cs="Times New Roman"/>
        </w:rPr>
        <w:t xml:space="preserve">Według danych uzyskanych z Gminnego Ośrodka Pomocy Społecznej w Jaśliskach, najwyższa liczba udzielonych świadczeń socjalnych w przeliczeniu na 100 mieszkańców miała </w:t>
      </w:r>
      <w:r w:rsidRPr="0025172B">
        <w:rPr>
          <w:rFonts w:ascii="Times New Roman" w:eastAsia="Liberation Serif" w:hAnsi="Times New Roman" w:cs="Times New Roman"/>
        </w:rPr>
        <w:lastRenderedPageBreak/>
        <w:t>miejsce w miejscowości Szklary, Daliowa i Jaśliska, analogicznie sytuacja wyglądała w przypadku świadczeń z tytułu niepełnosprawności oraz potrzeby ochrony macierzyństwa w wieku produkcyjnym. W miejscowości Wola Wyżna i Moszczaniec należy zwrócić uwagę na wysoki odsetek udzielanych świadczeń socjalnych</w:t>
      </w:r>
      <w:r>
        <w:rPr>
          <w:rFonts w:ascii="Times New Roman" w:eastAsia="Liberation Serif" w:hAnsi="Times New Roman" w:cs="Times New Roman"/>
        </w:rPr>
        <w:t xml:space="preserve"> (</w:t>
      </w:r>
      <w:r w:rsidR="00E979A7">
        <w:rPr>
          <w:rFonts w:ascii="Times New Roman" w:eastAsia="Liberation Serif" w:hAnsi="Times New Roman" w:cs="Times New Roman"/>
        </w:rPr>
        <w:t>wykres</w:t>
      </w:r>
      <w:r w:rsidR="00003CD4">
        <w:rPr>
          <w:rFonts w:ascii="Times New Roman" w:eastAsia="Liberation Serif" w:hAnsi="Times New Roman" w:cs="Times New Roman"/>
        </w:rPr>
        <w:t xml:space="preserve"> poniżej</w:t>
      </w:r>
      <w:r>
        <w:rPr>
          <w:rFonts w:ascii="Times New Roman" w:eastAsia="Liberation Serif" w:hAnsi="Times New Roman" w:cs="Times New Roman"/>
        </w:rPr>
        <w:t>)</w:t>
      </w:r>
      <w:r w:rsidRPr="0025172B">
        <w:rPr>
          <w:rFonts w:ascii="Times New Roman" w:eastAsia="Liberation Serif" w:hAnsi="Times New Roman" w:cs="Times New Roman"/>
        </w:rPr>
        <w:t xml:space="preserve">. W przypadku wsi Czeremcha, Darów i Lipowiec, dane wskazują na brak odbiorców takich świadczeń, co może być spowodowane niewielką liczbą mieszkańców. </w:t>
      </w:r>
    </w:p>
    <w:p w:rsidR="00CB2FD5" w:rsidRPr="00022127" w:rsidRDefault="00022127" w:rsidP="000C19A3">
      <w:pPr>
        <w:pStyle w:val="Tekstpodstawowy"/>
        <w:spacing w:after="0" w:line="360" w:lineRule="auto"/>
        <w:jc w:val="both"/>
        <w:rPr>
          <w:rFonts w:ascii="Times New Roman" w:eastAsia="Liberation Serif" w:hAnsi="Times New Roman" w:cs="Times New Roman"/>
        </w:rPr>
      </w:pPr>
      <w:r w:rsidRPr="00022127">
        <w:rPr>
          <w:rFonts w:ascii="Times New Roman" w:eastAsia="Liberation Serif" w:hAnsi="Times New Roman" w:cs="Times New Roman"/>
          <w:noProof/>
          <w:lang w:eastAsia="pl-PL" w:bidi="ar-SA"/>
        </w:rPr>
        <w:drawing>
          <wp:inline distT="0" distB="0" distL="0" distR="0">
            <wp:extent cx="5786327" cy="2743200"/>
            <wp:effectExtent l="19050" t="0" r="23923" b="0"/>
            <wp:docPr id="13"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979A7" w:rsidRPr="00E979A7" w:rsidRDefault="00E979A7" w:rsidP="00E979A7">
      <w:pPr>
        <w:pStyle w:val="Legenda"/>
        <w:spacing w:after="0"/>
        <w:jc w:val="both"/>
        <w:rPr>
          <w:rFonts w:ascii="Times New Roman" w:hAnsi="Times New Roman" w:cs="Times New Roman"/>
          <w:color w:val="auto"/>
          <w:sz w:val="22"/>
          <w:szCs w:val="22"/>
        </w:rPr>
      </w:pPr>
      <w:bookmarkStart w:id="352" w:name="_Toc476909144"/>
      <w:bookmarkStart w:id="353" w:name="_Toc509908533"/>
      <w:r w:rsidRPr="00E979A7">
        <w:rPr>
          <w:rFonts w:ascii="Times New Roman" w:hAnsi="Times New Roman" w:cs="Times New Roman"/>
          <w:color w:val="auto"/>
          <w:sz w:val="22"/>
          <w:szCs w:val="22"/>
        </w:rPr>
        <w:t xml:space="preserve">Wykres </w:t>
      </w:r>
      <w:r w:rsidR="005B4868" w:rsidRPr="00E979A7">
        <w:rPr>
          <w:rFonts w:ascii="Times New Roman" w:hAnsi="Times New Roman" w:cs="Times New Roman"/>
          <w:color w:val="auto"/>
          <w:sz w:val="22"/>
          <w:szCs w:val="22"/>
        </w:rPr>
        <w:fldChar w:fldCharType="begin"/>
      </w:r>
      <w:r w:rsidRPr="00E979A7">
        <w:rPr>
          <w:rFonts w:ascii="Times New Roman" w:hAnsi="Times New Roman" w:cs="Times New Roman"/>
          <w:color w:val="auto"/>
          <w:sz w:val="22"/>
          <w:szCs w:val="22"/>
        </w:rPr>
        <w:instrText xml:space="preserve"> SEQ Wykres \* ARABIC </w:instrText>
      </w:r>
      <w:r w:rsidR="005B4868" w:rsidRPr="00E979A7">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11</w:t>
      </w:r>
      <w:r w:rsidR="005B4868" w:rsidRPr="00E979A7">
        <w:rPr>
          <w:rFonts w:ascii="Times New Roman" w:hAnsi="Times New Roman" w:cs="Times New Roman"/>
          <w:color w:val="auto"/>
          <w:sz w:val="22"/>
          <w:szCs w:val="22"/>
        </w:rPr>
        <w:fldChar w:fldCharType="end"/>
      </w:r>
      <w:r w:rsidRPr="00E979A7">
        <w:rPr>
          <w:rFonts w:ascii="Times New Roman" w:hAnsi="Times New Roman" w:cs="Times New Roman"/>
          <w:color w:val="auto"/>
          <w:sz w:val="22"/>
          <w:szCs w:val="22"/>
        </w:rPr>
        <w:t>. Odsetek osób korzystających z poszczególnych form pomocy społecznej</w:t>
      </w:r>
      <w:bookmarkEnd w:id="352"/>
      <w:bookmarkEnd w:id="353"/>
    </w:p>
    <w:p w:rsidR="009C5414" w:rsidRPr="00E979A7" w:rsidRDefault="009C5414" w:rsidP="00E979A7">
      <w:pPr>
        <w:spacing w:after="0" w:line="240" w:lineRule="auto"/>
        <w:jc w:val="both"/>
        <w:rPr>
          <w:rFonts w:ascii="Times New Roman" w:hAnsi="Times New Roman" w:cs="Times New Roman"/>
          <w:lang w:eastAsia="zh-CN" w:bidi="hi-IN"/>
        </w:rPr>
      </w:pPr>
      <w:r w:rsidRPr="00E979A7">
        <w:rPr>
          <w:rFonts w:ascii="Times New Roman" w:hAnsi="Times New Roman" w:cs="Times New Roman"/>
          <w:i/>
          <w:lang w:eastAsia="zh-CN" w:bidi="hi-IN"/>
        </w:rPr>
        <w:t>Źródło: Gminny Ośrodek Pomocy Społecznej w Jaśliskach</w:t>
      </w:r>
    </w:p>
    <w:p w:rsidR="00CB2FD5" w:rsidRPr="00486F8F" w:rsidRDefault="00CB2FD5" w:rsidP="00486F8F"/>
    <w:p w:rsidR="00486F8F" w:rsidRPr="00677593" w:rsidRDefault="00A323F6" w:rsidP="005A383F">
      <w:pPr>
        <w:pStyle w:val="Nagwek3"/>
        <w:numPr>
          <w:ilvl w:val="2"/>
          <w:numId w:val="21"/>
        </w:numPr>
      </w:pPr>
      <w:bookmarkStart w:id="354" w:name="_Toc509908762"/>
      <w:r w:rsidRPr="00677593">
        <w:t>Ochrona zdrowia</w:t>
      </w:r>
      <w:bookmarkEnd w:id="354"/>
    </w:p>
    <w:p w:rsidR="00A44468" w:rsidRDefault="00A44468" w:rsidP="00486F8F">
      <w:pPr>
        <w:spacing w:after="0" w:line="360" w:lineRule="auto"/>
        <w:ind w:firstLine="709"/>
        <w:jc w:val="both"/>
        <w:rPr>
          <w:rFonts w:ascii="Times New Roman" w:eastAsia="Liberation Serif" w:hAnsi="Times New Roman" w:cs="Times New Roman"/>
          <w:color w:val="000000"/>
          <w:sz w:val="24"/>
          <w:szCs w:val="24"/>
        </w:rPr>
      </w:pPr>
    </w:p>
    <w:p w:rsidR="00486F8F" w:rsidRPr="00215465" w:rsidRDefault="00486F8F" w:rsidP="00486F8F">
      <w:pPr>
        <w:spacing w:after="0" w:line="360" w:lineRule="auto"/>
        <w:ind w:firstLine="709"/>
        <w:jc w:val="both"/>
        <w:rPr>
          <w:rFonts w:ascii="Times New Roman" w:hAnsi="Times New Roman" w:cs="Times New Roman"/>
          <w:color w:val="669900"/>
          <w:sz w:val="24"/>
          <w:szCs w:val="24"/>
        </w:rPr>
      </w:pPr>
      <w:r w:rsidRPr="00215465">
        <w:rPr>
          <w:rFonts w:ascii="Times New Roman" w:eastAsia="Liberation Serif" w:hAnsi="Times New Roman" w:cs="Times New Roman"/>
          <w:color w:val="000000"/>
          <w:sz w:val="24"/>
          <w:szCs w:val="24"/>
        </w:rPr>
        <w:t>W Gminie opiekę zdrowotną świadczy NZOZ VIVA Sp. z o.o. Prowadzona jest profilaktyka zdrowotna dzieci i młodzieży zgodnie z kalendarzem medycznym (szczepienia ochronne obowiązkowe i zalecane, badania bilansowe, fluoryzacja zębów). Główne problemy zdrowotne mieszkańców to choroby układu krążenia (m.in. nadciśnienie) oraz zwyrodnienia i choroby kręgosłupa.</w:t>
      </w:r>
    </w:p>
    <w:p w:rsidR="00486F8F" w:rsidRPr="00215465" w:rsidRDefault="00486F8F" w:rsidP="00A571EF">
      <w:pPr>
        <w:spacing w:line="360" w:lineRule="auto"/>
        <w:ind w:firstLine="708"/>
        <w:jc w:val="both"/>
        <w:rPr>
          <w:rFonts w:ascii="Times New Roman" w:hAnsi="Times New Roman" w:cs="Times New Roman"/>
          <w:sz w:val="24"/>
          <w:szCs w:val="24"/>
        </w:rPr>
      </w:pPr>
      <w:r w:rsidRPr="00215465">
        <w:rPr>
          <w:rFonts w:ascii="Times New Roman" w:eastAsia="Liberation Serif" w:hAnsi="Times New Roman" w:cs="Times New Roman"/>
          <w:color w:val="000000"/>
          <w:sz w:val="24"/>
          <w:szCs w:val="24"/>
        </w:rPr>
        <w:t>Na terenie Gminy Jaśliska działa jeden punkt apteczny.</w:t>
      </w:r>
    </w:p>
    <w:p w:rsidR="0097120D" w:rsidRPr="00677593" w:rsidRDefault="00A323F6" w:rsidP="005A383F">
      <w:pPr>
        <w:pStyle w:val="Nagwek3"/>
        <w:numPr>
          <w:ilvl w:val="2"/>
          <w:numId w:val="21"/>
        </w:numPr>
      </w:pPr>
      <w:bookmarkStart w:id="355" w:name="_Toc509908763"/>
      <w:r w:rsidRPr="00677593">
        <w:t>Bezpieczeństwo w Gminie</w:t>
      </w:r>
      <w:bookmarkEnd w:id="355"/>
    </w:p>
    <w:p w:rsidR="00A44468" w:rsidRDefault="00A44468" w:rsidP="0097120D">
      <w:pPr>
        <w:spacing w:after="0" w:line="360" w:lineRule="auto"/>
        <w:ind w:firstLine="709"/>
        <w:jc w:val="both"/>
        <w:rPr>
          <w:rFonts w:ascii="Times New Roman" w:eastAsia="Liberation Serif" w:hAnsi="Times New Roman" w:cs="Times New Roman"/>
          <w:sz w:val="24"/>
          <w:szCs w:val="24"/>
        </w:rPr>
      </w:pPr>
    </w:p>
    <w:p w:rsidR="0097120D" w:rsidRPr="00215465" w:rsidRDefault="0097120D" w:rsidP="0097120D">
      <w:pPr>
        <w:spacing w:after="0" w:line="360" w:lineRule="auto"/>
        <w:ind w:firstLine="709"/>
        <w:jc w:val="both"/>
        <w:rPr>
          <w:rFonts w:ascii="Times New Roman" w:eastAsia="Liberation Serif" w:hAnsi="Times New Roman" w:cs="Times New Roman"/>
          <w:sz w:val="24"/>
          <w:szCs w:val="24"/>
        </w:rPr>
      </w:pPr>
      <w:r w:rsidRPr="00215465">
        <w:rPr>
          <w:rFonts w:ascii="Times New Roman" w:eastAsia="Liberation Serif" w:hAnsi="Times New Roman" w:cs="Times New Roman"/>
          <w:sz w:val="24"/>
          <w:szCs w:val="24"/>
        </w:rPr>
        <w:t>Za bezpieczeństwo na terenie Gminy odpowiada przede wszystkim Komisariat Policji w Dukli oraz Ochotnicza Straż Pożarna w Jaśliskach i Ocho</w:t>
      </w:r>
      <w:r w:rsidR="00497AFD">
        <w:rPr>
          <w:rFonts w:ascii="Times New Roman" w:eastAsia="Liberation Serif" w:hAnsi="Times New Roman" w:cs="Times New Roman"/>
          <w:sz w:val="24"/>
          <w:szCs w:val="24"/>
        </w:rPr>
        <w:t>tnicza Straż Pożarna w Posadzie Jaśliskiej</w:t>
      </w:r>
      <w:r w:rsidRPr="00215465">
        <w:rPr>
          <w:rFonts w:ascii="Times New Roman" w:eastAsia="Liberation Serif" w:hAnsi="Times New Roman" w:cs="Times New Roman"/>
          <w:sz w:val="24"/>
          <w:szCs w:val="24"/>
        </w:rPr>
        <w:t xml:space="preserve">. Z zagrożeń bezpieczeństwa, które miały miejsce w Gminie w latach 2010-2015, </w:t>
      </w:r>
      <w:r w:rsidRPr="00215465">
        <w:rPr>
          <w:rFonts w:ascii="Times New Roman" w:eastAsia="Liberation Serif" w:hAnsi="Times New Roman" w:cs="Times New Roman"/>
          <w:sz w:val="24"/>
          <w:szCs w:val="24"/>
        </w:rPr>
        <w:lastRenderedPageBreak/>
        <w:t>można wymienić przede wszystkim drobne kradzieże, bójki, awantury domowe czy prowadzenie pojazdu pod wpływem alkoholu.</w:t>
      </w:r>
    </w:p>
    <w:p w:rsidR="00012AB5" w:rsidRPr="00BC0758" w:rsidRDefault="00012AB5" w:rsidP="00012AB5">
      <w:pPr>
        <w:spacing w:line="360" w:lineRule="auto"/>
        <w:ind w:firstLine="708"/>
        <w:jc w:val="both"/>
        <w:rPr>
          <w:rFonts w:ascii="Times New Roman" w:eastAsia="Liberation Serif" w:hAnsi="Times New Roman" w:cs="Times New Roman"/>
          <w:color w:val="000000" w:themeColor="text1"/>
          <w:sz w:val="24"/>
          <w:szCs w:val="24"/>
        </w:rPr>
      </w:pPr>
      <w:r w:rsidRPr="00215465">
        <w:rPr>
          <w:rFonts w:ascii="Times New Roman" w:eastAsia="Liberation Serif" w:hAnsi="Times New Roman" w:cs="Times New Roman"/>
          <w:sz w:val="24"/>
          <w:szCs w:val="24"/>
        </w:rPr>
        <w:t>W 201</w:t>
      </w:r>
      <w:r>
        <w:rPr>
          <w:rFonts w:ascii="Times New Roman" w:eastAsia="Liberation Serif" w:hAnsi="Times New Roman" w:cs="Times New Roman"/>
          <w:sz w:val="24"/>
          <w:szCs w:val="24"/>
        </w:rPr>
        <w:t>4</w:t>
      </w:r>
      <w:r w:rsidR="004F771E">
        <w:rPr>
          <w:rFonts w:ascii="Times New Roman" w:eastAsia="Liberation Serif" w:hAnsi="Times New Roman" w:cs="Times New Roman"/>
          <w:sz w:val="24"/>
          <w:szCs w:val="24"/>
        </w:rPr>
        <w:t xml:space="preserve"> r.</w:t>
      </w:r>
      <w:r w:rsidRPr="00215465">
        <w:rPr>
          <w:rFonts w:ascii="Times New Roman" w:eastAsia="Liberation Serif" w:hAnsi="Times New Roman" w:cs="Times New Roman"/>
          <w:sz w:val="24"/>
          <w:szCs w:val="24"/>
        </w:rPr>
        <w:t xml:space="preserve"> odnotowano </w:t>
      </w:r>
      <w:r>
        <w:rPr>
          <w:rFonts w:ascii="Times New Roman" w:eastAsia="Liberation Serif" w:hAnsi="Times New Roman" w:cs="Times New Roman"/>
          <w:sz w:val="24"/>
          <w:szCs w:val="24"/>
        </w:rPr>
        <w:t>6</w:t>
      </w:r>
      <w:r w:rsidRPr="00215465">
        <w:rPr>
          <w:rFonts w:ascii="Times New Roman" w:eastAsia="Liberation Serif" w:hAnsi="Times New Roman" w:cs="Times New Roman"/>
          <w:sz w:val="24"/>
          <w:szCs w:val="24"/>
        </w:rPr>
        <w:t xml:space="preserve">0 czynów zabronionych i interwencji policji, natomiast jeśli chodzi o zagrożenie pożarowe – 25 </w:t>
      </w:r>
      <w:r w:rsidRPr="00790B61">
        <w:rPr>
          <w:rFonts w:ascii="Times New Roman" w:eastAsia="Liberation Serif" w:hAnsi="Times New Roman" w:cs="Times New Roman"/>
          <w:sz w:val="24"/>
          <w:szCs w:val="24"/>
        </w:rPr>
        <w:t xml:space="preserve">interwencji. </w:t>
      </w:r>
      <w:r w:rsidRPr="00BC0758">
        <w:rPr>
          <w:rFonts w:ascii="Times New Roman" w:eastAsia="Liberation Serif" w:hAnsi="Times New Roman" w:cs="Times New Roman"/>
          <w:color w:val="000000" w:themeColor="text1"/>
          <w:sz w:val="24"/>
          <w:szCs w:val="24"/>
        </w:rPr>
        <w:t>Poniższy wykres przedstawia liczbę czynów zabronionych i interwencji policyjnych w przeliczeniu na 100 mieszkańców w poszczególnych miejscowościach, gdzie średnia dla Gminy Jaśliska wynosi 2,60. W przypadku tego wskaźnika negatywnie odznaczają się miejscowości słabo zaludnione, gdzie liczba zanotowanych czynów była stosunkowo wysoka: Darów (10,00), Moszczaniec (9,72) czy Wola Wyżna (5,56), ale także Szklary (2,90) i Jaśliska (2,61).</w:t>
      </w:r>
    </w:p>
    <w:p w:rsidR="000C19A3" w:rsidRDefault="000C19A3" w:rsidP="00972893">
      <w:pPr>
        <w:pStyle w:val="Legenda"/>
        <w:spacing w:after="0"/>
        <w:jc w:val="both"/>
        <w:rPr>
          <w:rFonts w:ascii="Times New Roman" w:hAnsi="Times New Roman" w:cs="Times New Roman"/>
          <w:color w:val="auto"/>
          <w:sz w:val="22"/>
          <w:szCs w:val="22"/>
        </w:rPr>
      </w:pPr>
      <w:r w:rsidRPr="000C19A3">
        <w:rPr>
          <w:rFonts w:ascii="Times New Roman" w:hAnsi="Times New Roman" w:cs="Times New Roman"/>
          <w:noProof/>
          <w:color w:val="auto"/>
          <w:sz w:val="22"/>
          <w:szCs w:val="22"/>
          <w:lang w:eastAsia="pl-PL" w:bidi="ar-SA"/>
        </w:rPr>
        <w:drawing>
          <wp:inline distT="0" distB="0" distL="0" distR="0">
            <wp:extent cx="5680002" cy="2806995"/>
            <wp:effectExtent l="19050" t="0" r="15948" b="0"/>
            <wp:docPr id="47"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72893" w:rsidRPr="00972893" w:rsidRDefault="00972893" w:rsidP="00972893">
      <w:pPr>
        <w:pStyle w:val="Legenda"/>
        <w:spacing w:after="0"/>
        <w:jc w:val="both"/>
        <w:rPr>
          <w:rFonts w:ascii="Times New Roman" w:hAnsi="Times New Roman" w:cs="Times New Roman"/>
          <w:color w:val="auto"/>
          <w:sz w:val="22"/>
          <w:szCs w:val="22"/>
        </w:rPr>
      </w:pPr>
      <w:bookmarkStart w:id="356" w:name="_Toc509908534"/>
      <w:r w:rsidRPr="00972893">
        <w:rPr>
          <w:rFonts w:ascii="Times New Roman" w:hAnsi="Times New Roman" w:cs="Times New Roman"/>
          <w:color w:val="auto"/>
          <w:sz w:val="22"/>
          <w:szCs w:val="22"/>
        </w:rPr>
        <w:t xml:space="preserve">Wykres </w:t>
      </w:r>
      <w:r w:rsidR="005B4868" w:rsidRPr="00972893">
        <w:rPr>
          <w:rFonts w:ascii="Times New Roman" w:hAnsi="Times New Roman" w:cs="Times New Roman"/>
          <w:color w:val="auto"/>
          <w:sz w:val="22"/>
          <w:szCs w:val="22"/>
        </w:rPr>
        <w:fldChar w:fldCharType="begin"/>
      </w:r>
      <w:r w:rsidRPr="00972893">
        <w:rPr>
          <w:rFonts w:ascii="Times New Roman" w:hAnsi="Times New Roman" w:cs="Times New Roman"/>
          <w:color w:val="auto"/>
          <w:sz w:val="22"/>
          <w:szCs w:val="22"/>
        </w:rPr>
        <w:instrText xml:space="preserve"> SEQ Wykres \* ARABIC </w:instrText>
      </w:r>
      <w:r w:rsidR="005B4868" w:rsidRPr="00972893">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12</w:t>
      </w:r>
      <w:r w:rsidR="005B4868" w:rsidRPr="00972893">
        <w:rPr>
          <w:rFonts w:ascii="Times New Roman" w:hAnsi="Times New Roman" w:cs="Times New Roman"/>
          <w:color w:val="auto"/>
          <w:sz w:val="22"/>
          <w:szCs w:val="22"/>
        </w:rPr>
        <w:fldChar w:fldCharType="end"/>
      </w:r>
      <w:r w:rsidRPr="00972893">
        <w:rPr>
          <w:rFonts w:ascii="Times New Roman" w:hAnsi="Times New Roman" w:cs="Times New Roman"/>
          <w:color w:val="auto"/>
          <w:sz w:val="22"/>
          <w:szCs w:val="22"/>
        </w:rPr>
        <w:t>. Liczba czynów zabronionych i interwencji policyjnych na 100 mieszkańców</w:t>
      </w:r>
      <w:bookmarkEnd w:id="356"/>
    </w:p>
    <w:p w:rsidR="00972893" w:rsidRPr="00D531FD" w:rsidRDefault="00972893" w:rsidP="00972893">
      <w:pPr>
        <w:spacing w:after="0" w:line="240" w:lineRule="auto"/>
        <w:jc w:val="both"/>
        <w:rPr>
          <w:rFonts w:ascii="Times New Roman" w:hAnsi="Times New Roman" w:cs="Times New Roman"/>
          <w:i/>
          <w:lang w:eastAsia="zh-CN" w:bidi="hi-IN"/>
        </w:rPr>
      </w:pPr>
      <w:r w:rsidRPr="00D531FD">
        <w:rPr>
          <w:rFonts w:ascii="Times New Roman" w:hAnsi="Times New Roman" w:cs="Times New Roman"/>
          <w:i/>
          <w:lang w:eastAsia="zh-CN" w:bidi="hi-IN"/>
        </w:rPr>
        <w:t>Źródło: Dane Komendy powiatowej Policji w Krośnie</w:t>
      </w:r>
    </w:p>
    <w:p w:rsidR="00972893" w:rsidRDefault="00972893" w:rsidP="00972893">
      <w:pPr>
        <w:spacing w:after="0" w:line="240" w:lineRule="auto"/>
        <w:jc w:val="both"/>
        <w:rPr>
          <w:rFonts w:ascii="Times New Roman" w:hAnsi="Times New Roman" w:cs="Times New Roman"/>
          <w:lang w:eastAsia="zh-CN" w:bidi="hi-IN"/>
        </w:rPr>
      </w:pPr>
    </w:p>
    <w:p w:rsidR="00972893" w:rsidRPr="00972893" w:rsidRDefault="00972893" w:rsidP="00972893">
      <w:pPr>
        <w:spacing w:after="0" w:line="240" w:lineRule="auto"/>
        <w:jc w:val="both"/>
        <w:rPr>
          <w:rFonts w:ascii="Times New Roman" w:hAnsi="Times New Roman" w:cs="Times New Roman"/>
          <w:lang w:eastAsia="zh-CN" w:bidi="hi-IN"/>
        </w:rPr>
      </w:pPr>
    </w:p>
    <w:p w:rsidR="00A323F6" w:rsidRPr="00677593" w:rsidRDefault="00A323F6" w:rsidP="005A383F">
      <w:pPr>
        <w:pStyle w:val="Nagwek3"/>
        <w:numPr>
          <w:ilvl w:val="2"/>
          <w:numId w:val="21"/>
        </w:numPr>
      </w:pPr>
      <w:bookmarkStart w:id="357" w:name="_Toc509908764"/>
      <w:r w:rsidRPr="00677593">
        <w:t>Turystyka i rekreacja</w:t>
      </w:r>
      <w:bookmarkEnd w:id="357"/>
    </w:p>
    <w:p w:rsidR="00A44468" w:rsidRDefault="00F85EF6" w:rsidP="00A323F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A323F6" w:rsidRDefault="00A44468" w:rsidP="00A323F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658AC">
        <w:rPr>
          <w:rFonts w:ascii="Times New Roman" w:hAnsi="Times New Roman" w:cs="Times New Roman"/>
          <w:sz w:val="24"/>
          <w:szCs w:val="24"/>
        </w:rPr>
        <w:t>Gmina Jaśliska należy do atrakcyjnych turystycznie ze względów historycznych, kulturowych i przyrodniczych. Najcenniejsze wartości przyrodnicze zostały objęte różnymi formami ochrony przyrody, przede ws</w:t>
      </w:r>
      <w:r w:rsidR="00215465">
        <w:rPr>
          <w:rFonts w:ascii="Times New Roman" w:hAnsi="Times New Roman" w:cs="Times New Roman"/>
          <w:sz w:val="24"/>
          <w:szCs w:val="24"/>
        </w:rPr>
        <w:t>zystkim Natura 2000 i Jaśliski P</w:t>
      </w:r>
      <w:r w:rsidR="00A658AC">
        <w:rPr>
          <w:rFonts w:ascii="Times New Roman" w:hAnsi="Times New Roman" w:cs="Times New Roman"/>
          <w:sz w:val="24"/>
          <w:szCs w:val="24"/>
        </w:rPr>
        <w:t xml:space="preserve">ark Krajobrazowy. </w:t>
      </w:r>
      <w:r w:rsidR="00F85EF6">
        <w:rPr>
          <w:rFonts w:ascii="Times New Roman" w:hAnsi="Times New Roman" w:cs="Times New Roman"/>
          <w:sz w:val="24"/>
          <w:szCs w:val="24"/>
        </w:rPr>
        <w:t xml:space="preserve">Obszar Gminy w ok. 65% pokrywa las, co stanowi główny atut tego terenu, ponadto ponad 425 ha zajmują obszary chronione, a deniwelacje terenu dochodzą do 480 m. Według danych na stronie turystyka w gminie, długość szlaków pieszych i rowerowych na terenie </w:t>
      </w:r>
      <w:r w:rsidR="008A6ADE">
        <w:rPr>
          <w:rFonts w:ascii="Times New Roman" w:hAnsi="Times New Roman" w:cs="Times New Roman"/>
          <w:sz w:val="24"/>
          <w:szCs w:val="24"/>
        </w:rPr>
        <w:t xml:space="preserve">Gminy </w:t>
      </w:r>
      <w:r w:rsidR="00F85EF6">
        <w:rPr>
          <w:rFonts w:ascii="Times New Roman" w:hAnsi="Times New Roman" w:cs="Times New Roman"/>
          <w:sz w:val="24"/>
          <w:szCs w:val="24"/>
        </w:rPr>
        <w:t xml:space="preserve">wynosi 331 km. </w:t>
      </w:r>
      <w:r w:rsidR="008A6ADE">
        <w:rPr>
          <w:rFonts w:ascii="Times New Roman" w:hAnsi="Times New Roman" w:cs="Times New Roman"/>
          <w:sz w:val="24"/>
          <w:szCs w:val="24"/>
        </w:rPr>
        <w:t xml:space="preserve">Strategia Rozwoju Gminy Jaśliska zwraca uwagę na to iż szlaków turystycznych jest wciąż za mało w stosunku do możliwości jakie stwarza ten teren. Jako największe atrakcje </w:t>
      </w:r>
      <w:r w:rsidR="008A6ADE">
        <w:rPr>
          <w:rFonts w:ascii="Times New Roman" w:hAnsi="Times New Roman" w:cs="Times New Roman"/>
          <w:sz w:val="24"/>
          <w:szCs w:val="24"/>
        </w:rPr>
        <w:lastRenderedPageBreak/>
        <w:t>kulturowe uznaje się kościół</w:t>
      </w:r>
      <w:r w:rsidR="00D53311">
        <w:rPr>
          <w:rFonts w:ascii="Times New Roman" w:hAnsi="Times New Roman" w:cs="Times New Roman"/>
          <w:sz w:val="24"/>
          <w:szCs w:val="24"/>
        </w:rPr>
        <w:t xml:space="preserve"> parafialny w Jaśliskach pw. św. Katarzyny Aleksandryjskiej, cerkiew pw.</w:t>
      </w:r>
      <w:r w:rsidR="008A6ADE">
        <w:rPr>
          <w:rFonts w:ascii="Times New Roman" w:hAnsi="Times New Roman" w:cs="Times New Roman"/>
          <w:sz w:val="24"/>
          <w:szCs w:val="24"/>
        </w:rPr>
        <w:t xml:space="preserve"> św. Mikołaja w Woli Niżnej</w:t>
      </w:r>
      <w:r w:rsidR="00D53311">
        <w:rPr>
          <w:rFonts w:ascii="Times New Roman" w:hAnsi="Times New Roman" w:cs="Times New Roman"/>
          <w:sz w:val="24"/>
          <w:szCs w:val="24"/>
        </w:rPr>
        <w:t xml:space="preserve"> (obecnie funkcjonująca jako kościół filia</w:t>
      </w:r>
      <w:r w:rsidR="00497AFD">
        <w:rPr>
          <w:rFonts w:ascii="Times New Roman" w:hAnsi="Times New Roman" w:cs="Times New Roman"/>
          <w:sz w:val="24"/>
          <w:szCs w:val="24"/>
        </w:rPr>
        <w:t xml:space="preserve">lny) </w:t>
      </w:r>
      <w:r w:rsidR="008A6ADE">
        <w:rPr>
          <w:rFonts w:ascii="Times New Roman" w:hAnsi="Times New Roman" w:cs="Times New Roman"/>
          <w:sz w:val="24"/>
          <w:szCs w:val="24"/>
        </w:rPr>
        <w:t xml:space="preserve">i cerkiew św. </w:t>
      </w:r>
      <w:proofErr w:type="spellStart"/>
      <w:r w:rsidR="008A6ADE">
        <w:rPr>
          <w:rFonts w:ascii="Times New Roman" w:hAnsi="Times New Roman" w:cs="Times New Roman"/>
          <w:sz w:val="24"/>
          <w:szCs w:val="24"/>
        </w:rPr>
        <w:t>Paraskewy</w:t>
      </w:r>
      <w:proofErr w:type="spellEnd"/>
      <w:r w:rsidR="008A6ADE">
        <w:rPr>
          <w:rFonts w:ascii="Times New Roman" w:hAnsi="Times New Roman" w:cs="Times New Roman"/>
          <w:sz w:val="24"/>
          <w:szCs w:val="24"/>
        </w:rPr>
        <w:t xml:space="preserve"> w Daliowej. </w:t>
      </w:r>
      <w:r w:rsidR="001D5C3C">
        <w:rPr>
          <w:rFonts w:ascii="Times New Roman" w:hAnsi="Times New Roman" w:cs="Times New Roman"/>
          <w:sz w:val="24"/>
          <w:szCs w:val="24"/>
        </w:rPr>
        <w:t>Brak jest jednak atrakcji, które p</w:t>
      </w:r>
      <w:r w:rsidR="00215465">
        <w:rPr>
          <w:rFonts w:ascii="Times New Roman" w:hAnsi="Times New Roman" w:cs="Times New Roman"/>
          <w:sz w:val="24"/>
          <w:szCs w:val="24"/>
        </w:rPr>
        <w:t>rzyciągałyby turystów na szerszą</w:t>
      </w:r>
      <w:r w:rsidR="001D5C3C">
        <w:rPr>
          <w:rFonts w:ascii="Times New Roman" w:hAnsi="Times New Roman" w:cs="Times New Roman"/>
          <w:sz w:val="24"/>
          <w:szCs w:val="24"/>
        </w:rPr>
        <w:t xml:space="preserve"> skalę. Jako potencjał można uznać piwnice z XVI w. w Jaśliskach, zniszczone budynki przy rynku jak i sam rynek. Gmina nie posiada produktu charakterystycznego dla regionu, a promocja jest niewielka.</w:t>
      </w:r>
      <w:r w:rsidR="00C6603F">
        <w:rPr>
          <w:rFonts w:ascii="Times New Roman" w:hAnsi="Times New Roman" w:cs="Times New Roman"/>
          <w:sz w:val="24"/>
          <w:szCs w:val="24"/>
        </w:rPr>
        <w:t xml:space="preserve"> Ogromnym atutem G</w:t>
      </w:r>
      <w:r w:rsidR="009E0A01">
        <w:rPr>
          <w:rFonts w:ascii="Times New Roman" w:hAnsi="Times New Roman" w:cs="Times New Roman"/>
          <w:sz w:val="24"/>
          <w:szCs w:val="24"/>
        </w:rPr>
        <w:t xml:space="preserve">miny </w:t>
      </w:r>
      <w:r w:rsidR="004E7FE1">
        <w:rPr>
          <w:rFonts w:ascii="Times New Roman" w:hAnsi="Times New Roman" w:cs="Times New Roman"/>
          <w:sz w:val="24"/>
          <w:szCs w:val="24"/>
        </w:rPr>
        <w:t>jest dzika, nieskażona przyroda, stwarzająca wyjątkowy potencjał do ekoturystyki. Występują tutaj liczne, rzadkie gatunki flory i fauny, tworząc bogaty, karpacki ekosystem, co stanowi unikatową atrakcję dla fotografów i obserwatorów przyrody</w:t>
      </w:r>
      <w:r w:rsidR="009E0A01">
        <w:rPr>
          <w:rFonts w:ascii="Times New Roman" w:hAnsi="Times New Roman" w:cs="Times New Roman"/>
          <w:sz w:val="24"/>
          <w:szCs w:val="24"/>
        </w:rPr>
        <w:t xml:space="preserve">. </w:t>
      </w:r>
      <w:r w:rsidR="001D5C3C">
        <w:rPr>
          <w:rFonts w:ascii="Times New Roman" w:hAnsi="Times New Roman" w:cs="Times New Roman"/>
          <w:sz w:val="24"/>
          <w:szCs w:val="24"/>
        </w:rPr>
        <w:t>Baza noclegowa Gminy opiera się na usługach agroturystycznych.</w:t>
      </w:r>
    </w:p>
    <w:p w:rsidR="00A658AC" w:rsidRDefault="00E620A5" w:rsidP="00E620A5">
      <w:pPr>
        <w:pStyle w:val="Nagwek3"/>
        <w:numPr>
          <w:ilvl w:val="2"/>
          <w:numId w:val="21"/>
        </w:numPr>
      </w:pPr>
      <w:bookmarkStart w:id="358" w:name="_Toc509908765"/>
      <w:r>
        <w:t>Koncentracja negatywnych zjawisk w sferze społecznej</w:t>
      </w:r>
      <w:bookmarkEnd w:id="358"/>
    </w:p>
    <w:p w:rsidR="00E620A5" w:rsidRDefault="00E620A5" w:rsidP="00A323F6">
      <w:pPr>
        <w:spacing w:after="0" w:line="360" w:lineRule="auto"/>
        <w:jc w:val="both"/>
        <w:rPr>
          <w:rFonts w:ascii="Times New Roman" w:hAnsi="Times New Roman" w:cs="Times New Roman"/>
          <w:sz w:val="24"/>
          <w:szCs w:val="24"/>
        </w:rPr>
      </w:pPr>
    </w:p>
    <w:p w:rsidR="00012AB5" w:rsidRPr="00BC0758" w:rsidRDefault="00012AB5" w:rsidP="00012AB5">
      <w:pPr>
        <w:spacing w:after="0" w:line="360" w:lineRule="auto"/>
        <w:ind w:firstLine="708"/>
        <w:jc w:val="both"/>
        <w:rPr>
          <w:rFonts w:ascii="Times New Roman" w:eastAsiaTheme="minorEastAsia" w:hAnsi="Times New Roman" w:cs="Times New Roman"/>
          <w:color w:val="000000" w:themeColor="text1"/>
          <w:sz w:val="24"/>
          <w:szCs w:val="24"/>
        </w:rPr>
      </w:pPr>
      <w:r w:rsidRPr="00BC0758">
        <w:rPr>
          <w:rFonts w:ascii="Times New Roman" w:eastAsiaTheme="minorEastAsia" w:hAnsi="Times New Roman" w:cs="Times New Roman"/>
          <w:color w:val="000000" w:themeColor="text1"/>
          <w:sz w:val="24"/>
          <w:szCs w:val="24"/>
        </w:rPr>
        <w:t>Na podstawie analizy wskaźników w sferze społecznej, stworzono wskaźnik syntetyczny charakteryzujący tę sferę. Wynik przedstawia poniższy wykres, gdzie wartość powyżej zera oznacza nagromadzenie zjawisk kryzysowych. Negatywne zjawiska kryzysowe w sferze społecznej zdiagnozowano w miejscowościach Szklary (0,98), Daliowa (0,57), Moszczaniec (0,19), Jaśliska (0,14) i Posada Jaśliska (0,13).</w:t>
      </w:r>
    </w:p>
    <w:p w:rsidR="008F2934" w:rsidRDefault="008F2934" w:rsidP="008F2934">
      <w:pPr>
        <w:spacing w:after="0" w:line="360" w:lineRule="auto"/>
        <w:jc w:val="both"/>
        <w:rPr>
          <w:rFonts w:ascii="Times New Roman" w:eastAsiaTheme="minorEastAsia" w:hAnsi="Times New Roman" w:cs="Times New Roman"/>
          <w:color w:val="FF0000"/>
          <w:sz w:val="24"/>
          <w:szCs w:val="24"/>
        </w:rPr>
      </w:pPr>
      <w:r w:rsidRPr="008F2934">
        <w:rPr>
          <w:rFonts w:ascii="Times New Roman" w:eastAsiaTheme="minorEastAsia" w:hAnsi="Times New Roman" w:cs="Times New Roman"/>
          <w:noProof/>
          <w:color w:val="FF0000"/>
          <w:sz w:val="24"/>
          <w:szCs w:val="24"/>
          <w:lang w:eastAsia="pl-PL"/>
        </w:rPr>
        <w:drawing>
          <wp:inline distT="0" distB="0" distL="0" distR="0">
            <wp:extent cx="5721792" cy="2409246"/>
            <wp:effectExtent l="19050" t="0" r="12258" b="0"/>
            <wp:docPr id="3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12AB5" w:rsidRPr="007466DD" w:rsidRDefault="00012AB5" w:rsidP="00012AB5">
      <w:pPr>
        <w:pStyle w:val="Legenda"/>
        <w:spacing w:after="0"/>
        <w:jc w:val="both"/>
        <w:rPr>
          <w:rFonts w:ascii="Times New Roman" w:hAnsi="Times New Roman" w:cs="Times New Roman"/>
          <w:color w:val="auto"/>
          <w:sz w:val="22"/>
          <w:szCs w:val="22"/>
        </w:rPr>
      </w:pPr>
      <w:bookmarkStart w:id="359" w:name="_Toc509908535"/>
      <w:r w:rsidRPr="007466DD">
        <w:rPr>
          <w:rFonts w:ascii="Times New Roman" w:hAnsi="Times New Roman" w:cs="Times New Roman"/>
          <w:color w:val="auto"/>
          <w:sz w:val="22"/>
          <w:szCs w:val="22"/>
        </w:rPr>
        <w:t xml:space="preserve">Wykres </w:t>
      </w:r>
      <w:r w:rsidR="005B4868" w:rsidRPr="007466DD">
        <w:rPr>
          <w:rFonts w:ascii="Times New Roman" w:hAnsi="Times New Roman" w:cs="Times New Roman"/>
          <w:color w:val="auto"/>
          <w:sz w:val="22"/>
          <w:szCs w:val="22"/>
        </w:rPr>
        <w:fldChar w:fldCharType="begin"/>
      </w:r>
      <w:r w:rsidRPr="007466DD">
        <w:rPr>
          <w:rFonts w:ascii="Times New Roman" w:hAnsi="Times New Roman" w:cs="Times New Roman"/>
          <w:color w:val="auto"/>
          <w:sz w:val="22"/>
          <w:szCs w:val="22"/>
        </w:rPr>
        <w:instrText xml:space="preserve"> SEQ Wykres \* ARABIC </w:instrText>
      </w:r>
      <w:r w:rsidR="005B4868" w:rsidRPr="007466DD">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13</w:t>
      </w:r>
      <w:r w:rsidR="005B4868" w:rsidRPr="007466DD">
        <w:rPr>
          <w:rFonts w:ascii="Times New Roman" w:hAnsi="Times New Roman" w:cs="Times New Roman"/>
          <w:color w:val="auto"/>
          <w:sz w:val="22"/>
          <w:szCs w:val="22"/>
        </w:rPr>
        <w:fldChar w:fldCharType="end"/>
      </w:r>
      <w:r w:rsidRPr="007466DD">
        <w:rPr>
          <w:rFonts w:ascii="Times New Roman" w:hAnsi="Times New Roman" w:cs="Times New Roman"/>
          <w:color w:val="auto"/>
          <w:sz w:val="22"/>
          <w:szCs w:val="22"/>
        </w:rPr>
        <w:t>. Wskaźnik syntetyczny w sferze społecznej</w:t>
      </w:r>
      <w:bookmarkEnd w:id="359"/>
    </w:p>
    <w:p w:rsidR="00012AB5" w:rsidRPr="00A353D3" w:rsidRDefault="00012AB5" w:rsidP="00012AB5">
      <w:pPr>
        <w:rPr>
          <w:lang w:eastAsia="zh-CN" w:bidi="hi-IN"/>
        </w:rPr>
      </w:pPr>
    </w:p>
    <w:p w:rsidR="00012AB5" w:rsidRDefault="00012AB5" w:rsidP="00A323F6">
      <w:pPr>
        <w:spacing w:after="0" w:line="360" w:lineRule="auto"/>
        <w:jc w:val="both"/>
        <w:rPr>
          <w:rFonts w:ascii="Times New Roman" w:hAnsi="Times New Roman" w:cs="Times New Roman"/>
          <w:sz w:val="24"/>
          <w:szCs w:val="24"/>
        </w:rPr>
      </w:pPr>
    </w:p>
    <w:p w:rsidR="008F2934" w:rsidRDefault="008F2934" w:rsidP="00A323F6">
      <w:pPr>
        <w:spacing w:after="0" w:line="360" w:lineRule="auto"/>
        <w:jc w:val="both"/>
        <w:rPr>
          <w:rFonts w:ascii="Times New Roman" w:hAnsi="Times New Roman" w:cs="Times New Roman"/>
          <w:sz w:val="24"/>
          <w:szCs w:val="24"/>
        </w:rPr>
      </w:pPr>
    </w:p>
    <w:p w:rsidR="00BC0758" w:rsidRDefault="00BC0758" w:rsidP="00A323F6">
      <w:pPr>
        <w:spacing w:after="0" w:line="360" w:lineRule="auto"/>
        <w:jc w:val="both"/>
        <w:rPr>
          <w:rFonts w:ascii="Times New Roman" w:hAnsi="Times New Roman" w:cs="Times New Roman"/>
          <w:sz w:val="24"/>
          <w:szCs w:val="24"/>
        </w:rPr>
      </w:pPr>
    </w:p>
    <w:p w:rsidR="00A323F6" w:rsidRPr="00A323F6" w:rsidRDefault="00A323F6" w:rsidP="005A383F">
      <w:pPr>
        <w:pStyle w:val="Nagwek2"/>
        <w:numPr>
          <w:ilvl w:val="1"/>
          <w:numId w:val="21"/>
        </w:numPr>
      </w:pPr>
      <w:bookmarkStart w:id="360" w:name="_Toc509908766"/>
      <w:r w:rsidRPr="00A323F6">
        <w:lastRenderedPageBreak/>
        <w:t>Sfera gospodarcza</w:t>
      </w:r>
      <w:bookmarkEnd w:id="360"/>
    </w:p>
    <w:p w:rsidR="0089240C" w:rsidRPr="00D73E82" w:rsidRDefault="00A323F6" w:rsidP="005A383F">
      <w:pPr>
        <w:pStyle w:val="Nagwek3"/>
        <w:numPr>
          <w:ilvl w:val="2"/>
          <w:numId w:val="21"/>
        </w:numPr>
      </w:pPr>
      <w:bookmarkStart w:id="361" w:name="_Toc509908767"/>
      <w:r w:rsidRPr="00D73E82">
        <w:t>Struktura działalności gospodarczej</w:t>
      </w:r>
      <w:bookmarkEnd w:id="361"/>
    </w:p>
    <w:p w:rsidR="00A44468" w:rsidRDefault="008C293E" w:rsidP="0089240C">
      <w:pPr>
        <w:pStyle w:val="Tekstpodstawowy"/>
        <w:spacing w:after="0" w:line="360" w:lineRule="auto"/>
        <w:jc w:val="both"/>
        <w:rPr>
          <w:rStyle w:val="StrongEmphasis"/>
          <w:rFonts w:ascii="Times New Roman" w:eastAsia="Liberation Serif" w:hAnsi="Times New Roman" w:cs="Times New Roman"/>
          <w:b w:val="0"/>
          <w:color w:val="auto"/>
        </w:rPr>
      </w:pPr>
      <w:r w:rsidRPr="008C293E">
        <w:rPr>
          <w:rStyle w:val="StrongEmphasis"/>
          <w:rFonts w:ascii="Times New Roman" w:eastAsia="Liberation Serif" w:hAnsi="Times New Roman" w:cs="Times New Roman"/>
          <w:b w:val="0"/>
          <w:color w:val="auto"/>
        </w:rPr>
        <w:tab/>
      </w:r>
    </w:p>
    <w:p w:rsidR="0089240C" w:rsidRPr="008C293E" w:rsidRDefault="00A44468" w:rsidP="0089240C">
      <w:pPr>
        <w:pStyle w:val="Tekstpodstawowy"/>
        <w:spacing w:after="0" w:line="360" w:lineRule="auto"/>
        <w:jc w:val="both"/>
        <w:rPr>
          <w:rFonts w:ascii="Times New Roman" w:hAnsi="Times New Roman" w:cs="Times New Roman"/>
          <w:color w:val="auto"/>
        </w:rPr>
      </w:pPr>
      <w:r>
        <w:rPr>
          <w:rStyle w:val="StrongEmphasis"/>
          <w:rFonts w:ascii="Times New Roman" w:eastAsia="Liberation Serif" w:hAnsi="Times New Roman" w:cs="Times New Roman"/>
          <w:b w:val="0"/>
          <w:color w:val="auto"/>
        </w:rPr>
        <w:tab/>
      </w:r>
      <w:r w:rsidR="0089240C" w:rsidRPr="008C293E">
        <w:rPr>
          <w:rStyle w:val="StrongEmphasis"/>
          <w:rFonts w:ascii="Times New Roman" w:eastAsia="Liberation Serif" w:hAnsi="Times New Roman" w:cs="Times New Roman"/>
          <w:b w:val="0"/>
          <w:color w:val="auto"/>
        </w:rPr>
        <w:t xml:space="preserve">Gmina Jaśliska na charakter rolniczo-turystyczny. </w:t>
      </w:r>
      <w:r w:rsidR="0089240C" w:rsidRPr="008C293E">
        <w:rPr>
          <w:rFonts w:ascii="Times New Roman" w:eastAsia="Liberation Serif" w:hAnsi="Times New Roman" w:cs="Times New Roman"/>
          <w:color w:val="auto"/>
        </w:rPr>
        <w:t>Do podstawowych gałęzi należy rolnictwo, turystyka, usługi - prowadzenie działalności gospodarczej, a także działalność związana z leśnictwem i pozyskiwaniem drewna.</w:t>
      </w:r>
    </w:p>
    <w:p w:rsidR="00340058" w:rsidRPr="00BC0758" w:rsidRDefault="0089240C" w:rsidP="0089240C">
      <w:pPr>
        <w:spacing w:after="0" w:line="360" w:lineRule="auto"/>
        <w:ind w:firstLine="709"/>
        <w:jc w:val="both"/>
        <w:rPr>
          <w:rFonts w:ascii="Times New Roman" w:eastAsia="Liberation Serif" w:hAnsi="Times New Roman" w:cs="Times New Roman"/>
          <w:color w:val="000000" w:themeColor="text1"/>
          <w:sz w:val="24"/>
          <w:szCs w:val="24"/>
        </w:rPr>
      </w:pPr>
      <w:r w:rsidRPr="008C293E">
        <w:rPr>
          <w:rFonts w:ascii="Times New Roman" w:eastAsia="Liberation Serif" w:hAnsi="Times New Roman" w:cs="Times New Roman"/>
          <w:sz w:val="24"/>
          <w:szCs w:val="24"/>
        </w:rPr>
        <w:t xml:space="preserve">W </w:t>
      </w:r>
      <w:r w:rsidR="004F771E">
        <w:rPr>
          <w:rFonts w:ascii="Times New Roman" w:eastAsia="Liberation Serif" w:hAnsi="Times New Roman" w:cs="Times New Roman"/>
          <w:sz w:val="24"/>
          <w:szCs w:val="24"/>
        </w:rPr>
        <w:t xml:space="preserve">2014 </w:t>
      </w:r>
      <w:proofErr w:type="spellStart"/>
      <w:r w:rsidR="004F771E">
        <w:rPr>
          <w:rFonts w:ascii="Times New Roman" w:eastAsia="Liberation Serif" w:hAnsi="Times New Roman" w:cs="Times New Roman"/>
          <w:sz w:val="24"/>
          <w:szCs w:val="24"/>
        </w:rPr>
        <w:t>r.</w:t>
      </w:r>
      <w:r w:rsidR="00340058" w:rsidRPr="00BC0758">
        <w:rPr>
          <w:rFonts w:ascii="Times New Roman" w:eastAsia="Liberation Serif" w:hAnsi="Times New Roman" w:cs="Times New Roman"/>
          <w:color w:val="000000" w:themeColor="text1"/>
          <w:sz w:val="24"/>
          <w:szCs w:val="24"/>
        </w:rPr>
        <w:t>według</w:t>
      </w:r>
      <w:proofErr w:type="spellEnd"/>
      <w:r w:rsidR="00340058" w:rsidRPr="00BC0758">
        <w:rPr>
          <w:rFonts w:ascii="Times New Roman" w:eastAsia="Liberation Serif" w:hAnsi="Times New Roman" w:cs="Times New Roman"/>
          <w:color w:val="000000" w:themeColor="text1"/>
          <w:sz w:val="24"/>
          <w:szCs w:val="24"/>
        </w:rPr>
        <w:t xml:space="preserve"> danych GUS </w:t>
      </w:r>
      <w:r w:rsidRPr="00BC0758">
        <w:rPr>
          <w:rFonts w:ascii="Times New Roman" w:eastAsia="Liberation Serif" w:hAnsi="Times New Roman" w:cs="Times New Roman"/>
          <w:color w:val="000000" w:themeColor="text1"/>
          <w:sz w:val="24"/>
          <w:szCs w:val="24"/>
        </w:rPr>
        <w:t>na terenie Gminy zarejestrowanych było 111 podmiotów gospodarczych wpisanych do rejestru REGON. Spośród nich 7 należało do sektora publicznego, a 104 do sektora prywatnego. Zestawiając wszystkie przedsiębiorstwa 31% to rolnictwo, leśnictwo, łowiectwo i rybactwo, 20% działają w ramach przemysłu i budownictwa, a 49% wykonuje pozostałą działalność gospodarczą. Spośród 7 podmiotów sektora publicznego 5 należy do państwowych i samorządowych jednostek prawa budżetowego. Sektor publiczny to przede wszystkim osoby fizyczne prowadzące działalność gospodarczą oraz spółki handlowe, a także stowarzyszenia i organizacje.</w:t>
      </w:r>
      <w:r w:rsidR="00340058" w:rsidRPr="00BC0758">
        <w:rPr>
          <w:rFonts w:ascii="Times New Roman" w:eastAsia="Liberation Serif" w:hAnsi="Times New Roman" w:cs="Times New Roman"/>
          <w:color w:val="000000" w:themeColor="text1"/>
          <w:sz w:val="24"/>
          <w:szCs w:val="24"/>
        </w:rPr>
        <w:t xml:space="preserve"> Dane te jednak nie uwzględniają podmiotów zarejestrowanych na terenie przyłączonych miejscowości sołectwa Moszczaniec.</w:t>
      </w:r>
    </w:p>
    <w:p w:rsidR="00012AB5" w:rsidRPr="00BC0758" w:rsidRDefault="00012AB5" w:rsidP="00012AB5">
      <w:pPr>
        <w:spacing w:after="0" w:line="360" w:lineRule="auto"/>
        <w:ind w:firstLine="709"/>
        <w:jc w:val="both"/>
        <w:rPr>
          <w:rFonts w:ascii="Times New Roman" w:hAnsi="Times New Roman" w:cs="Times New Roman"/>
          <w:color w:val="000000" w:themeColor="text1"/>
          <w:sz w:val="24"/>
          <w:szCs w:val="24"/>
        </w:rPr>
      </w:pPr>
      <w:r w:rsidRPr="00BC0758">
        <w:rPr>
          <w:rFonts w:ascii="Times New Roman" w:hAnsi="Times New Roman" w:cs="Times New Roman"/>
          <w:color w:val="000000" w:themeColor="text1"/>
          <w:sz w:val="24"/>
          <w:szCs w:val="24"/>
        </w:rPr>
        <w:t>W Gminie Jaśliska średnio przypada 15,87 podmiotów gospodarczych w przeliczeniu na 100 osób. Wartość ta jest dużo wyższa od średniej wartości referencyjnej dla województwa podkarpackiego na terenie wiejskim. Nieproporcjonalnie wysoka wartość charakteryzuje miejscowość Czeremcha, gdzie funkcjonuje jeden podmiot gospodarczy, ale w stosunku do niskiej liczby ogólnej mieszkańców. Pozostałe miejscowości, również te najgęściej zaludnione charakteryzuje wskaźnik na poziomie 16 - 20 podmiotów gospodarczych przypadających na 100 mieszkańców, co jest wartością wyżs</w:t>
      </w:r>
      <w:r w:rsidR="00C6603F" w:rsidRPr="00BC0758">
        <w:rPr>
          <w:rFonts w:ascii="Times New Roman" w:hAnsi="Times New Roman" w:cs="Times New Roman"/>
          <w:color w:val="000000" w:themeColor="text1"/>
          <w:sz w:val="24"/>
          <w:szCs w:val="24"/>
        </w:rPr>
        <w:t>zą od średniej G</w:t>
      </w:r>
      <w:r w:rsidRPr="00BC0758">
        <w:rPr>
          <w:rFonts w:ascii="Times New Roman" w:hAnsi="Times New Roman" w:cs="Times New Roman"/>
          <w:color w:val="000000" w:themeColor="text1"/>
          <w:sz w:val="24"/>
          <w:szCs w:val="24"/>
        </w:rPr>
        <w:t xml:space="preserve">miny. Relatywnie niską wartość zanotowano dla miejscowości Moszczaniec (6,02) i Szklary (9,18), co przedstawia poniższy wykres. </w:t>
      </w:r>
    </w:p>
    <w:p w:rsidR="00A353D3" w:rsidRDefault="00A353D3" w:rsidP="00A353D3">
      <w:pPr>
        <w:spacing w:after="0" w:line="360" w:lineRule="auto"/>
        <w:jc w:val="both"/>
        <w:rPr>
          <w:rFonts w:ascii="Times New Roman" w:hAnsi="Times New Roman" w:cs="Times New Roman"/>
          <w:color w:val="FF0000"/>
          <w:sz w:val="24"/>
          <w:szCs w:val="24"/>
        </w:rPr>
      </w:pPr>
      <w:r w:rsidRPr="00A353D3">
        <w:rPr>
          <w:rFonts w:ascii="Times New Roman" w:hAnsi="Times New Roman" w:cs="Times New Roman"/>
          <w:noProof/>
          <w:color w:val="FF0000"/>
          <w:sz w:val="24"/>
          <w:szCs w:val="24"/>
          <w:lang w:eastAsia="pl-PL"/>
        </w:rPr>
        <w:lastRenderedPageBreak/>
        <w:drawing>
          <wp:inline distT="0" distB="0" distL="0" distR="0">
            <wp:extent cx="5648104" cy="2658140"/>
            <wp:effectExtent l="19050" t="0" r="9746" b="8860"/>
            <wp:docPr id="49"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979A7" w:rsidRPr="00E979A7" w:rsidRDefault="00E979A7" w:rsidP="00E979A7">
      <w:pPr>
        <w:pStyle w:val="Legenda"/>
        <w:spacing w:after="0"/>
        <w:jc w:val="both"/>
        <w:rPr>
          <w:rFonts w:ascii="Times New Roman" w:hAnsi="Times New Roman" w:cs="Times New Roman"/>
          <w:color w:val="auto"/>
          <w:sz w:val="22"/>
          <w:szCs w:val="22"/>
        </w:rPr>
      </w:pPr>
      <w:bookmarkStart w:id="362" w:name="_Toc476909145"/>
      <w:bookmarkStart w:id="363" w:name="_Toc509908536"/>
      <w:r w:rsidRPr="00E979A7">
        <w:rPr>
          <w:rFonts w:ascii="Times New Roman" w:hAnsi="Times New Roman" w:cs="Times New Roman"/>
          <w:color w:val="auto"/>
          <w:sz w:val="22"/>
          <w:szCs w:val="22"/>
        </w:rPr>
        <w:t xml:space="preserve">Wykres </w:t>
      </w:r>
      <w:r w:rsidR="005B4868" w:rsidRPr="00E979A7">
        <w:rPr>
          <w:rFonts w:ascii="Times New Roman" w:hAnsi="Times New Roman" w:cs="Times New Roman"/>
          <w:color w:val="auto"/>
          <w:sz w:val="22"/>
          <w:szCs w:val="22"/>
        </w:rPr>
        <w:fldChar w:fldCharType="begin"/>
      </w:r>
      <w:r w:rsidRPr="00E979A7">
        <w:rPr>
          <w:rFonts w:ascii="Times New Roman" w:hAnsi="Times New Roman" w:cs="Times New Roman"/>
          <w:color w:val="auto"/>
          <w:sz w:val="22"/>
          <w:szCs w:val="22"/>
        </w:rPr>
        <w:instrText xml:space="preserve"> SEQ Wykres \* ARABIC </w:instrText>
      </w:r>
      <w:r w:rsidR="005B4868" w:rsidRPr="00E979A7">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14</w:t>
      </w:r>
      <w:r w:rsidR="005B4868" w:rsidRPr="00E979A7">
        <w:rPr>
          <w:rFonts w:ascii="Times New Roman" w:hAnsi="Times New Roman" w:cs="Times New Roman"/>
          <w:color w:val="auto"/>
          <w:sz w:val="22"/>
          <w:szCs w:val="22"/>
        </w:rPr>
        <w:fldChar w:fldCharType="end"/>
      </w:r>
      <w:r w:rsidRPr="00E979A7">
        <w:rPr>
          <w:rFonts w:ascii="Times New Roman" w:hAnsi="Times New Roman" w:cs="Times New Roman"/>
          <w:color w:val="auto"/>
          <w:sz w:val="22"/>
          <w:szCs w:val="22"/>
        </w:rPr>
        <w:t>. Liczba podmiotów gospodarczych w przeliczeniu na 100 mieszkańców</w:t>
      </w:r>
      <w:bookmarkEnd w:id="362"/>
      <w:bookmarkEnd w:id="363"/>
    </w:p>
    <w:p w:rsidR="0089240C" w:rsidRPr="00E979A7" w:rsidRDefault="0089240C" w:rsidP="00E979A7">
      <w:pPr>
        <w:spacing w:after="0" w:line="240" w:lineRule="auto"/>
        <w:jc w:val="both"/>
        <w:rPr>
          <w:rFonts w:ascii="Times New Roman" w:hAnsi="Times New Roman" w:cs="Times New Roman"/>
          <w:i/>
          <w:lang w:eastAsia="zh-CN" w:bidi="hi-IN"/>
        </w:rPr>
      </w:pPr>
      <w:r w:rsidRPr="00E979A7">
        <w:rPr>
          <w:rFonts w:ascii="Times New Roman" w:hAnsi="Times New Roman" w:cs="Times New Roman"/>
          <w:i/>
          <w:lang w:eastAsia="zh-CN" w:bidi="hi-IN"/>
        </w:rPr>
        <w:t>Źródło: Opracowanie własne</w:t>
      </w:r>
      <w:r w:rsidR="00340058">
        <w:rPr>
          <w:rFonts w:ascii="Times New Roman" w:hAnsi="Times New Roman" w:cs="Times New Roman"/>
          <w:i/>
          <w:lang w:eastAsia="zh-CN" w:bidi="hi-IN"/>
        </w:rPr>
        <w:t xml:space="preserve"> na podstawie bazy REGON</w:t>
      </w:r>
    </w:p>
    <w:p w:rsidR="0089240C" w:rsidRDefault="0089240C" w:rsidP="009C4F21">
      <w:pPr>
        <w:spacing w:after="0" w:line="360" w:lineRule="auto"/>
        <w:jc w:val="both"/>
        <w:rPr>
          <w:lang w:eastAsia="zh-CN" w:bidi="hi-IN"/>
        </w:rPr>
      </w:pPr>
    </w:p>
    <w:p w:rsidR="00012AB5" w:rsidRPr="00BC0758" w:rsidRDefault="00012AB5" w:rsidP="00012AB5">
      <w:pPr>
        <w:spacing w:after="0" w:line="360" w:lineRule="auto"/>
        <w:ind w:firstLine="709"/>
        <w:jc w:val="both"/>
        <w:rPr>
          <w:rFonts w:ascii="Times New Roman" w:hAnsi="Times New Roman" w:cs="Times New Roman"/>
          <w:color w:val="000000" w:themeColor="text1"/>
          <w:sz w:val="24"/>
          <w:szCs w:val="24"/>
        </w:rPr>
      </w:pPr>
      <w:r w:rsidRPr="00BC0758">
        <w:rPr>
          <w:rFonts w:ascii="Times New Roman" w:hAnsi="Times New Roman" w:cs="Times New Roman"/>
          <w:color w:val="000000" w:themeColor="text1"/>
          <w:sz w:val="24"/>
          <w:szCs w:val="24"/>
        </w:rPr>
        <w:t>Pozi</w:t>
      </w:r>
      <w:r w:rsidR="00C6603F" w:rsidRPr="00BC0758">
        <w:rPr>
          <w:rFonts w:ascii="Times New Roman" w:hAnsi="Times New Roman" w:cs="Times New Roman"/>
          <w:color w:val="000000" w:themeColor="text1"/>
          <w:sz w:val="24"/>
          <w:szCs w:val="24"/>
        </w:rPr>
        <w:t>om rozwoju gospodarczego danej G</w:t>
      </w:r>
      <w:r w:rsidRPr="00BC0758">
        <w:rPr>
          <w:rFonts w:ascii="Times New Roman" w:hAnsi="Times New Roman" w:cs="Times New Roman"/>
          <w:color w:val="000000" w:themeColor="text1"/>
          <w:sz w:val="24"/>
          <w:szCs w:val="24"/>
        </w:rPr>
        <w:t>miny charakteryzuje dynamika zmian oraz jej kierunek, co można zobrazować liczbą nowo zarejestrowanych oraz liczbą wyrejestrowanych podmiotów gospodarczych. W analizie wskaźnikowej wzięto pod uwagę wskaźnik liczby nowo zarejestrowanych podmiotów gospodarcz</w:t>
      </w:r>
      <w:r w:rsidR="004F771E" w:rsidRPr="00BC0758">
        <w:rPr>
          <w:rFonts w:ascii="Times New Roman" w:hAnsi="Times New Roman" w:cs="Times New Roman"/>
          <w:color w:val="000000" w:themeColor="text1"/>
          <w:sz w:val="24"/>
          <w:szCs w:val="24"/>
        </w:rPr>
        <w:t>ych według rejestru REGON w</w:t>
      </w:r>
      <w:r w:rsidRPr="00BC0758">
        <w:rPr>
          <w:rFonts w:ascii="Times New Roman" w:hAnsi="Times New Roman" w:cs="Times New Roman"/>
          <w:color w:val="000000" w:themeColor="text1"/>
          <w:sz w:val="24"/>
          <w:szCs w:val="24"/>
        </w:rPr>
        <w:t xml:space="preserve"> 2014</w:t>
      </w:r>
      <w:r w:rsidR="004F771E" w:rsidRPr="00BC0758">
        <w:rPr>
          <w:rFonts w:ascii="Times New Roman" w:hAnsi="Times New Roman" w:cs="Times New Roman"/>
          <w:color w:val="000000" w:themeColor="text1"/>
          <w:sz w:val="24"/>
          <w:szCs w:val="24"/>
        </w:rPr>
        <w:t xml:space="preserve"> r.</w:t>
      </w:r>
      <w:r w:rsidRPr="00BC0758">
        <w:rPr>
          <w:rFonts w:ascii="Times New Roman" w:hAnsi="Times New Roman" w:cs="Times New Roman"/>
          <w:color w:val="000000" w:themeColor="text1"/>
          <w:sz w:val="24"/>
          <w:szCs w:val="24"/>
        </w:rPr>
        <w:t xml:space="preserve"> w przeliczeniu na 100 mieszkańców danego obszaru. Wynik przedstawia wykres poniżej, gdzie w 2014 r. zarejestrowano nowe podmioty gospodarcze w czterech miejscowościach: Wola Niżna (1,45/100 os.), Posada Jaśliska (0,48/100 os.), Jaśliska (0,43/100 os.) i Daliowa (0,36/100 os.).</w:t>
      </w:r>
    </w:p>
    <w:p w:rsidR="009C4F21" w:rsidRDefault="00A353D3" w:rsidP="00A353D3">
      <w:pPr>
        <w:spacing w:after="0" w:line="360" w:lineRule="auto"/>
        <w:rPr>
          <w:rFonts w:ascii="Times New Roman" w:eastAsia="Liberation Serif" w:hAnsi="Times New Roman" w:cs="Times New Roman"/>
          <w:sz w:val="24"/>
          <w:szCs w:val="24"/>
        </w:rPr>
      </w:pPr>
      <w:r w:rsidRPr="00A353D3">
        <w:rPr>
          <w:rFonts w:ascii="Times New Roman" w:eastAsia="Liberation Serif" w:hAnsi="Times New Roman" w:cs="Times New Roman"/>
          <w:noProof/>
          <w:sz w:val="24"/>
          <w:szCs w:val="24"/>
          <w:lang w:eastAsia="pl-PL"/>
        </w:rPr>
        <w:drawing>
          <wp:inline distT="0" distB="0" distL="0" distR="0">
            <wp:extent cx="5805170" cy="2600077"/>
            <wp:effectExtent l="19050" t="0" r="24130" b="0"/>
            <wp:docPr id="50"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C4F21" w:rsidRPr="00BC0758" w:rsidRDefault="009C4F21" w:rsidP="009C4F21">
      <w:pPr>
        <w:pStyle w:val="Legenda"/>
        <w:spacing w:after="0"/>
        <w:jc w:val="both"/>
        <w:rPr>
          <w:rFonts w:ascii="Times New Roman" w:hAnsi="Times New Roman" w:cs="Times New Roman"/>
          <w:color w:val="000000" w:themeColor="text1"/>
          <w:sz w:val="22"/>
          <w:szCs w:val="22"/>
        </w:rPr>
      </w:pPr>
      <w:bookmarkStart w:id="364" w:name="_Toc509908537"/>
      <w:r w:rsidRPr="00BC0758">
        <w:rPr>
          <w:rFonts w:ascii="Times New Roman" w:hAnsi="Times New Roman" w:cs="Times New Roman"/>
          <w:color w:val="000000" w:themeColor="text1"/>
          <w:sz w:val="22"/>
          <w:szCs w:val="22"/>
        </w:rPr>
        <w:t xml:space="preserve">Wykres </w:t>
      </w:r>
      <w:r w:rsidR="005B4868" w:rsidRPr="00BC0758">
        <w:rPr>
          <w:rFonts w:ascii="Times New Roman" w:hAnsi="Times New Roman" w:cs="Times New Roman"/>
          <w:color w:val="000000" w:themeColor="text1"/>
          <w:sz w:val="22"/>
          <w:szCs w:val="22"/>
        </w:rPr>
        <w:fldChar w:fldCharType="begin"/>
      </w:r>
      <w:r w:rsidRPr="00BC0758">
        <w:rPr>
          <w:rFonts w:ascii="Times New Roman" w:hAnsi="Times New Roman" w:cs="Times New Roman"/>
          <w:color w:val="000000" w:themeColor="text1"/>
          <w:sz w:val="22"/>
          <w:szCs w:val="22"/>
        </w:rPr>
        <w:instrText xml:space="preserve"> SEQ Wykres \* ARABIC </w:instrText>
      </w:r>
      <w:r w:rsidR="005B4868" w:rsidRPr="00BC0758">
        <w:rPr>
          <w:rFonts w:ascii="Times New Roman" w:hAnsi="Times New Roman" w:cs="Times New Roman"/>
          <w:color w:val="000000" w:themeColor="text1"/>
          <w:sz w:val="22"/>
          <w:szCs w:val="22"/>
        </w:rPr>
        <w:fldChar w:fldCharType="separate"/>
      </w:r>
      <w:r w:rsidR="004C713B">
        <w:rPr>
          <w:rFonts w:ascii="Times New Roman" w:hAnsi="Times New Roman" w:cs="Times New Roman"/>
          <w:noProof/>
          <w:color w:val="000000" w:themeColor="text1"/>
          <w:sz w:val="22"/>
          <w:szCs w:val="22"/>
        </w:rPr>
        <w:t>15</w:t>
      </w:r>
      <w:r w:rsidR="005B4868" w:rsidRPr="00BC0758">
        <w:rPr>
          <w:rFonts w:ascii="Times New Roman" w:hAnsi="Times New Roman" w:cs="Times New Roman"/>
          <w:color w:val="000000" w:themeColor="text1"/>
          <w:sz w:val="22"/>
          <w:szCs w:val="22"/>
        </w:rPr>
        <w:fldChar w:fldCharType="end"/>
      </w:r>
      <w:r w:rsidRPr="00BC0758">
        <w:rPr>
          <w:rFonts w:ascii="Times New Roman" w:hAnsi="Times New Roman" w:cs="Times New Roman"/>
          <w:color w:val="000000" w:themeColor="text1"/>
          <w:sz w:val="22"/>
          <w:szCs w:val="22"/>
        </w:rPr>
        <w:t>. Liczba nowo zarejestrowanych podmiotów gospodarczych w przeliczeniu na 100 mieszkańców</w:t>
      </w:r>
      <w:bookmarkEnd w:id="364"/>
    </w:p>
    <w:p w:rsidR="009C4F21" w:rsidRPr="00BC0758" w:rsidRDefault="009C4F21" w:rsidP="009C4F21">
      <w:pPr>
        <w:spacing w:after="0" w:line="240" w:lineRule="auto"/>
        <w:jc w:val="both"/>
        <w:rPr>
          <w:rFonts w:ascii="Times New Roman" w:hAnsi="Times New Roman" w:cs="Times New Roman"/>
          <w:i/>
          <w:color w:val="000000" w:themeColor="text1"/>
          <w:lang w:eastAsia="zh-CN" w:bidi="hi-IN"/>
        </w:rPr>
      </w:pPr>
      <w:r w:rsidRPr="00BC0758">
        <w:rPr>
          <w:rFonts w:ascii="Times New Roman" w:hAnsi="Times New Roman" w:cs="Times New Roman"/>
          <w:i/>
          <w:color w:val="000000" w:themeColor="text1"/>
          <w:lang w:eastAsia="zh-CN" w:bidi="hi-IN"/>
        </w:rPr>
        <w:t>Źródło: Opracowanie własne na podstawie bazy REGON</w:t>
      </w:r>
    </w:p>
    <w:p w:rsidR="00A353D3" w:rsidRPr="00A353D3" w:rsidRDefault="00A353D3" w:rsidP="00A353D3">
      <w:pPr>
        <w:pStyle w:val="Akapitzlist"/>
        <w:keepNext/>
        <w:keepLines/>
        <w:numPr>
          <w:ilvl w:val="0"/>
          <w:numId w:val="22"/>
        </w:numPr>
        <w:spacing w:before="200" w:after="0"/>
        <w:contextualSpacing w:val="0"/>
        <w:outlineLvl w:val="2"/>
        <w:rPr>
          <w:rFonts w:asciiTheme="majorHAnsi" w:eastAsiaTheme="majorEastAsia" w:hAnsiTheme="majorHAnsi" w:cstheme="majorBidi"/>
          <w:b/>
          <w:bCs/>
          <w:vanish/>
          <w:color w:val="0F6FC6" w:themeColor="accent1"/>
        </w:rPr>
      </w:pPr>
      <w:bookmarkStart w:id="365" w:name="_Toc486450167"/>
      <w:bookmarkStart w:id="366" w:name="_Toc486450260"/>
      <w:bookmarkStart w:id="367" w:name="_Toc486450353"/>
      <w:bookmarkStart w:id="368" w:name="_Toc486452889"/>
      <w:bookmarkStart w:id="369" w:name="_Toc486453002"/>
      <w:bookmarkStart w:id="370" w:name="_Toc486514669"/>
      <w:bookmarkStart w:id="371" w:name="_Toc487032015"/>
      <w:bookmarkStart w:id="372" w:name="_Toc487032136"/>
      <w:bookmarkStart w:id="373" w:name="_Toc487033718"/>
      <w:bookmarkStart w:id="374" w:name="_Toc487183703"/>
      <w:bookmarkStart w:id="375" w:name="_Toc488141828"/>
      <w:bookmarkStart w:id="376" w:name="_Toc488152126"/>
      <w:bookmarkStart w:id="377" w:name="_Toc490486277"/>
      <w:bookmarkStart w:id="378" w:name="_Toc490486436"/>
      <w:bookmarkStart w:id="379" w:name="_Toc490486596"/>
      <w:bookmarkStart w:id="380" w:name="_Toc490486749"/>
      <w:bookmarkStart w:id="381" w:name="_Toc490489216"/>
      <w:bookmarkStart w:id="382" w:name="_Toc491282890"/>
      <w:bookmarkStart w:id="383" w:name="_Toc491283061"/>
      <w:bookmarkStart w:id="384" w:name="_Toc491283234"/>
      <w:bookmarkStart w:id="385" w:name="_Toc491283427"/>
      <w:bookmarkStart w:id="386" w:name="_Toc491355105"/>
      <w:bookmarkStart w:id="387" w:name="_Toc491355279"/>
      <w:bookmarkStart w:id="388" w:name="_Toc491421318"/>
      <w:bookmarkStart w:id="389" w:name="_Toc491424198"/>
      <w:bookmarkStart w:id="390" w:name="_Toc509908595"/>
      <w:bookmarkStart w:id="391" w:name="_Toc509908768"/>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rsidR="00A353D3" w:rsidRPr="00A353D3" w:rsidRDefault="00A353D3" w:rsidP="00A353D3">
      <w:pPr>
        <w:pStyle w:val="Akapitzlist"/>
        <w:keepNext/>
        <w:keepLines/>
        <w:numPr>
          <w:ilvl w:val="0"/>
          <w:numId w:val="22"/>
        </w:numPr>
        <w:spacing w:before="200" w:after="0"/>
        <w:contextualSpacing w:val="0"/>
        <w:outlineLvl w:val="2"/>
        <w:rPr>
          <w:rFonts w:asciiTheme="majorHAnsi" w:eastAsiaTheme="majorEastAsia" w:hAnsiTheme="majorHAnsi" w:cstheme="majorBidi"/>
          <w:b/>
          <w:bCs/>
          <w:vanish/>
          <w:color w:val="0F6FC6" w:themeColor="accent1"/>
        </w:rPr>
      </w:pPr>
      <w:bookmarkStart w:id="392" w:name="_Toc490486278"/>
      <w:bookmarkStart w:id="393" w:name="_Toc490486437"/>
      <w:bookmarkStart w:id="394" w:name="_Toc490486597"/>
      <w:bookmarkStart w:id="395" w:name="_Toc490486750"/>
      <w:bookmarkStart w:id="396" w:name="_Toc490489217"/>
      <w:bookmarkStart w:id="397" w:name="_Toc491282891"/>
      <w:bookmarkStart w:id="398" w:name="_Toc491283062"/>
      <w:bookmarkStart w:id="399" w:name="_Toc491283235"/>
      <w:bookmarkStart w:id="400" w:name="_Toc491283428"/>
      <w:bookmarkStart w:id="401" w:name="_Toc491355106"/>
      <w:bookmarkStart w:id="402" w:name="_Toc491355280"/>
      <w:bookmarkStart w:id="403" w:name="_Toc491421319"/>
      <w:bookmarkStart w:id="404" w:name="_Toc491424199"/>
      <w:bookmarkStart w:id="405" w:name="_Toc509908596"/>
      <w:bookmarkStart w:id="406" w:name="_Toc509908769"/>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rsidR="00A353D3" w:rsidRPr="00A353D3" w:rsidRDefault="00A353D3" w:rsidP="00A353D3">
      <w:pPr>
        <w:pStyle w:val="Akapitzlist"/>
        <w:keepNext/>
        <w:keepLines/>
        <w:numPr>
          <w:ilvl w:val="0"/>
          <w:numId w:val="22"/>
        </w:numPr>
        <w:spacing w:before="200" w:after="0"/>
        <w:contextualSpacing w:val="0"/>
        <w:outlineLvl w:val="2"/>
        <w:rPr>
          <w:rFonts w:asciiTheme="majorHAnsi" w:eastAsiaTheme="majorEastAsia" w:hAnsiTheme="majorHAnsi" w:cstheme="majorBidi"/>
          <w:b/>
          <w:bCs/>
          <w:vanish/>
          <w:color w:val="0F6FC6" w:themeColor="accent1"/>
        </w:rPr>
      </w:pPr>
      <w:bookmarkStart w:id="407" w:name="_Toc490486279"/>
      <w:bookmarkStart w:id="408" w:name="_Toc490486438"/>
      <w:bookmarkStart w:id="409" w:name="_Toc490486598"/>
      <w:bookmarkStart w:id="410" w:name="_Toc490486751"/>
      <w:bookmarkStart w:id="411" w:name="_Toc490489218"/>
      <w:bookmarkStart w:id="412" w:name="_Toc491282892"/>
      <w:bookmarkStart w:id="413" w:name="_Toc491283063"/>
      <w:bookmarkStart w:id="414" w:name="_Toc491283236"/>
      <w:bookmarkStart w:id="415" w:name="_Toc491283429"/>
      <w:bookmarkStart w:id="416" w:name="_Toc491355107"/>
      <w:bookmarkStart w:id="417" w:name="_Toc491355281"/>
      <w:bookmarkStart w:id="418" w:name="_Toc491421320"/>
      <w:bookmarkStart w:id="419" w:name="_Toc491424200"/>
      <w:bookmarkStart w:id="420" w:name="_Toc509908597"/>
      <w:bookmarkStart w:id="421" w:name="_Toc509908770"/>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rsidR="00A353D3" w:rsidRPr="00A353D3" w:rsidRDefault="00A353D3" w:rsidP="00A353D3">
      <w:pPr>
        <w:pStyle w:val="Akapitzlist"/>
        <w:keepNext/>
        <w:keepLines/>
        <w:numPr>
          <w:ilvl w:val="0"/>
          <w:numId w:val="22"/>
        </w:numPr>
        <w:spacing w:before="200" w:after="0"/>
        <w:contextualSpacing w:val="0"/>
        <w:outlineLvl w:val="2"/>
        <w:rPr>
          <w:rFonts w:asciiTheme="majorHAnsi" w:eastAsiaTheme="majorEastAsia" w:hAnsiTheme="majorHAnsi" w:cstheme="majorBidi"/>
          <w:b/>
          <w:bCs/>
          <w:vanish/>
          <w:color w:val="0F6FC6" w:themeColor="accent1"/>
        </w:rPr>
      </w:pPr>
      <w:bookmarkStart w:id="422" w:name="_Toc490486280"/>
      <w:bookmarkStart w:id="423" w:name="_Toc490486439"/>
      <w:bookmarkStart w:id="424" w:name="_Toc490486599"/>
      <w:bookmarkStart w:id="425" w:name="_Toc490486752"/>
      <w:bookmarkStart w:id="426" w:name="_Toc490489219"/>
      <w:bookmarkStart w:id="427" w:name="_Toc491282893"/>
      <w:bookmarkStart w:id="428" w:name="_Toc491283064"/>
      <w:bookmarkStart w:id="429" w:name="_Toc491283237"/>
      <w:bookmarkStart w:id="430" w:name="_Toc491283430"/>
      <w:bookmarkStart w:id="431" w:name="_Toc491355108"/>
      <w:bookmarkStart w:id="432" w:name="_Toc491355282"/>
      <w:bookmarkStart w:id="433" w:name="_Toc491421321"/>
      <w:bookmarkStart w:id="434" w:name="_Toc491424201"/>
      <w:bookmarkStart w:id="435" w:name="_Toc509908598"/>
      <w:bookmarkStart w:id="436" w:name="_Toc50990877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rsidR="00A353D3" w:rsidRPr="00A353D3" w:rsidRDefault="00A353D3" w:rsidP="00A353D3">
      <w:pPr>
        <w:pStyle w:val="Akapitzlist"/>
        <w:keepNext/>
        <w:keepLines/>
        <w:numPr>
          <w:ilvl w:val="1"/>
          <w:numId w:val="22"/>
        </w:numPr>
        <w:spacing w:before="200" w:after="0"/>
        <w:contextualSpacing w:val="0"/>
        <w:outlineLvl w:val="2"/>
        <w:rPr>
          <w:rFonts w:asciiTheme="majorHAnsi" w:eastAsiaTheme="majorEastAsia" w:hAnsiTheme="majorHAnsi" w:cstheme="majorBidi"/>
          <w:b/>
          <w:bCs/>
          <w:vanish/>
          <w:color w:val="0F6FC6" w:themeColor="accent1"/>
        </w:rPr>
      </w:pPr>
      <w:bookmarkStart w:id="437" w:name="_Toc490486281"/>
      <w:bookmarkStart w:id="438" w:name="_Toc490486440"/>
      <w:bookmarkStart w:id="439" w:name="_Toc490486600"/>
      <w:bookmarkStart w:id="440" w:name="_Toc490486753"/>
      <w:bookmarkStart w:id="441" w:name="_Toc490489220"/>
      <w:bookmarkStart w:id="442" w:name="_Toc491282894"/>
      <w:bookmarkStart w:id="443" w:name="_Toc491283065"/>
      <w:bookmarkStart w:id="444" w:name="_Toc491283238"/>
      <w:bookmarkStart w:id="445" w:name="_Toc491283431"/>
      <w:bookmarkStart w:id="446" w:name="_Toc491355109"/>
      <w:bookmarkStart w:id="447" w:name="_Toc491355283"/>
      <w:bookmarkStart w:id="448" w:name="_Toc491421322"/>
      <w:bookmarkStart w:id="449" w:name="_Toc491424202"/>
      <w:bookmarkStart w:id="450" w:name="_Toc509908599"/>
      <w:bookmarkStart w:id="451" w:name="_Toc509908772"/>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rsidR="00A353D3" w:rsidRPr="00A353D3" w:rsidRDefault="00A353D3" w:rsidP="00A353D3">
      <w:pPr>
        <w:pStyle w:val="Akapitzlist"/>
        <w:keepNext/>
        <w:keepLines/>
        <w:numPr>
          <w:ilvl w:val="1"/>
          <w:numId w:val="22"/>
        </w:numPr>
        <w:spacing w:before="200" w:after="0"/>
        <w:contextualSpacing w:val="0"/>
        <w:outlineLvl w:val="2"/>
        <w:rPr>
          <w:rFonts w:asciiTheme="majorHAnsi" w:eastAsiaTheme="majorEastAsia" w:hAnsiTheme="majorHAnsi" w:cstheme="majorBidi"/>
          <w:b/>
          <w:bCs/>
          <w:vanish/>
          <w:color w:val="0F6FC6" w:themeColor="accent1"/>
        </w:rPr>
      </w:pPr>
      <w:bookmarkStart w:id="452" w:name="_Toc490486282"/>
      <w:bookmarkStart w:id="453" w:name="_Toc490486441"/>
      <w:bookmarkStart w:id="454" w:name="_Toc490486601"/>
      <w:bookmarkStart w:id="455" w:name="_Toc490486754"/>
      <w:bookmarkStart w:id="456" w:name="_Toc490489221"/>
      <w:bookmarkStart w:id="457" w:name="_Toc491282895"/>
      <w:bookmarkStart w:id="458" w:name="_Toc491283066"/>
      <w:bookmarkStart w:id="459" w:name="_Toc491283239"/>
      <w:bookmarkStart w:id="460" w:name="_Toc491283432"/>
      <w:bookmarkStart w:id="461" w:name="_Toc491355110"/>
      <w:bookmarkStart w:id="462" w:name="_Toc491355284"/>
      <w:bookmarkStart w:id="463" w:name="_Toc491421323"/>
      <w:bookmarkStart w:id="464" w:name="_Toc491424203"/>
      <w:bookmarkStart w:id="465" w:name="_Toc509908600"/>
      <w:bookmarkStart w:id="466" w:name="_Toc509908773"/>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rsidR="00A353D3" w:rsidRPr="00A353D3" w:rsidRDefault="00A353D3" w:rsidP="00A353D3">
      <w:pPr>
        <w:pStyle w:val="Akapitzlist"/>
        <w:keepNext/>
        <w:keepLines/>
        <w:numPr>
          <w:ilvl w:val="2"/>
          <w:numId w:val="22"/>
        </w:numPr>
        <w:spacing w:before="200" w:after="0"/>
        <w:contextualSpacing w:val="0"/>
        <w:outlineLvl w:val="2"/>
        <w:rPr>
          <w:rFonts w:asciiTheme="majorHAnsi" w:eastAsiaTheme="majorEastAsia" w:hAnsiTheme="majorHAnsi" w:cstheme="majorBidi"/>
          <w:b/>
          <w:bCs/>
          <w:vanish/>
          <w:color w:val="0F6FC6" w:themeColor="accent1"/>
        </w:rPr>
      </w:pPr>
      <w:bookmarkStart w:id="467" w:name="_Toc490486283"/>
      <w:bookmarkStart w:id="468" w:name="_Toc490486442"/>
      <w:bookmarkStart w:id="469" w:name="_Toc490486602"/>
      <w:bookmarkStart w:id="470" w:name="_Toc490486755"/>
      <w:bookmarkStart w:id="471" w:name="_Toc490489222"/>
      <w:bookmarkStart w:id="472" w:name="_Toc491282896"/>
      <w:bookmarkStart w:id="473" w:name="_Toc491283067"/>
      <w:bookmarkStart w:id="474" w:name="_Toc491283240"/>
      <w:bookmarkStart w:id="475" w:name="_Toc491283433"/>
      <w:bookmarkStart w:id="476" w:name="_Toc491355111"/>
      <w:bookmarkStart w:id="477" w:name="_Toc491355285"/>
      <w:bookmarkStart w:id="478" w:name="_Toc491421324"/>
      <w:bookmarkStart w:id="479" w:name="_Toc491424204"/>
      <w:bookmarkStart w:id="480" w:name="_Toc509908601"/>
      <w:bookmarkStart w:id="481" w:name="_Toc509908774"/>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rsidR="00A323F6" w:rsidRPr="00D73E82" w:rsidRDefault="00A323F6" w:rsidP="00A353D3">
      <w:pPr>
        <w:pStyle w:val="Nagwek3"/>
        <w:numPr>
          <w:ilvl w:val="2"/>
          <w:numId w:val="22"/>
        </w:numPr>
      </w:pPr>
      <w:bookmarkStart w:id="482" w:name="_Toc509908775"/>
      <w:r w:rsidRPr="00D73E82">
        <w:t>Analiza możliwości budżetowych dotyczących realizacji przedsięwzięć inwestycyjnych</w:t>
      </w:r>
      <w:bookmarkEnd w:id="482"/>
    </w:p>
    <w:p w:rsidR="00A44468" w:rsidRDefault="00276EC6" w:rsidP="009C4F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9C4F21" w:rsidRPr="008C293E" w:rsidRDefault="00A44468" w:rsidP="009C4F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C4F21">
        <w:rPr>
          <w:rFonts w:ascii="Times New Roman" w:hAnsi="Times New Roman" w:cs="Times New Roman"/>
          <w:sz w:val="24"/>
          <w:szCs w:val="24"/>
        </w:rPr>
        <w:t>W</w:t>
      </w:r>
      <w:r w:rsidR="009C4F21" w:rsidRPr="008C293E">
        <w:rPr>
          <w:rFonts w:ascii="Times New Roman" w:eastAsia="Liberation Serif" w:hAnsi="Times New Roman" w:cs="Times New Roman"/>
          <w:sz w:val="24"/>
          <w:szCs w:val="24"/>
        </w:rPr>
        <w:t>edług danych zawartych w Strategii Rozwoju Gminy Jaśliska na lata 2016-2022 w latach 2010-2013 notowano nadwy</w:t>
      </w:r>
      <w:r w:rsidR="004F771E">
        <w:rPr>
          <w:rFonts w:ascii="Times New Roman" w:eastAsia="Liberation Serif" w:hAnsi="Times New Roman" w:cs="Times New Roman"/>
          <w:sz w:val="24"/>
          <w:szCs w:val="24"/>
        </w:rPr>
        <w:t xml:space="preserve">żki budżetowe, natomiast w </w:t>
      </w:r>
      <w:r w:rsidR="009C4F21" w:rsidRPr="008C293E">
        <w:rPr>
          <w:rFonts w:ascii="Times New Roman" w:eastAsia="Liberation Serif" w:hAnsi="Times New Roman" w:cs="Times New Roman"/>
          <w:sz w:val="24"/>
          <w:szCs w:val="24"/>
        </w:rPr>
        <w:t xml:space="preserve">2014 </w:t>
      </w:r>
      <w:r w:rsidR="004F771E">
        <w:rPr>
          <w:rFonts w:ascii="Times New Roman" w:eastAsia="Liberation Serif" w:hAnsi="Times New Roman" w:cs="Times New Roman"/>
          <w:sz w:val="24"/>
          <w:szCs w:val="24"/>
        </w:rPr>
        <w:t xml:space="preserve">r. </w:t>
      </w:r>
      <w:r w:rsidR="009C4F21" w:rsidRPr="008C293E">
        <w:rPr>
          <w:rFonts w:ascii="Times New Roman" w:eastAsia="Liberation Serif" w:hAnsi="Times New Roman" w:cs="Times New Roman"/>
          <w:sz w:val="24"/>
          <w:szCs w:val="24"/>
        </w:rPr>
        <w:t>wynik finansowy był ujemny. Powstały deficyt został pokryty nadwyżką z lat ubiegłych.</w:t>
      </w:r>
    </w:p>
    <w:p w:rsidR="009C4F21" w:rsidRDefault="009C4F21" w:rsidP="009C4F21">
      <w:pPr>
        <w:spacing w:after="0" w:line="360" w:lineRule="auto"/>
        <w:jc w:val="both"/>
        <w:rPr>
          <w:rFonts w:ascii="Times New Roman" w:eastAsia="Liberation Serif" w:hAnsi="Times New Roman" w:cs="Times New Roman"/>
          <w:sz w:val="24"/>
          <w:szCs w:val="24"/>
        </w:rPr>
      </w:pPr>
      <w:r w:rsidRPr="008C293E">
        <w:rPr>
          <w:rFonts w:ascii="Times New Roman" w:eastAsia="Liberation Serif" w:hAnsi="Times New Roman" w:cs="Times New Roman"/>
          <w:sz w:val="24"/>
          <w:szCs w:val="24"/>
        </w:rPr>
        <w:tab/>
        <w:t>Podstawowymi źródłami dochodów budżetu Gminy są dochody z subwencji ogólnej, dochody z tytułu dotacji i środków przeznaczonych na cele bieżące oraz dochody z tytułu udziału we wpływach z podatku dochodowego od osób fizycznych. W latach 2010-2014 najwięcej środków budżetowych przeznaczono na oświatę i wychowanie, niewiele mniej na pomoc społeczną, a około 15% budżetu Gminy na administrację publiczną. Zauważa się także relatywnie duży udział środków wydawanych przez Gminę na cele inwestycyjne, co dowodzi zabiegania Gminy o własny rozwój.</w:t>
      </w:r>
    </w:p>
    <w:p w:rsidR="00276EC6" w:rsidRPr="00276EC6" w:rsidRDefault="009C4F21" w:rsidP="008C29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76EC6">
        <w:rPr>
          <w:rFonts w:ascii="Times New Roman" w:hAnsi="Times New Roman" w:cs="Times New Roman"/>
          <w:sz w:val="24"/>
          <w:szCs w:val="24"/>
        </w:rPr>
        <w:t>Dochody w Gminie Jaśliska w 2014 r. wynosiły łącznie 8 597 867,28 zł</w:t>
      </w:r>
      <w:r w:rsidR="00BD4532">
        <w:rPr>
          <w:rFonts w:ascii="Times New Roman" w:hAnsi="Times New Roman" w:cs="Times New Roman"/>
          <w:sz w:val="24"/>
          <w:szCs w:val="24"/>
        </w:rPr>
        <w:t xml:space="preserve">, co w przeliczeniu na jednego mieszkańca wyniosło 4 169,67 zł. W latach 2011-2015 dochody Gminy sukcesywnie rosły, w 2013 r. były mniejsze niż w roku poprzednim (tabela </w:t>
      </w:r>
      <w:r w:rsidR="008D46F9">
        <w:rPr>
          <w:rFonts w:ascii="Times New Roman" w:hAnsi="Times New Roman" w:cs="Times New Roman"/>
          <w:sz w:val="24"/>
          <w:szCs w:val="24"/>
        </w:rPr>
        <w:t>poniżej</w:t>
      </w:r>
      <w:r w:rsidR="00BD4532">
        <w:rPr>
          <w:rFonts w:ascii="Times New Roman" w:hAnsi="Times New Roman" w:cs="Times New Roman"/>
          <w:sz w:val="24"/>
          <w:szCs w:val="24"/>
        </w:rPr>
        <w:t xml:space="preserve">). Dochody własne Gminy również rosną, w 2014 r. wyniosły 2 511 768,10 zł, a rok później niemal o dwa miliony więcej. Zestawienie dochodów wykazuje dużą aktywność w kwestii pozyskiwania środków w ramach programów i projektów unijnych, w 2013 r. kwota ta wynosiła 15 686,00 zł, a rok później była to kwota </w:t>
      </w:r>
      <w:r w:rsidR="00894B39">
        <w:rPr>
          <w:rFonts w:ascii="Times New Roman" w:hAnsi="Times New Roman" w:cs="Times New Roman"/>
          <w:sz w:val="24"/>
          <w:szCs w:val="24"/>
        </w:rPr>
        <w:t>ponad milion złotych większa. W 2014 r. wydatki z budżetu Gminy wynosiły 8 832 937,86 zł, co dało 4 283,68 zł na jednego mieszkańca.</w:t>
      </w:r>
    </w:p>
    <w:p w:rsidR="00B365D2" w:rsidRPr="00276EC6" w:rsidRDefault="00276EC6" w:rsidP="00276EC6">
      <w:pPr>
        <w:pStyle w:val="Legenda"/>
        <w:spacing w:after="0"/>
        <w:jc w:val="both"/>
        <w:rPr>
          <w:rFonts w:ascii="Times New Roman" w:hAnsi="Times New Roman" w:cs="Times New Roman"/>
          <w:color w:val="auto"/>
          <w:sz w:val="22"/>
          <w:szCs w:val="22"/>
        </w:rPr>
      </w:pPr>
      <w:bookmarkStart w:id="483" w:name="_Toc476909113"/>
      <w:bookmarkStart w:id="484" w:name="_Toc509909873"/>
      <w:r w:rsidRPr="00276EC6">
        <w:rPr>
          <w:rFonts w:ascii="Times New Roman" w:hAnsi="Times New Roman" w:cs="Times New Roman"/>
          <w:color w:val="auto"/>
          <w:sz w:val="22"/>
          <w:szCs w:val="22"/>
        </w:rPr>
        <w:t xml:space="preserve">Tabela </w:t>
      </w:r>
      <w:r w:rsidR="005B4868" w:rsidRPr="00276EC6">
        <w:rPr>
          <w:rFonts w:ascii="Times New Roman" w:hAnsi="Times New Roman" w:cs="Times New Roman"/>
          <w:color w:val="auto"/>
          <w:sz w:val="22"/>
          <w:szCs w:val="22"/>
        </w:rPr>
        <w:fldChar w:fldCharType="begin"/>
      </w:r>
      <w:r w:rsidRPr="00276EC6">
        <w:rPr>
          <w:rFonts w:ascii="Times New Roman" w:hAnsi="Times New Roman" w:cs="Times New Roman"/>
          <w:color w:val="auto"/>
          <w:sz w:val="22"/>
          <w:szCs w:val="22"/>
        </w:rPr>
        <w:instrText xml:space="preserve"> SEQ Tabela \* ARABIC </w:instrText>
      </w:r>
      <w:r w:rsidR="005B4868" w:rsidRPr="00276EC6">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6</w:t>
      </w:r>
      <w:r w:rsidR="005B4868" w:rsidRPr="00276EC6">
        <w:rPr>
          <w:rFonts w:ascii="Times New Roman" w:hAnsi="Times New Roman" w:cs="Times New Roman"/>
          <w:color w:val="auto"/>
          <w:sz w:val="22"/>
          <w:szCs w:val="22"/>
        </w:rPr>
        <w:fldChar w:fldCharType="end"/>
      </w:r>
      <w:r w:rsidRPr="00276EC6">
        <w:rPr>
          <w:rFonts w:ascii="Times New Roman" w:hAnsi="Times New Roman" w:cs="Times New Roman"/>
          <w:color w:val="auto"/>
          <w:sz w:val="22"/>
          <w:szCs w:val="22"/>
        </w:rPr>
        <w:t xml:space="preserve">. Finanse publiczne w Gminie </w:t>
      </w:r>
      <w:r w:rsidR="00D53311">
        <w:rPr>
          <w:rFonts w:ascii="Times New Roman" w:hAnsi="Times New Roman" w:cs="Times New Roman"/>
          <w:color w:val="auto"/>
          <w:sz w:val="22"/>
          <w:szCs w:val="22"/>
        </w:rPr>
        <w:t xml:space="preserve">Jaśliska </w:t>
      </w:r>
      <w:r w:rsidRPr="00276EC6">
        <w:rPr>
          <w:rFonts w:ascii="Times New Roman" w:hAnsi="Times New Roman" w:cs="Times New Roman"/>
          <w:color w:val="auto"/>
          <w:sz w:val="22"/>
          <w:szCs w:val="22"/>
        </w:rPr>
        <w:t>w latach 201</w:t>
      </w:r>
      <w:r>
        <w:rPr>
          <w:rFonts w:ascii="Times New Roman" w:hAnsi="Times New Roman" w:cs="Times New Roman"/>
          <w:color w:val="auto"/>
          <w:sz w:val="22"/>
          <w:szCs w:val="22"/>
        </w:rPr>
        <w:t>1-</w:t>
      </w:r>
      <w:r w:rsidRPr="00276EC6">
        <w:rPr>
          <w:rFonts w:ascii="Times New Roman" w:hAnsi="Times New Roman" w:cs="Times New Roman"/>
          <w:color w:val="auto"/>
          <w:sz w:val="22"/>
          <w:szCs w:val="22"/>
        </w:rPr>
        <w:t>2014</w:t>
      </w:r>
      <w:bookmarkEnd w:id="483"/>
      <w:bookmarkEnd w:id="484"/>
    </w:p>
    <w:tbl>
      <w:tblPr>
        <w:tblW w:w="9097" w:type="dxa"/>
        <w:tblInd w:w="57" w:type="dxa"/>
        <w:tblCellMar>
          <w:left w:w="70" w:type="dxa"/>
          <w:right w:w="70" w:type="dxa"/>
        </w:tblCellMar>
        <w:tblLook w:val="04A0" w:firstRow="1" w:lastRow="0" w:firstColumn="1" w:lastColumn="0" w:noHBand="0" w:noVBand="1"/>
      </w:tblPr>
      <w:tblGrid>
        <w:gridCol w:w="2364"/>
        <w:gridCol w:w="1322"/>
        <w:gridCol w:w="1322"/>
        <w:gridCol w:w="1322"/>
        <w:gridCol w:w="1322"/>
        <w:gridCol w:w="1445"/>
      </w:tblGrid>
      <w:tr w:rsidR="00EE1DDD" w:rsidRPr="00EE1DDD" w:rsidTr="00BD36BC">
        <w:trPr>
          <w:trHeight w:val="580"/>
        </w:trPr>
        <w:tc>
          <w:tcPr>
            <w:tcW w:w="9096" w:type="dxa"/>
            <w:gridSpan w:val="6"/>
            <w:tcBorders>
              <w:top w:val="single" w:sz="4" w:space="0" w:color="auto"/>
              <w:left w:val="single" w:sz="4" w:space="0" w:color="auto"/>
              <w:bottom w:val="single" w:sz="4" w:space="0" w:color="auto"/>
              <w:right w:val="single" w:sz="4" w:space="0" w:color="auto"/>
            </w:tcBorders>
            <w:shd w:val="clear" w:color="auto" w:fill="76D8E8" w:themeFill="background2" w:themeFillShade="BF"/>
            <w:noWrap/>
            <w:vAlign w:val="center"/>
            <w:hideMark/>
          </w:tcPr>
          <w:p w:rsidR="00EE1DDD" w:rsidRPr="00BD36BC" w:rsidRDefault="00EE1DDD" w:rsidP="001667F5">
            <w:pPr>
              <w:spacing w:after="0" w:line="240" w:lineRule="auto"/>
              <w:jc w:val="center"/>
              <w:rPr>
                <w:rFonts w:ascii="Times New Roman" w:eastAsia="Times New Roman" w:hAnsi="Times New Roman" w:cs="Times New Roman"/>
                <w:b/>
                <w:color w:val="000000"/>
                <w:lang w:eastAsia="pl-PL"/>
              </w:rPr>
            </w:pPr>
            <w:r w:rsidRPr="00BD36BC">
              <w:rPr>
                <w:rFonts w:ascii="Times New Roman" w:eastAsia="Times New Roman" w:hAnsi="Times New Roman" w:cs="Times New Roman"/>
                <w:b/>
                <w:color w:val="000000"/>
                <w:lang w:eastAsia="pl-PL"/>
              </w:rPr>
              <w:t xml:space="preserve">Finanse publiczne w Gminie </w:t>
            </w:r>
            <w:r w:rsidR="001667F5" w:rsidRPr="00BD36BC">
              <w:rPr>
                <w:rFonts w:ascii="Times New Roman" w:eastAsia="Times New Roman" w:hAnsi="Times New Roman" w:cs="Times New Roman"/>
                <w:b/>
                <w:color w:val="000000"/>
                <w:lang w:eastAsia="pl-PL"/>
              </w:rPr>
              <w:t>Jaśliska</w:t>
            </w:r>
            <w:r w:rsidRPr="00BD36BC">
              <w:rPr>
                <w:rFonts w:ascii="Times New Roman" w:eastAsia="Times New Roman" w:hAnsi="Times New Roman" w:cs="Times New Roman"/>
                <w:b/>
                <w:color w:val="000000"/>
                <w:lang w:eastAsia="pl-PL"/>
              </w:rPr>
              <w:t xml:space="preserve"> w latach 2010 - 2014</w:t>
            </w:r>
          </w:p>
        </w:tc>
      </w:tr>
      <w:tr w:rsidR="00EE1DDD" w:rsidRPr="00EE1DDD" w:rsidTr="00EE1DDD">
        <w:trPr>
          <w:trHeight w:val="297"/>
        </w:trPr>
        <w:tc>
          <w:tcPr>
            <w:tcW w:w="2364" w:type="dxa"/>
            <w:tcBorders>
              <w:top w:val="nil"/>
              <w:left w:val="single" w:sz="4" w:space="0" w:color="auto"/>
              <w:bottom w:val="single" w:sz="4" w:space="0" w:color="auto"/>
              <w:right w:val="single" w:sz="4" w:space="0" w:color="auto"/>
            </w:tcBorders>
            <w:shd w:val="clear" w:color="000000" w:fill="C5D9F1"/>
            <w:noWrap/>
            <w:vAlign w:val="center"/>
            <w:hideMark/>
          </w:tcPr>
          <w:p w:rsidR="00EE1DDD" w:rsidRPr="00EE1DDD" w:rsidRDefault="00EE1DDD" w:rsidP="00EE1DDD">
            <w:pPr>
              <w:spacing w:after="0" w:line="240" w:lineRule="auto"/>
              <w:jc w:val="center"/>
              <w:rPr>
                <w:rFonts w:ascii="Times New Roman" w:eastAsia="Times New Roman" w:hAnsi="Times New Roman" w:cs="Times New Roman"/>
                <w:color w:val="000000"/>
                <w:lang w:eastAsia="pl-PL"/>
              </w:rPr>
            </w:pPr>
            <w:r w:rsidRPr="00EE1DDD">
              <w:rPr>
                <w:rFonts w:ascii="Times New Roman" w:eastAsia="Times New Roman" w:hAnsi="Times New Roman" w:cs="Times New Roman"/>
                <w:color w:val="000000"/>
                <w:lang w:eastAsia="pl-PL"/>
              </w:rPr>
              <w:t> </w:t>
            </w:r>
          </w:p>
        </w:tc>
        <w:tc>
          <w:tcPr>
            <w:tcW w:w="1322" w:type="dxa"/>
            <w:tcBorders>
              <w:top w:val="nil"/>
              <w:left w:val="nil"/>
              <w:bottom w:val="single" w:sz="4" w:space="0" w:color="auto"/>
              <w:right w:val="single" w:sz="4" w:space="0" w:color="auto"/>
            </w:tcBorders>
            <w:shd w:val="clear" w:color="000000" w:fill="C5D9F1"/>
            <w:noWrap/>
            <w:vAlign w:val="center"/>
            <w:hideMark/>
          </w:tcPr>
          <w:p w:rsidR="00EE1DDD" w:rsidRPr="00EE1DDD" w:rsidRDefault="00EE1DDD" w:rsidP="00EE1DDD">
            <w:pPr>
              <w:spacing w:after="0" w:line="240" w:lineRule="auto"/>
              <w:jc w:val="center"/>
              <w:rPr>
                <w:rFonts w:ascii="Times New Roman" w:eastAsia="Times New Roman" w:hAnsi="Times New Roman" w:cs="Times New Roman"/>
                <w:color w:val="000000"/>
                <w:lang w:eastAsia="pl-PL"/>
              </w:rPr>
            </w:pPr>
            <w:r w:rsidRPr="00EE1DDD">
              <w:rPr>
                <w:rFonts w:ascii="Times New Roman" w:eastAsia="Times New Roman" w:hAnsi="Times New Roman" w:cs="Times New Roman"/>
                <w:color w:val="000000"/>
                <w:lang w:eastAsia="pl-PL"/>
              </w:rPr>
              <w:t>2011</w:t>
            </w:r>
          </w:p>
        </w:tc>
        <w:tc>
          <w:tcPr>
            <w:tcW w:w="1322" w:type="dxa"/>
            <w:tcBorders>
              <w:top w:val="nil"/>
              <w:left w:val="nil"/>
              <w:bottom w:val="single" w:sz="4" w:space="0" w:color="auto"/>
              <w:right w:val="single" w:sz="4" w:space="0" w:color="auto"/>
            </w:tcBorders>
            <w:shd w:val="clear" w:color="000000" w:fill="C5D9F1"/>
            <w:noWrap/>
            <w:vAlign w:val="center"/>
            <w:hideMark/>
          </w:tcPr>
          <w:p w:rsidR="00EE1DDD" w:rsidRPr="00EE1DDD" w:rsidRDefault="00EE1DDD" w:rsidP="00EE1DDD">
            <w:pPr>
              <w:spacing w:after="0" w:line="240" w:lineRule="auto"/>
              <w:jc w:val="center"/>
              <w:rPr>
                <w:rFonts w:ascii="Times New Roman" w:eastAsia="Times New Roman" w:hAnsi="Times New Roman" w:cs="Times New Roman"/>
                <w:color w:val="000000"/>
                <w:lang w:eastAsia="pl-PL"/>
              </w:rPr>
            </w:pPr>
            <w:r w:rsidRPr="00EE1DDD">
              <w:rPr>
                <w:rFonts w:ascii="Times New Roman" w:eastAsia="Times New Roman" w:hAnsi="Times New Roman" w:cs="Times New Roman"/>
                <w:color w:val="000000"/>
                <w:lang w:eastAsia="pl-PL"/>
              </w:rPr>
              <w:t>2012</w:t>
            </w:r>
          </w:p>
        </w:tc>
        <w:tc>
          <w:tcPr>
            <w:tcW w:w="1322" w:type="dxa"/>
            <w:tcBorders>
              <w:top w:val="nil"/>
              <w:left w:val="nil"/>
              <w:bottom w:val="single" w:sz="4" w:space="0" w:color="auto"/>
              <w:right w:val="single" w:sz="4" w:space="0" w:color="auto"/>
            </w:tcBorders>
            <w:shd w:val="clear" w:color="000000" w:fill="C5D9F1"/>
            <w:noWrap/>
            <w:vAlign w:val="center"/>
            <w:hideMark/>
          </w:tcPr>
          <w:p w:rsidR="00EE1DDD" w:rsidRPr="00EE1DDD" w:rsidRDefault="00EE1DDD" w:rsidP="00EE1DDD">
            <w:pPr>
              <w:spacing w:after="0" w:line="240" w:lineRule="auto"/>
              <w:jc w:val="center"/>
              <w:rPr>
                <w:rFonts w:ascii="Times New Roman" w:eastAsia="Times New Roman" w:hAnsi="Times New Roman" w:cs="Times New Roman"/>
                <w:color w:val="000000"/>
                <w:lang w:eastAsia="pl-PL"/>
              </w:rPr>
            </w:pPr>
            <w:r w:rsidRPr="00EE1DDD">
              <w:rPr>
                <w:rFonts w:ascii="Times New Roman" w:eastAsia="Times New Roman" w:hAnsi="Times New Roman" w:cs="Times New Roman"/>
                <w:color w:val="000000"/>
                <w:lang w:eastAsia="pl-PL"/>
              </w:rPr>
              <w:t>2013</w:t>
            </w:r>
          </w:p>
        </w:tc>
        <w:tc>
          <w:tcPr>
            <w:tcW w:w="1322" w:type="dxa"/>
            <w:tcBorders>
              <w:top w:val="nil"/>
              <w:left w:val="nil"/>
              <w:bottom w:val="single" w:sz="4" w:space="0" w:color="auto"/>
              <w:right w:val="single" w:sz="4" w:space="0" w:color="auto"/>
            </w:tcBorders>
            <w:shd w:val="clear" w:color="000000" w:fill="C5D9F1"/>
            <w:noWrap/>
            <w:vAlign w:val="center"/>
            <w:hideMark/>
          </w:tcPr>
          <w:p w:rsidR="00EE1DDD" w:rsidRPr="00EE1DDD" w:rsidRDefault="00EE1DDD" w:rsidP="00EE1DDD">
            <w:pPr>
              <w:spacing w:after="0" w:line="240" w:lineRule="auto"/>
              <w:jc w:val="center"/>
              <w:rPr>
                <w:rFonts w:ascii="Times New Roman" w:eastAsia="Times New Roman" w:hAnsi="Times New Roman" w:cs="Times New Roman"/>
                <w:color w:val="000000"/>
                <w:lang w:eastAsia="pl-PL"/>
              </w:rPr>
            </w:pPr>
            <w:r w:rsidRPr="00EE1DDD">
              <w:rPr>
                <w:rFonts w:ascii="Times New Roman" w:eastAsia="Times New Roman" w:hAnsi="Times New Roman" w:cs="Times New Roman"/>
                <w:color w:val="000000"/>
                <w:lang w:eastAsia="pl-PL"/>
              </w:rPr>
              <w:t>2014</w:t>
            </w:r>
          </w:p>
        </w:tc>
        <w:tc>
          <w:tcPr>
            <w:tcW w:w="1445" w:type="dxa"/>
            <w:tcBorders>
              <w:top w:val="nil"/>
              <w:left w:val="nil"/>
              <w:bottom w:val="single" w:sz="4" w:space="0" w:color="auto"/>
              <w:right w:val="single" w:sz="4" w:space="0" w:color="auto"/>
            </w:tcBorders>
            <w:shd w:val="clear" w:color="000000" w:fill="C5D9F1"/>
            <w:noWrap/>
            <w:vAlign w:val="center"/>
            <w:hideMark/>
          </w:tcPr>
          <w:p w:rsidR="00EE1DDD" w:rsidRPr="00EE1DDD" w:rsidRDefault="00EE1DDD" w:rsidP="00EE1DDD">
            <w:pPr>
              <w:spacing w:after="0" w:line="240" w:lineRule="auto"/>
              <w:jc w:val="center"/>
              <w:rPr>
                <w:rFonts w:ascii="Times New Roman" w:eastAsia="Times New Roman" w:hAnsi="Times New Roman" w:cs="Times New Roman"/>
                <w:color w:val="000000"/>
                <w:lang w:eastAsia="pl-PL"/>
              </w:rPr>
            </w:pPr>
            <w:r w:rsidRPr="00EE1DDD">
              <w:rPr>
                <w:rFonts w:ascii="Times New Roman" w:eastAsia="Times New Roman" w:hAnsi="Times New Roman" w:cs="Times New Roman"/>
                <w:color w:val="000000"/>
                <w:lang w:eastAsia="pl-PL"/>
              </w:rPr>
              <w:t>2015</w:t>
            </w:r>
          </w:p>
        </w:tc>
      </w:tr>
      <w:tr w:rsidR="00EE1DDD" w:rsidRPr="00EE1DDD" w:rsidTr="00EE1DDD">
        <w:trPr>
          <w:trHeight w:val="446"/>
        </w:trPr>
        <w:tc>
          <w:tcPr>
            <w:tcW w:w="2364" w:type="dxa"/>
            <w:tcBorders>
              <w:top w:val="nil"/>
              <w:left w:val="single" w:sz="4" w:space="0" w:color="auto"/>
              <w:bottom w:val="single" w:sz="4" w:space="0" w:color="auto"/>
              <w:right w:val="single" w:sz="4" w:space="0" w:color="auto"/>
            </w:tcBorders>
            <w:shd w:val="clear" w:color="auto" w:fill="auto"/>
            <w:vAlign w:val="center"/>
            <w:hideMark/>
          </w:tcPr>
          <w:p w:rsidR="00EE1DDD" w:rsidRPr="00EE1DDD" w:rsidRDefault="00EE1DDD" w:rsidP="00EE1DDD">
            <w:pPr>
              <w:spacing w:after="0" w:line="240" w:lineRule="auto"/>
              <w:jc w:val="center"/>
              <w:rPr>
                <w:rFonts w:ascii="Times New Roman" w:eastAsia="Times New Roman" w:hAnsi="Times New Roman" w:cs="Times New Roman"/>
                <w:color w:val="000000"/>
                <w:lang w:eastAsia="pl-PL"/>
              </w:rPr>
            </w:pPr>
            <w:r w:rsidRPr="00EE1DDD">
              <w:rPr>
                <w:rFonts w:ascii="Times New Roman" w:eastAsia="Times New Roman" w:hAnsi="Times New Roman" w:cs="Times New Roman"/>
                <w:color w:val="000000"/>
                <w:lang w:eastAsia="pl-PL"/>
              </w:rPr>
              <w:t>Dochody ogółem</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5 974 443,84</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8 067 443,15</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7 253 996,33</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8 597 867,28</w:t>
            </w:r>
          </w:p>
        </w:tc>
        <w:tc>
          <w:tcPr>
            <w:tcW w:w="1445"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10 161 546,50</w:t>
            </w:r>
          </w:p>
        </w:tc>
      </w:tr>
      <w:tr w:rsidR="00EE1DDD" w:rsidRPr="00EE1DDD" w:rsidTr="00EE1DDD">
        <w:trPr>
          <w:trHeight w:val="654"/>
        </w:trPr>
        <w:tc>
          <w:tcPr>
            <w:tcW w:w="2364" w:type="dxa"/>
            <w:tcBorders>
              <w:top w:val="nil"/>
              <w:left w:val="single" w:sz="4" w:space="0" w:color="auto"/>
              <w:bottom w:val="single" w:sz="4" w:space="0" w:color="auto"/>
              <w:right w:val="single" w:sz="4" w:space="0" w:color="auto"/>
            </w:tcBorders>
            <w:shd w:val="clear" w:color="auto" w:fill="auto"/>
            <w:vAlign w:val="center"/>
            <w:hideMark/>
          </w:tcPr>
          <w:p w:rsidR="00EE1DDD" w:rsidRPr="00EE1DDD" w:rsidRDefault="00EE1DDD" w:rsidP="00EE1DDD">
            <w:pPr>
              <w:spacing w:after="0" w:line="240" w:lineRule="auto"/>
              <w:jc w:val="center"/>
              <w:rPr>
                <w:rFonts w:ascii="Times New Roman" w:eastAsia="Times New Roman" w:hAnsi="Times New Roman" w:cs="Times New Roman"/>
                <w:color w:val="000000"/>
                <w:lang w:eastAsia="pl-PL"/>
              </w:rPr>
            </w:pPr>
            <w:r w:rsidRPr="00EE1DDD">
              <w:rPr>
                <w:rFonts w:ascii="Times New Roman" w:eastAsia="Times New Roman" w:hAnsi="Times New Roman" w:cs="Times New Roman"/>
                <w:color w:val="000000"/>
                <w:lang w:eastAsia="pl-PL"/>
              </w:rPr>
              <w:t>Dochody na 1 mieszkańca</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2 836,87</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3 852,65</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3 490,85</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4 169,67</w:t>
            </w:r>
          </w:p>
        </w:tc>
        <w:tc>
          <w:tcPr>
            <w:tcW w:w="1445"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4 959,27</w:t>
            </w:r>
          </w:p>
        </w:tc>
      </w:tr>
      <w:tr w:rsidR="00EE1DDD" w:rsidRPr="00EE1DDD" w:rsidTr="00EE1DDD">
        <w:trPr>
          <w:trHeight w:val="446"/>
        </w:trPr>
        <w:tc>
          <w:tcPr>
            <w:tcW w:w="2364" w:type="dxa"/>
            <w:tcBorders>
              <w:top w:val="nil"/>
              <w:left w:val="single" w:sz="4" w:space="0" w:color="auto"/>
              <w:bottom w:val="single" w:sz="4" w:space="0" w:color="auto"/>
              <w:right w:val="single" w:sz="4" w:space="0" w:color="auto"/>
            </w:tcBorders>
            <w:shd w:val="clear" w:color="auto" w:fill="auto"/>
            <w:vAlign w:val="center"/>
            <w:hideMark/>
          </w:tcPr>
          <w:p w:rsidR="00EE1DDD" w:rsidRPr="00EE1DDD" w:rsidRDefault="00EE1DDD" w:rsidP="00EE1DDD">
            <w:pPr>
              <w:spacing w:after="0" w:line="240" w:lineRule="auto"/>
              <w:jc w:val="center"/>
              <w:rPr>
                <w:rFonts w:ascii="Times New Roman" w:eastAsia="Times New Roman" w:hAnsi="Times New Roman" w:cs="Times New Roman"/>
                <w:color w:val="000000"/>
                <w:lang w:eastAsia="pl-PL"/>
              </w:rPr>
            </w:pPr>
            <w:r w:rsidRPr="00EE1DDD">
              <w:rPr>
                <w:rFonts w:ascii="Times New Roman" w:eastAsia="Times New Roman" w:hAnsi="Times New Roman" w:cs="Times New Roman"/>
                <w:color w:val="000000"/>
                <w:lang w:eastAsia="pl-PL"/>
              </w:rPr>
              <w:t>Dochody własne</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1 629 961,92</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1 888 573,44</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1 523 973,19</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2 511 768,10</w:t>
            </w:r>
          </w:p>
        </w:tc>
        <w:tc>
          <w:tcPr>
            <w:tcW w:w="1445"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4 417 950,48</w:t>
            </w:r>
          </w:p>
        </w:tc>
      </w:tr>
      <w:tr w:rsidR="00EE1DDD" w:rsidRPr="00EE1DDD" w:rsidTr="00EE1DDD">
        <w:trPr>
          <w:trHeight w:val="446"/>
        </w:trPr>
        <w:tc>
          <w:tcPr>
            <w:tcW w:w="2364" w:type="dxa"/>
            <w:tcBorders>
              <w:top w:val="nil"/>
              <w:left w:val="single" w:sz="4" w:space="0" w:color="auto"/>
              <w:bottom w:val="single" w:sz="4" w:space="0" w:color="auto"/>
              <w:right w:val="single" w:sz="4" w:space="0" w:color="auto"/>
            </w:tcBorders>
            <w:shd w:val="clear" w:color="auto" w:fill="auto"/>
            <w:vAlign w:val="center"/>
            <w:hideMark/>
          </w:tcPr>
          <w:p w:rsidR="00EE1DDD" w:rsidRPr="00EE1DDD" w:rsidRDefault="00EE1DDD" w:rsidP="00EE1DDD">
            <w:pPr>
              <w:spacing w:after="0" w:line="240" w:lineRule="auto"/>
              <w:jc w:val="center"/>
              <w:rPr>
                <w:rFonts w:ascii="Times New Roman" w:eastAsia="Times New Roman" w:hAnsi="Times New Roman" w:cs="Times New Roman"/>
                <w:color w:val="000000"/>
                <w:lang w:eastAsia="pl-PL"/>
              </w:rPr>
            </w:pPr>
            <w:r w:rsidRPr="00EE1DDD">
              <w:rPr>
                <w:rFonts w:ascii="Times New Roman" w:eastAsia="Times New Roman" w:hAnsi="Times New Roman" w:cs="Times New Roman"/>
                <w:color w:val="000000"/>
                <w:lang w:eastAsia="pl-PL"/>
              </w:rPr>
              <w:t>Dotacje</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1 526 816,92</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2 633 224,71</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2 160 810,14</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2 502 974,18</w:t>
            </w:r>
          </w:p>
        </w:tc>
        <w:tc>
          <w:tcPr>
            <w:tcW w:w="1445"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2 096 354,02</w:t>
            </w:r>
          </w:p>
        </w:tc>
      </w:tr>
      <w:tr w:rsidR="00EE1DDD" w:rsidRPr="00EE1DDD" w:rsidTr="00EE1DDD">
        <w:trPr>
          <w:trHeight w:val="1190"/>
        </w:trPr>
        <w:tc>
          <w:tcPr>
            <w:tcW w:w="2364" w:type="dxa"/>
            <w:tcBorders>
              <w:top w:val="nil"/>
              <w:left w:val="single" w:sz="4" w:space="0" w:color="auto"/>
              <w:bottom w:val="single" w:sz="4" w:space="0" w:color="auto"/>
              <w:right w:val="single" w:sz="4" w:space="0" w:color="auto"/>
            </w:tcBorders>
            <w:shd w:val="clear" w:color="auto" w:fill="auto"/>
            <w:vAlign w:val="center"/>
            <w:hideMark/>
          </w:tcPr>
          <w:p w:rsidR="00EE1DDD" w:rsidRPr="00EE1DDD" w:rsidRDefault="00EE1DDD" w:rsidP="00EE1DDD">
            <w:pPr>
              <w:spacing w:after="0" w:line="240" w:lineRule="auto"/>
              <w:jc w:val="center"/>
              <w:rPr>
                <w:rFonts w:ascii="Times New Roman" w:eastAsia="Times New Roman" w:hAnsi="Times New Roman" w:cs="Times New Roman"/>
                <w:color w:val="000000"/>
                <w:lang w:eastAsia="pl-PL"/>
              </w:rPr>
            </w:pPr>
            <w:r w:rsidRPr="00EE1DDD">
              <w:rPr>
                <w:rFonts w:ascii="Times New Roman" w:eastAsia="Times New Roman" w:hAnsi="Times New Roman" w:cs="Times New Roman"/>
                <w:color w:val="000000"/>
                <w:lang w:eastAsia="pl-PL"/>
              </w:rPr>
              <w:t>Finansowanie i współfinansowanie programów i projektów unijnych</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12 931,87</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32 114,30</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15 686,00</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1 246 915,31</w:t>
            </w:r>
          </w:p>
        </w:tc>
        <w:tc>
          <w:tcPr>
            <w:tcW w:w="1445"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2 938 442,86</w:t>
            </w:r>
          </w:p>
        </w:tc>
      </w:tr>
      <w:tr w:rsidR="00EE1DDD" w:rsidRPr="00EE1DDD" w:rsidTr="00EE1DDD">
        <w:trPr>
          <w:trHeight w:val="639"/>
        </w:trPr>
        <w:tc>
          <w:tcPr>
            <w:tcW w:w="2364" w:type="dxa"/>
            <w:tcBorders>
              <w:top w:val="nil"/>
              <w:left w:val="single" w:sz="4" w:space="0" w:color="auto"/>
              <w:bottom w:val="single" w:sz="4" w:space="0" w:color="auto"/>
              <w:right w:val="single" w:sz="4" w:space="0" w:color="auto"/>
            </w:tcBorders>
            <w:shd w:val="clear" w:color="auto" w:fill="auto"/>
            <w:vAlign w:val="center"/>
            <w:hideMark/>
          </w:tcPr>
          <w:p w:rsidR="00EE1DDD" w:rsidRPr="00EE1DDD" w:rsidRDefault="00EE1DDD" w:rsidP="00EE1DDD">
            <w:pPr>
              <w:spacing w:after="0" w:line="240" w:lineRule="auto"/>
              <w:jc w:val="center"/>
              <w:rPr>
                <w:rFonts w:ascii="Times New Roman" w:eastAsia="Times New Roman" w:hAnsi="Times New Roman" w:cs="Times New Roman"/>
                <w:color w:val="000000"/>
                <w:lang w:eastAsia="pl-PL"/>
              </w:rPr>
            </w:pPr>
            <w:r w:rsidRPr="00EE1DDD">
              <w:rPr>
                <w:rFonts w:ascii="Times New Roman" w:eastAsia="Times New Roman" w:hAnsi="Times New Roman" w:cs="Times New Roman"/>
                <w:color w:val="000000"/>
                <w:lang w:eastAsia="pl-PL"/>
              </w:rPr>
              <w:t>Wydatki z budżetu ogółem</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5 765 162,22</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7 365 249,92</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6 504 981,36</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8 832 937,86</w:t>
            </w:r>
          </w:p>
        </w:tc>
        <w:tc>
          <w:tcPr>
            <w:tcW w:w="1445"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9 868 044,35</w:t>
            </w:r>
          </w:p>
        </w:tc>
      </w:tr>
      <w:tr w:rsidR="00EE1DDD" w:rsidRPr="00EE1DDD" w:rsidTr="00EE1DDD">
        <w:trPr>
          <w:trHeight w:val="639"/>
        </w:trPr>
        <w:tc>
          <w:tcPr>
            <w:tcW w:w="2364" w:type="dxa"/>
            <w:tcBorders>
              <w:top w:val="nil"/>
              <w:left w:val="single" w:sz="4" w:space="0" w:color="auto"/>
              <w:bottom w:val="single" w:sz="4" w:space="0" w:color="auto"/>
              <w:right w:val="single" w:sz="4" w:space="0" w:color="auto"/>
            </w:tcBorders>
            <w:shd w:val="clear" w:color="auto" w:fill="auto"/>
            <w:vAlign w:val="center"/>
            <w:hideMark/>
          </w:tcPr>
          <w:p w:rsidR="00EE1DDD" w:rsidRPr="00EE1DDD" w:rsidRDefault="00EE1DDD" w:rsidP="00EE1DDD">
            <w:pPr>
              <w:spacing w:after="0" w:line="240" w:lineRule="auto"/>
              <w:jc w:val="center"/>
              <w:rPr>
                <w:rFonts w:ascii="Times New Roman" w:eastAsia="Times New Roman" w:hAnsi="Times New Roman" w:cs="Times New Roman"/>
                <w:color w:val="000000"/>
                <w:lang w:eastAsia="pl-PL"/>
              </w:rPr>
            </w:pPr>
            <w:r w:rsidRPr="00EE1DDD">
              <w:rPr>
                <w:rFonts w:ascii="Times New Roman" w:eastAsia="Times New Roman" w:hAnsi="Times New Roman" w:cs="Times New Roman"/>
                <w:color w:val="000000"/>
                <w:lang w:eastAsia="pl-PL"/>
              </w:rPr>
              <w:lastRenderedPageBreak/>
              <w:t>Wydatki na 1 mieszkańca</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2 737,49</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3 517,31</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3 130,40</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4 283,68</w:t>
            </w:r>
          </w:p>
        </w:tc>
        <w:tc>
          <w:tcPr>
            <w:tcW w:w="1445"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4 816,03</w:t>
            </w:r>
          </w:p>
        </w:tc>
      </w:tr>
      <w:tr w:rsidR="00EE1DDD" w:rsidRPr="00EE1DDD" w:rsidTr="00EE1DDD">
        <w:trPr>
          <w:trHeight w:val="461"/>
        </w:trPr>
        <w:tc>
          <w:tcPr>
            <w:tcW w:w="2364" w:type="dxa"/>
            <w:tcBorders>
              <w:top w:val="nil"/>
              <w:left w:val="single" w:sz="4" w:space="0" w:color="auto"/>
              <w:bottom w:val="single" w:sz="4" w:space="0" w:color="auto"/>
              <w:right w:val="single" w:sz="4" w:space="0" w:color="auto"/>
            </w:tcBorders>
            <w:shd w:val="clear" w:color="auto" w:fill="auto"/>
            <w:vAlign w:val="center"/>
            <w:hideMark/>
          </w:tcPr>
          <w:p w:rsidR="00EE1DDD" w:rsidRPr="00EE1DDD" w:rsidRDefault="00EE1DDD" w:rsidP="00EE1DDD">
            <w:pPr>
              <w:spacing w:after="0" w:line="240" w:lineRule="auto"/>
              <w:jc w:val="center"/>
              <w:rPr>
                <w:rFonts w:ascii="Times New Roman" w:eastAsia="Times New Roman" w:hAnsi="Times New Roman" w:cs="Times New Roman"/>
                <w:color w:val="000000"/>
                <w:lang w:eastAsia="pl-PL"/>
              </w:rPr>
            </w:pPr>
            <w:r w:rsidRPr="00EE1DDD">
              <w:rPr>
                <w:rFonts w:ascii="Times New Roman" w:eastAsia="Times New Roman" w:hAnsi="Times New Roman" w:cs="Times New Roman"/>
                <w:color w:val="000000"/>
                <w:lang w:eastAsia="pl-PL"/>
              </w:rPr>
              <w:t>Subwencja ogólna</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2 817 665,00</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3 545 645,00</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3 569 213,00</w:t>
            </w:r>
          </w:p>
        </w:tc>
        <w:tc>
          <w:tcPr>
            <w:tcW w:w="1322"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3 583 125,00</w:t>
            </w:r>
          </w:p>
        </w:tc>
        <w:tc>
          <w:tcPr>
            <w:tcW w:w="1445" w:type="dxa"/>
            <w:tcBorders>
              <w:top w:val="nil"/>
              <w:left w:val="nil"/>
              <w:bottom w:val="single" w:sz="4" w:space="0" w:color="auto"/>
              <w:right w:val="single" w:sz="4" w:space="0" w:color="auto"/>
            </w:tcBorders>
            <w:shd w:val="clear" w:color="auto" w:fill="auto"/>
            <w:noWrap/>
            <w:vAlign w:val="center"/>
            <w:hideMark/>
          </w:tcPr>
          <w:p w:rsidR="00EE1DDD" w:rsidRPr="00EE1DDD" w:rsidRDefault="00EE1DDD" w:rsidP="00A83CAB">
            <w:pPr>
              <w:spacing w:after="0" w:line="240" w:lineRule="auto"/>
              <w:jc w:val="right"/>
              <w:rPr>
                <w:rFonts w:ascii="Times New Roman" w:eastAsia="Times New Roman" w:hAnsi="Times New Roman" w:cs="Times New Roman"/>
                <w:color w:val="000000"/>
                <w:sz w:val="20"/>
                <w:szCs w:val="20"/>
                <w:lang w:eastAsia="pl-PL"/>
              </w:rPr>
            </w:pPr>
            <w:r w:rsidRPr="00EE1DDD">
              <w:rPr>
                <w:rFonts w:ascii="Times New Roman" w:eastAsia="Times New Roman" w:hAnsi="Times New Roman" w:cs="Times New Roman"/>
                <w:color w:val="000000"/>
                <w:sz w:val="20"/>
                <w:szCs w:val="20"/>
                <w:lang w:eastAsia="pl-PL"/>
              </w:rPr>
              <w:t>3 647 242,00</w:t>
            </w:r>
          </w:p>
        </w:tc>
      </w:tr>
    </w:tbl>
    <w:p w:rsidR="00BF6F32" w:rsidRPr="00276EC6" w:rsidRDefault="00276EC6" w:rsidP="00276EC6">
      <w:pPr>
        <w:spacing w:after="0" w:line="240" w:lineRule="auto"/>
        <w:jc w:val="both"/>
        <w:rPr>
          <w:rFonts w:ascii="Times New Roman" w:hAnsi="Times New Roman" w:cs="Times New Roman"/>
          <w:i/>
        </w:rPr>
      </w:pPr>
      <w:r w:rsidRPr="00276EC6">
        <w:rPr>
          <w:rFonts w:ascii="Times New Roman" w:hAnsi="Times New Roman" w:cs="Times New Roman"/>
          <w:i/>
        </w:rPr>
        <w:t xml:space="preserve">Źródło: Dane Głównego Urzędu Statystycznego </w:t>
      </w:r>
    </w:p>
    <w:p w:rsidR="00BF6F32" w:rsidRDefault="00BF6F32" w:rsidP="00B365D2"/>
    <w:p w:rsidR="004E7FE1" w:rsidRDefault="00DD69B7" w:rsidP="00790B61">
      <w:pPr>
        <w:spacing w:after="0" w:line="360" w:lineRule="auto"/>
        <w:ind w:firstLine="708"/>
        <w:jc w:val="both"/>
        <w:rPr>
          <w:rFonts w:ascii="Times New Roman" w:hAnsi="Times New Roman" w:cs="Times New Roman"/>
          <w:sz w:val="24"/>
          <w:szCs w:val="24"/>
        </w:rPr>
      </w:pPr>
      <w:proofErr w:type="spellStart"/>
      <w:r w:rsidRPr="00DD69B7">
        <w:rPr>
          <w:rFonts w:ascii="Times New Roman" w:hAnsi="Times New Roman" w:cs="Times New Roman"/>
          <w:sz w:val="24"/>
          <w:szCs w:val="24"/>
        </w:rPr>
        <w:t>Tabela</w:t>
      </w:r>
      <w:r w:rsidR="008D46F9">
        <w:rPr>
          <w:rFonts w:ascii="Times New Roman" w:hAnsi="Times New Roman" w:cs="Times New Roman"/>
          <w:sz w:val="24"/>
          <w:szCs w:val="24"/>
        </w:rPr>
        <w:t>poniżej</w:t>
      </w:r>
      <w:proofErr w:type="spellEnd"/>
      <w:r>
        <w:rPr>
          <w:rFonts w:ascii="Times New Roman" w:hAnsi="Times New Roman" w:cs="Times New Roman"/>
          <w:sz w:val="24"/>
          <w:szCs w:val="24"/>
        </w:rPr>
        <w:t xml:space="preserve"> przedstawia strukturę wydatków budżetu Gminy Jaśliska w 2014 r</w:t>
      </w:r>
      <w:r w:rsidR="00F005D5">
        <w:rPr>
          <w:rFonts w:ascii="Times New Roman" w:hAnsi="Times New Roman" w:cs="Times New Roman"/>
          <w:sz w:val="24"/>
          <w:szCs w:val="24"/>
        </w:rPr>
        <w:t>. z podziałem na działy budżetowe. Największą ilość środków pochłania oświata i wychowanie, co stanowi 25% budżetu Gminy. Kolejnym działem, na który wydano 17,44% środków była pomoc społeczna. Kolejne trzy działy rolnictwo i łowiectwo, administracja publiczna oraz transport i łączność zajmują około 10% budżetu Gminy.</w:t>
      </w:r>
    </w:p>
    <w:p w:rsidR="00276EC6" w:rsidRPr="00276EC6" w:rsidRDefault="00276EC6" w:rsidP="00276EC6">
      <w:pPr>
        <w:pStyle w:val="Legenda"/>
        <w:spacing w:after="0"/>
        <w:jc w:val="both"/>
        <w:rPr>
          <w:rFonts w:ascii="Times New Roman" w:hAnsi="Times New Roman" w:cs="Times New Roman"/>
          <w:color w:val="auto"/>
          <w:sz w:val="22"/>
          <w:szCs w:val="22"/>
        </w:rPr>
      </w:pPr>
      <w:bookmarkStart w:id="485" w:name="_Toc476909114"/>
      <w:bookmarkStart w:id="486" w:name="_Toc509909874"/>
      <w:r w:rsidRPr="00276EC6">
        <w:rPr>
          <w:rFonts w:ascii="Times New Roman" w:hAnsi="Times New Roman" w:cs="Times New Roman"/>
          <w:color w:val="auto"/>
          <w:sz w:val="22"/>
          <w:szCs w:val="22"/>
        </w:rPr>
        <w:t xml:space="preserve">Tabela </w:t>
      </w:r>
      <w:r w:rsidR="005B4868" w:rsidRPr="00276EC6">
        <w:rPr>
          <w:rFonts w:ascii="Times New Roman" w:hAnsi="Times New Roman" w:cs="Times New Roman"/>
          <w:color w:val="auto"/>
          <w:sz w:val="22"/>
          <w:szCs w:val="22"/>
        </w:rPr>
        <w:fldChar w:fldCharType="begin"/>
      </w:r>
      <w:r w:rsidRPr="00276EC6">
        <w:rPr>
          <w:rFonts w:ascii="Times New Roman" w:hAnsi="Times New Roman" w:cs="Times New Roman"/>
          <w:color w:val="auto"/>
          <w:sz w:val="22"/>
          <w:szCs w:val="22"/>
        </w:rPr>
        <w:instrText xml:space="preserve"> SEQ Tabela \* ARABIC </w:instrText>
      </w:r>
      <w:r w:rsidR="005B4868" w:rsidRPr="00276EC6">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7</w:t>
      </w:r>
      <w:r w:rsidR="005B4868" w:rsidRPr="00276EC6">
        <w:rPr>
          <w:rFonts w:ascii="Times New Roman" w:hAnsi="Times New Roman" w:cs="Times New Roman"/>
          <w:color w:val="auto"/>
          <w:sz w:val="22"/>
          <w:szCs w:val="22"/>
        </w:rPr>
        <w:fldChar w:fldCharType="end"/>
      </w:r>
      <w:r w:rsidRPr="00276EC6">
        <w:rPr>
          <w:rFonts w:ascii="Times New Roman" w:hAnsi="Times New Roman" w:cs="Times New Roman"/>
          <w:color w:val="auto"/>
          <w:sz w:val="22"/>
          <w:szCs w:val="22"/>
        </w:rPr>
        <w:t>. Wydatki budżetu Gminy Jaśliska w 2014 r.</w:t>
      </w:r>
      <w:bookmarkEnd w:id="485"/>
      <w:bookmarkEnd w:id="486"/>
    </w:p>
    <w:tbl>
      <w:tblPr>
        <w:tblW w:w="9106" w:type="dxa"/>
        <w:tblInd w:w="57" w:type="dxa"/>
        <w:tblCellMar>
          <w:left w:w="70" w:type="dxa"/>
          <w:right w:w="70" w:type="dxa"/>
        </w:tblCellMar>
        <w:tblLook w:val="04A0" w:firstRow="1" w:lastRow="0" w:firstColumn="1" w:lastColumn="0" w:noHBand="0" w:noVBand="1"/>
      </w:tblPr>
      <w:tblGrid>
        <w:gridCol w:w="5639"/>
        <w:gridCol w:w="2181"/>
        <w:gridCol w:w="1286"/>
      </w:tblGrid>
      <w:tr w:rsidR="00BF6F32" w:rsidRPr="00BF6F32" w:rsidTr="00BD36BC">
        <w:trPr>
          <w:trHeight w:val="298"/>
        </w:trPr>
        <w:tc>
          <w:tcPr>
            <w:tcW w:w="9106" w:type="dxa"/>
            <w:gridSpan w:val="3"/>
            <w:tcBorders>
              <w:top w:val="single" w:sz="4" w:space="0" w:color="auto"/>
              <w:left w:val="single" w:sz="4" w:space="0" w:color="auto"/>
              <w:bottom w:val="single" w:sz="4" w:space="0" w:color="auto"/>
              <w:right w:val="single" w:sz="4" w:space="0" w:color="auto"/>
            </w:tcBorders>
            <w:shd w:val="clear" w:color="auto" w:fill="76D8E8" w:themeFill="background2" w:themeFillShade="BF"/>
            <w:noWrap/>
            <w:vAlign w:val="bottom"/>
            <w:hideMark/>
          </w:tcPr>
          <w:p w:rsidR="00BF6F32" w:rsidRPr="00BD36BC" w:rsidRDefault="00BF6F32" w:rsidP="00BF6F32">
            <w:pPr>
              <w:spacing w:after="0" w:line="240" w:lineRule="auto"/>
              <w:jc w:val="center"/>
              <w:rPr>
                <w:rFonts w:ascii="Times" w:eastAsia="Times New Roman" w:hAnsi="Times" w:cs="Times New Roman"/>
                <w:b/>
                <w:color w:val="000000"/>
                <w:lang w:eastAsia="pl-PL"/>
              </w:rPr>
            </w:pPr>
            <w:r w:rsidRPr="00BD36BC">
              <w:rPr>
                <w:rFonts w:ascii="Times" w:eastAsia="Times New Roman" w:hAnsi="Times" w:cs="Times New Roman"/>
                <w:b/>
                <w:color w:val="000000"/>
                <w:lang w:eastAsia="pl-PL"/>
              </w:rPr>
              <w:t xml:space="preserve">Wydatki budżetu Gminy w 2014 r. </w:t>
            </w:r>
          </w:p>
        </w:tc>
      </w:tr>
      <w:tr w:rsidR="00BF6F32" w:rsidRPr="00BF6F32" w:rsidTr="00276EC6">
        <w:trPr>
          <w:trHeight w:val="298"/>
        </w:trPr>
        <w:tc>
          <w:tcPr>
            <w:tcW w:w="5639" w:type="dxa"/>
            <w:tcBorders>
              <w:top w:val="nil"/>
              <w:left w:val="single" w:sz="4" w:space="0" w:color="auto"/>
              <w:bottom w:val="single" w:sz="4" w:space="0" w:color="auto"/>
              <w:right w:val="single" w:sz="4" w:space="0" w:color="auto"/>
            </w:tcBorders>
            <w:shd w:val="clear" w:color="000000" w:fill="C5D9F1"/>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Dział</w:t>
            </w:r>
          </w:p>
        </w:tc>
        <w:tc>
          <w:tcPr>
            <w:tcW w:w="2181" w:type="dxa"/>
            <w:tcBorders>
              <w:top w:val="nil"/>
              <w:left w:val="nil"/>
              <w:bottom w:val="single" w:sz="4" w:space="0" w:color="auto"/>
              <w:right w:val="single" w:sz="4" w:space="0" w:color="auto"/>
            </w:tcBorders>
            <w:shd w:val="clear" w:color="000000" w:fill="C5D9F1"/>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[zł]</w:t>
            </w:r>
          </w:p>
        </w:tc>
        <w:tc>
          <w:tcPr>
            <w:tcW w:w="1286" w:type="dxa"/>
            <w:tcBorders>
              <w:top w:val="nil"/>
              <w:left w:val="nil"/>
              <w:bottom w:val="single" w:sz="4" w:space="0" w:color="auto"/>
              <w:right w:val="single" w:sz="4" w:space="0" w:color="auto"/>
            </w:tcBorders>
            <w:shd w:val="clear" w:color="000000" w:fill="C5D9F1"/>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w:t>
            </w:r>
          </w:p>
        </w:tc>
      </w:tr>
      <w:tr w:rsidR="00BF6F32" w:rsidRPr="00BF6F32" w:rsidTr="00276EC6">
        <w:trPr>
          <w:trHeight w:val="298"/>
        </w:trPr>
        <w:tc>
          <w:tcPr>
            <w:tcW w:w="5639" w:type="dxa"/>
            <w:tcBorders>
              <w:top w:val="nil"/>
              <w:left w:val="single" w:sz="4" w:space="0" w:color="auto"/>
              <w:bottom w:val="single" w:sz="4" w:space="0" w:color="auto"/>
              <w:right w:val="single" w:sz="4" w:space="0" w:color="auto"/>
            </w:tcBorders>
            <w:shd w:val="clear" w:color="auto" w:fill="auto"/>
            <w:vAlign w:val="center"/>
            <w:hideMark/>
          </w:tcPr>
          <w:p w:rsidR="00BF6F32" w:rsidRPr="00BF6F32" w:rsidRDefault="00BF6F32" w:rsidP="00BF6F32">
            <w:pPr>
              <w:spacing w:after="0" w:line="240" w:lineRule="auto"/>
              <w:rPr>
                <w:rFonts w:ascii="Times" w:eastAsia="Times New Roman" w:hAnsi="Times" w:cs="Times New Roman"/>
                <w:color w:val="000000"/>
                <w:lang w:eastAsia="pl-PL"/>
              </w:rPr>
            </w:pPr>
            <w:r w:rsidRPr="00BF6F32">
              <w:rPr>
                <w:rFonts w:ascii="Times" w:eastAsia="Times New Roman" w:hAnsi="Times" w:cs="Times New Roman"/>
                <w:color w:val="000000"/>
                <w:lang w:eastAsia="pl-PL"/>
              </w:rPr>
              <w:t>Oświata i wychowanie</w:t>
            </w:r>
          </w:p>
        </w:tc>
        <w:tc>
          <w:tcPr>
            <w:tcW w:w="2181"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2170952,52</w:t>
            </w:r>
          </w:p>
        </w:tc>
        <w:tc>
          <w:tcPr>
            <w:tcW w:w="1286"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24,58</w:t>
            </w:r>
          </w:p>
        </w:tc>
      </w:tr>
      <w:tr w:rsidR="00BF6F32" w:rsidRPr="00BF6F32" w:rsidTr="00276EC6">
        <w:trPr>
          <w:trHeight w:val="298"/>
        </w:trPr>
        <w:tc>
          <w:tcPr>
            <w:tcW w:w="5639" w:type="dxa"/>
            <w:tcBorders>
              <w:top w:val="nil"/>
              <w:left w:val="single" w:sz="4" w:space="0" w:color="auto"/>
              <w:bottom w:val="single" w:sz="4" w:space="0" w:color="auto"/>
              <w:right w:val="single" w:sz="4" w:space="0" w:color="auto"/>
            </w:tcBorders>
            <w:shd w:val="clear" w:color="auto" w:fill="auto"/>
            <w:vAlign w:val="center"/>
            <w:hideMark/>
          </w:tcPr>
          <w:p w:rsidR="00BF6F32" w:rsidRPr="00BF6F32" w:rsidRDefault="00BF6F32" w:rsidP="00BF6F32">
            <w:pPr>
              <w:spacing w:after="0" w:line="240" w:lineRule="auto"/>
              <w:rPr>
                <w:rFonts w:ascii="Times" w:eastAsia="Times New Roman" w:hAnsi="Times" w:cs="Times New Roman"/>
                <w:color w:val="000000"/>
                <w:lang w:eastAsia="pl-PL"/>
              </w:rPr>
            </w:pPr>
            <w:r w:rsidRPr="00BF6F32">
              <w:rPr>
                <w:rFonts w:ascii="Times" w:eastAsia="Times New Roman" w:hAnsi="Times" w:cs="Times New Roman"/>
                <w:color w:val="000000"/>
                <w:lang w:eastAsia="pl-PL"/>
              </w:rPr>
              <w:t>Pomoc społeczna</w:t>
            </w:r>
          </w:p>
        </w:tc>
        <w:tc>
          <w:tcPr>
            <w:tcW w:w="2181"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1540592,54</w:t>
            </w:r>
          </w:p>
        </w:tc>
        <w:tc>
          <w:tcPr>
            <w:tcW w:w="1286"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17,44</w:t>
            </w:r>
          </w:p>
        </w:tc>
      </w:tr>
      <w:tr w:rsidR="00BF6F32" w:rsidRPr="00BF6F32" w:rsidTr="00276EC6">
        <w:trPr>
          <w:trHeight w:val="298"/>
        </w:trPr>
        <w:tc>
          <w:tcPr>
            <w:tcW w:w="5639" w:type="dxa"/>
            <w:tcBorders>
              <w:top w:val="nil"/>
              <w:left w:val="single" w:sz="4" w:space="0" w:color="auto"/>
              <w:bottom w:val="single" w:sz="4" w:space="0" w:color="auto"/>
              <w:right w:val="single" w:sz="4" w:space="0" w:color="auto"/>
            </w:tcBorders>
            <w:shd w:val="clear" w:color="auto" w:fill="auto"/>
            <w:vAlign w:val="center"/>
            <w:hideMark/>
          </w:tcPr>
          <w:p w:rsidR="00BF6F32" w:rsidRPr="00BF6F32" w:rsidRDefault="00BF6F32" w:rsidP="00BF6F32">
            <w:pPr>
              <w:spacing w:after="0" w:line="240" w:lineRule="auto"/>
              <w:rPr>
                <w:rFonts w:ascii="Times" w:eastAsia="Times New Roman" w:hAnsi="Times" w:cs="Times New Roman"/>
                <w:color w:val="000000"/>
                <w:lang w:eastAsia="pl-PL"/>
              </w:rPr>
            </w:pPr>
            <w:r w:rsidRPr="00BF6F32">
              <w:rPr>
                <w:rFonts w:ascii="Times" w:eastAsia="Times New Roman" w:hAnsi="Times" w:cs="Times New Roman"/>
                <w:color w:val="000000"/>
                <w:lang w:eastAsia="pl-PL"/>
              </w:rPr>
              <w:t>Rolnictwo i łowiectwo</w:t>
            </w:r>
          </w:p>
        </w:tc>
        <w:tc>
          <w:tcPr>
            <w:tcW w:w="2181"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1179769,92</w:t>
            </w:r>
          </w:p>
        </w:tc>
        <w:tc>
          <w:tcPr>
            <w:tcW w:w="1286"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13,36</w:t>
            </w:r>
          </w:p>
        </w:tc>
      </w:tr>
      <w:tr w:rsidR="00BF6F32" w:rsidRPr="00BF6F32" w:rsidTr="00276EC6">
        <w:trPr>
          <w:trHeight w:val="298"/>
        </w:trPr>
        <w:tc>
          <w:tcPr>
            <w:tcW w:w="5639" w:type="dxa"/>
            <w:tcBorders>
              <w:top w:val="nil"/>
              <w:left w:val="single" w:sz="4" w:space="0" w:color="auto"/>
              <w:bottom w:val="single" w:sz="4" w:space="0" w:color="auto"/>
              <w:right w:val="single" w:sz="4" w:space="0" w:color="auto"/>
            </w:tcBorders>
            <w:shd w:val="clear" w:color="auto" w:fill="auto"/>
            <w:vAlign w:val="center"/>
            <w:hideMark/>
          </w:tcPr>
          <w:p w:rsidR="00BF6F32" w:rsidRPr="00BF6F32" w:rsidRDefault="00BF6F32" w:rsidP="00BF6F32">
            <w:pPr>
              <w:spacing w:after="0" w:line="240" w:lineRule="auto"/>
              <w:rPr>
                <w:rFonts w:ascii="Times" w:eastAsia="Times New Roman" w:hAnsi="Times" w:cs="Times New Roman"/>
                <w:color w:val="000000"/>
                <w:lang w:eastAsia="pl-PL"/>
              </w:rPr>
            </w:pPr>
            <w:r w:rsidRPr="00BF6F32">
              <w:rPr>
                <w:rFonts w:ascii="Times" w:eastAsia="Times New Roman" w:hAnsi="Times" w:cs="Times New Roman"/>
                <w:color w:val="000000"/>
                <w:lang w:eastAsia="pl-PL"/>
              </w:rPr>
              <w:t>Administracja publiczna</w:t>
            </w:r>
          </w:p>
        </w:tc>
        <w:tc>
          <w:tcPr>
            <w:tcW w:w="2181"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986267,87</w:t>
            </w:r>
          </w:p>
        </w:tc>
        <w:tc>
          <w:tcPr>
            <w:tcW w:w="1286"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11,17</w:t>
            </w:r>
          </w:p>
        </w:tc>
      </w:tr>
      <w:tr w:rsidR="00BF6F32" w:rsidRPr="00BF6F32" w:rsidTr="00276EC6">
        <w:trPr>
          <w:trHeight w:val="298"/>
        </w:trPr>
        <w:tc>
          <w:tcPr>
            <w:tcW w:w="5639" w:type="dxa"/>
            <w:tcBorders>
              <w:top w:val="nil"/>
              <w:left w:val="single" w:sz="4" w:space="0" w:color="auto"/>
              <w:bottom w:val="single" w:sz="4" w:space="0" w:color="auto"/>
              <w:right w:val="single" w:sz="4" w:space="0" w:color="auto"/>
            </w:tcBorders>
            <w:shd w:val="clear" w:color="auto" w:fill="auto"/>
            <w:vAlign w:val="center"/>
            <w:hideMark/>
          </w:tcPr>
          <w:p w:rsidR="00BF6F32" w:rsidRPr="00BF6F32" w:rsidRDefault="00BF6F32" w:rsidP="00BF6F32">
            <w:pPr>
              <w:spacing w:after="0" w:line="240" w:lineRule="auto"/>
              <w:rPr>
                <w:rFonts w:ascii="Times" w:eastAsia="Times New Roman" w:hAnsi="Times" w:cs="Times New Roman"/>
                <w:color w:val="000000"/>
                <w:lang w:eastAsia="pl-PL"/>
              </w:rPr>
            </w:pPr>
            <w:r w:rsidRPr="00BF6F32">
              <w:rPr>
                <w:rFonts w:ascii="Times" w:eastAsia="Times New Roman" w:hAnsi="Times" w:cs="Times New Roman"/>
                <w:color w:val="000000"/>
                <w:lang w:eastAsia="pl-PL"/>
              </w:rPr>
              <w:t>Transport i łączność</w:t>
            </w:r>
          </w:p>
        </w:tc>
        <w:tc>
          <w:tcPr>
            <w:tcW w:w="2181"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923086,4</w:t>
            </w:r>
          </w:p>
        </w:tc>
        <w:tc>
          <w:tcPr>
            <w:tcW w:w="1286"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10,45</w:t>
            </w:r>
          </w:p>
        </w:tc>
      </w:tr>
      <w:tr w:rsidR="00BF6F32" w:rsidRPr="00BF6F32" w:rsidTr="00276EC6">
        <w:trPr>
          <w:trHeight w:val="298"/>
        </w:trPr>
        <w:tc>
          <w:tcPr>
            <w:tcW w:w="5639" w:type="dxa"/>
            <w:tcBorders>
              <w:top w:val="nil"/>
              <w:left w:val="single" w:sz="4" w:space="0" w:color="auto"/>
              <w:bottom w:val="single" w:sz="4" w:space="0" w:color="auto"/>
              <w:right w:val="single" w:sz="4" w:space="0" w:color="auto"/>
            </w:tcBorders>
            <w:shd w:val="clear" w:color="auto" w:fill="auto"/>
            <w:vAlign w:val="center"/>
            <w:hideMark/>
          </w:tcPr>
          <w:p w:rsidR="00BF6F32" w:rsidRPr="00BF6F32" w:rsidRDefault="00BF6F32" w:rsidP="00BF6F32">
            <w:pPr>
              <w:spacing w:after="0" w:line="240" w:lineRule="auto"/>
              <w:rPr>
                <w:rFonts w:ascii="Times" w:eastAsia="Times New Roman" w:hAnsi="Times" w:cs="Times New Roman"/>
                <w:color w:val="000000"/>
                <w:lang w:eastAsia="pl-PL"/>
              </w:rPr>
            </w:pPr>
            <w:r w:rsidRPr="00BF6F32">
              <w:rPr>
                <w:rFonts w:ascii="Times" w:eastAsia="Times New Roman" w:hAnsi="Times" w:cs="Times New Roman"/>
                <w:color w:val="000000"/>
                <w:lang w:eastAsia="pl-PL"/>
              </w:rPr>
              <w:t>Gospodarka mieszkaniowa</w:t>
            </w:r>
          </w:p>
        </w:tc>
        <w:tc>
          <w:tcPr>
            <w:tcW w:w="2181"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493901,96</w:t>
            </w:r>
          </w:p>
        </w:tc>
        <w:tc>
          <w:tcPr>
            <w:tcW w:w="1286"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5,59</w:t>
            </w:r>
          </w:p>
        </w:tc>
      </w:tr>
      <w:tr w:rsidR="00BF6F32" w:rsidRPr="00BF6F32" w:rsidTr="00276EC6">
        <w:trPr>
          <w:trHeight w:val="298"/>
        </w:trPr>
        <w:tc>
          <w:tcPr>
            <w:tcW w:w="5639" w:type="dxa"/>
            <w:tcBorders>
              <w:top w:val="nil"/>
              <w:left w:val="single" w:sz="4" w:space="0" w:color="auto"/>
              <w:bottom w:val="single" w:sz="4" w:space="0" w:color="auto"/>
              <w:right w:val="single" w:sz="4" w:space="0" w:color="auto"/>
            </w:tcBorders>
            <w:shd w:val="clear" w:color="auto" w:fill="auto"/>
            <w:vAlign w:val="center"/>
            <w:hideMark/>
          </w:tcPr>
          <w:p w:rsidR="00BF6F32" w:rsidRPr="00BF6F32" w:rsidRDefault="00BF6F32" w:rsidP="00BF6F32">
            <w:pPr>
              <w:spacing w:after="0" w:line="240" w:lineRule="auto"/>
              <w:rPr>
                <w:rFonts w:ascii="Times" w:eastAsia="Times New Roman" w:hAnsi="Times" w:cs="Times New Roman"/>
                <w:color w:val="000000"/>
                <w:lang w:eastAsia="pl-PL"/>
              </w:rPr>
            </w:pPr>
            <w:r w:rsidRPr="00BF6F32">
              <w:rPr>
                <w:rFonts w:ascii="Times" w:eastAsia="Times New Roman" w:hAnsi="Times" w:cs="Times New Roman"/>
                <w:color w:val="000000"/>
                <w:lang w:eastAsia="pl-PL"/>
              </w:rPr>
              <w:t>Informatyka</w:t>
            </w:r>
          </w:p>
        </w:tc>
        <w:tc>
          <w:tcPr>
            <w:tcW w:w="2181"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359323,72</w:t>
            </w:r>
          </w:p>
        </w:tc>
        <w:tc>
          <w:tcPr>
            <w:tcW w:w="1286"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4,07</w:t>
            </w:r>
          </w:p>
        </w:tc>
      </w:tr>
      <w:tr w:rsidR="00BF6F32" w:rsidRPr="00BF6F32" w:rsidTr="00276EC6">
        <w:trPr>
          <w:trHeight w:val="298"/>
        </w:trPr>
        <w:tc>
          <w:tcPr>
            <w:tcW w:w="5639" w:type="dxa"/>
            <w:tcBorders>
              <w:top w:val="nil"/>
              <w:left w:val="single" w:sz="4" w:space="0" w:color="auto"/>
              <w:bottom w:val="single" w:sz="4" w:space="0" w:color="auto"/>
              <w:right w:val="single" w:sz="4" w:space="0" w:color="auto"/>
            </w:tcBorders>
            <w:shd w:val="clear" w:color="auto" w:fill="auto"/>
            <w:vAlign w:val="center"/>
            <w:hideMark/>
          </w:tcPr>
          <w:p w:rsidR="00BF6F32" w:rsidRPr="00BF6F32" w:rsidRDefault="00BF6F32" w:rsidP="00BF6F32">
            <w:pPr>
              <w:spacing w:after="0" w:line="240" w:lineRule="auto"/>
              <w:rPr>
                <w:rFonts w:ascii="Times" w:eastAsia="Times New Roman" w:hAnsi="Times" w:cs="Times New Roman"/>
                <w:color w:val="000000"/>
                <w:lang w:eastAsia="pl-PL"/>
              </w:rPr>
            </w:pPr>
            <w:r w:rsidRPr="00BF6F32">
              <w:rPr>
                <w:rFonts w:ascii="Times" w:eastAsia="Times New Roman" w:hAnsi="Times" w:cs="Times New Roman"/>
                <w:color w:val="000000"/>
                <w:lang w:eastAsia="pl-PL"/>
              </w:rPr>
              <w:t>Kultura fizyczna</w:t>
            </w:r>
          </w:p>
        </w:tc>
        <w:tc>
          <w:tcPr>
            <w:tcW w:w="2181"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321538,35</w:t>
            </w:r>
          </w:p>
        </w:tc>
        <w:tc>
          <w:tcPr>
            <w:tcW w:w="1286"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3,64</w:t>
            </w:r>
          </w:p>
        </w:tc>
      </w:tr>
      <w:tr w:rsidR="00BF6F32" w:rsidRPr="00BF6F32" w:rsidTr="00276EC6">
        <w:trPr>
          <w:trHeight w:val="298"/>
        </w:trPr>
        <w:tc>
          <w:tcPr>
            <w:tcW w:w="5639" w:type="dxa"/>
            <w:tcBorders>
              <w:top w:val="nil"/>
              <w:left w:val="single" w:sz="4" w:space="0" w:color="auto"/>
              <w:bottom w:val="single" w:sz="4" w:space="0" w:color="auto"/>
              <w:right w:val="single" w:sz="4" w:space="0" w:color="auto"/>
            </w:tcBorders>
            <w:shd w:val="clear" w:color="auto" w:fill="auto"/>
            <w:vAlign w:val="center"/>
            <w:hideMark/>
          </w:tcPr>
          <w:p w:rsidR="00BF6F32" w:rsidRPr="00BF6F32" w:rsidRDefault="00BF6F32" w:rsidP="00BF6F32">
            <w:pPr>
              <w:spacing w:after="0" w:line="240" w:lineRule="auto"/>
              <w:rPr>
                <w:rFonts w:ascii="Times" w:eastAsia="Times New Roman" w:hAnsi="Times" w:cs="Times New Roman"/>
                <w:color w:val="000000"/>
                <w:lang w:eastAsia="pl-PL"/>
              </w:rPr>
            </w:pPr>
            <w:r w:rsidRPr="00BF6F32">
              <w:rPr>
                <w:rFonts w:ascii="Times" w:eastAsia="Times New Roman" w:hAnsi="Times" w:cs="Times New Roman"/>
                <w:color w:val="000000"/>
                <w:lang w:eastAsia="pl-PL"/>
              </w:rPr>
              <w:t>Kultura i ochrona dziedzictwa narodowego</w:t>
            </w:r>
          </w:p>
        </w:tc>
        <w:tc>
          <w:tcPr>
            <w:tcW w:w="2181"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312529,04</w:t>
            </w:r>
          </w:p>
        </w:tc>
        <w:tc>
          <w:tcPr>
            <w:tcW w:w="1286"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3,54</w:t>
            </w:r>
          </w:p>
        </w:tc>
      </w:tr>
      <w:tr w:rsidR="00BF6F32" w:rsidRPr="00BF6F32" w:rsidTr="00276EC6">
        <w:trPr>
          <w:trHeight w:val="298"/>
        </w:trPr>
        <w:tc>
          <w:tcPr>
            <w:tcW w:w="5639" w:type="dxa"/>
            <w:tcBorders>
              <w:top w:val="nil"/>
              <w:left w:val="single" w:sz="4" w:space="0" w:color="auto"/>
              <w:bottom w:val="single" w:sz="4" w:space="0" w:color="auto"/>
              <w:right w:val="single" w:sz="4" w:space="0" w:color="auto"/>
            </w:tcBorders>
            <w:shd w:val="clear" w:color="auto" w:fill="auto"/>
            <w:vAlign w:val="center"/>
            <w:hideMark/>
          </w:tcPr>
          <w:p w:rsidR="00BF6F32" w:rsidRPr="00BF6F32" w:rsidRDefault="00BF6F32" w:rsidP="00BF6F32">
            <w:pPr>
              <w:spacing w:after="0" w:line="240" w:lineRule="auto"/>
              <w:rPr>
                <w:rFonts w:ascii="Times" w:eastAsia="Times New Roman" w:hAnsi="Times" w:cs="Times New Roman"/>
                <w:color w:val="000000"/>
                <w:lang w:eastAsia="pl-PL"/>
              </w:rPr>
            </w:pPr>
            <w:r w:rsidRPr="00BF6F32">
              <w:rPr>
                <w:rFonts w:ascii="Times" w:eastAsia="Times New Roman" w:hAnsi="Times" w:cs="Times New Roman"/>
                <w:color w:val="000000"/>
                <w:lang w:eastAsia="pl-PL"/>
              </w:rPr>
              <w:t>Gospodarka komunalna i ochrona środowiska</w:t>
            </w:r>
          </w:p>
        </w:tc>
        <w:tc>
          <w:tcPr>
            <w:tcW w:w="2181"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239924</w:t>
            </w:r>
          </w:p>
        </w:tc>
        <w:tc>
          <w:tcPr>
            <w:tcW w:w="1286"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2,72</w:t>
            </w:r>
          </w:p>
        </w:tc>
      </w:tr>
      <w:tr w:rsidR="00BF6F32" w:rsidRPr="00BF6F32" w:rsidTr="00276EC6">
        <w:trPr>
          <w:trHeight w:val="298"/>
        </w:trPr>
        <w:tc>
          <w:tcPr>
            <w:tcW w:w="5639" w:type="dxa"/>
            <w:tcBorders>
              <w:top w:val="nil"/>
              <w:left w:val="single" w:sz="4" w:space="0" w:color="auto"/>
              <w:bottom w:val="single" w:sz="4" w:space="0" w:color="auto"/>
              <w:right w:val="single" w:sz="4" w:space="0" w:color="auto"/>
            </w:tcBorders>
            <w:shd w:val="clear" w:color="auto" w:fill="auto"/>
            <w:vAlign w:val="center"/>
            <w:hideMark/>
          </w:tcPr>
          <w:p w:rsidR="00BF6F32" w:rsidRPr="00BF6F32" w:rsidRDefault="00BF6F32" w:rsidP="00BF6F32">
            <w:pPr>
              <w:spacing w:after="0" w:line="240" w:lineRule="auto"/>
              <w:rPr>
                <w:rFonts w:ascii="Times" w:eastAsia="Times New Roman" w:hAnsi="Times" w:cs="Times New Roman"/>
                <w:color w:val="000000"/>
                <w:lang w:eastAsia="pl-PL"/>
              </w:rPr>
            </w:pPr>
            <w:r w:rsidRPr="00BF6F32">
              <w:rPr>
                <w:rFonts w:ascii="Times" w:eastAsia="Times New Roman" w:hAnsi="Times" w:cs="Times New Roman"/>
                <w:color w:val="000000"/>
                <w:lang w:eastAsia="pl-PL"/>
              </w:rPr>
              <w:t>Edukacyjna opieka wychowawcza</w:t>
            </w:r>
          </w:p>
        </w:tc>
        <w:tc>
          <w:tcPr>
            <w:tcW w:w="2181"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115433,75</w:t>
            </w:r>
          </w:p>
        </w:tc>
        <w:tc>
          <w:tcPr>
            <w:tcW w:w="1286"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1,31</w:t>
            </w:r>
          </w:p>
        </w:tc>
      </w:tr>
      <w:tr w:rsidR="00BF6F32" w:rsidRPr="00BF6F32" w:rsidTr="00276EC6">
        <w:trPr>
          <w:trHeight w:val="595"/>
        </w:trPr>
        <w:tc>
          <w:tcPr>
            <w:tcW w:w="5639" w:type="dxa"/>
            <w:tcBorders>
              <w:top w:val="nil"/>
              <w:left w:val="single" w:sz="4" w:space="0" w:color="auto"/>
              <w:bottom w:val="single" w:sz="4" w:space="0" w:color="auto"/>
              <w:right w:val="single" w:sz="4" w:space="0" w:color="auto"/>
            </w:tcBorders>
            <w:shd w:val="clear" w:color="auto" w:fill="auto"/>
            <w:vAlign w:val="center"/>
            <w:hideMark/>
          </w:tcPr>
          <w:p w:rsidR="00BF6F32" w:rsidRPr="00BF6F32" w:rsidRDefault="00BF6F32" w:rsidP="00BF6F32">
            <w:pPr>
              <w:spacing w:after="0" w:line="240" w:lineRule="auto"/>
              <w:rPr>
                <w:rFonts w:ascii="Times" w:eastAsia="Times New Roman" w:hAnsi="Times" w:cs="Times New Roman"/>
                <w:color w:val="000000"/>
                <w:lang w:eastAsia="pl-PL"/>
              </w:rPr>
            </w:pPr>
            <w:r w:rsidRPr="00BF6F32">
              <w:rPr>
                <w:rFonts w:ascii="Times" w:eastAsia="Times New Roman" w:hAnsi="Times" w:cs="Times New Roman"/>
                <w:color w:val="000000"/>
                <w:lang w:eastAsia="pl-PL"/>
              </w:rPr>
              <w:t>Bezpieczeństwo publiczne i ochrona przeciwpożarowa</w:t>
            </w:r>
          </w:p>
        </w:tc>
        <w:tc>
          <w:tcPr>
            <w:tcW w:w="2181"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75162,21</w:t>
            </w:r>
          </w:p>
        </w:tc>
        <w:tc>
          <w:tcPr>
            <w:tcW w:w="1286"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0,85</w:t>
            </w:r>
          </w:p>
        </w:tc>
      </w:tr>
      <w:tr w:rsidR="00BF6F32" w:rsidRPr="00BF6F32" w:rsidTr="00276EC6">
        <w:trPr>
          <w:trHeight w:val="298"/>
        </w:trPr>
        <w:tc>
          <w:tcPr>
            <w:tcW w:w="5639" w:type="dxa"/>
            <w:tcBorders>
              <w:top w:val="nil"/>
              <w:left w:val="single" w:sz="4" w:space="0" w:color="auto"/>
              <w:bottom w:val="single" w:sz="4" w:space="0" w:color="auto"/>
              <w:right w:val="single" w:sz="4" w:space="0" w:color="auto"/>
            </w:tcBorders>
            <w:shd w:val="clear" w:color="auto" w:fill="auto"/>
            <w:vAlign w:val="center"/>
            <w:hideMark/>
          </w:tcPr>
          <w:p w:rsidR="00BF6F32" w:rsidRPr="00BF6F32" w:rsidRDefault="00BF6F32" w:rsidP="00BF6F32">
            <w:pPr>
              <w:spacing w:after="0" w:line="240" w:lineRule="auto"/>
              <w:rPr>
                <w:rFonts w:ascii="Times" w:eastAsia="Times New Roman" w:hAnsi="Times" w:cs="Times New Roman"/>
                <w:color w:val="000000"/>
                <w:lang w:eastAsia="pl-PL"/>
              </w:rPr>
            </w:pPr>
            <w:r w:rsidRPr="00BF6F32">
              <w:rPr>
                <w:rFonts w:ascii="Times" w:eastAsia="Times New Roman" w:hAnsi="Times" w:cs="Times New Roman"/>
                <w:color w:val="000000"/>
                <w:lang w:eastAsia="pl-PL"/>
              </w:rPr>
              <w:t>Działalność usługowa</w:t>
            </w:r>
          </w:p>
        </w:tc>
        <w:tc>
          <w:tcPr>
            <w:tcW w:w="2181"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59700</w:t>
            </w:r>
          </w:p>
        </w:tc>
        <w:tc>
          <w:tcPr>
            <w:tcW w:w="1286"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0,68</w:t>
            </w:r>
          </w:p>
        </w:tc>
      </w:tr>
      <w:tr w:rsidR="00BF6F32" w:rsidRPr="00BF6F32" w:rsidTr="00276EC6">
        <w:trPr>
          <w:trHeight w:val="595"/>
        </w:trPr>
        <w:tc>
          <w:tcPr>
            <w:tcW w:w="5639" w:type="dxa"/>
            <w:tcBorders>
              <w:top w:val="nil"/>
              <w:left w:val="single" w:sz="4" w:space="0" w:color="auto"/>
              <w:bottom w:val="single" w:sz="4" w:space="0" w:color="auto"/>
              <w:right w:val="single" w:sz="4" w:space="0" w:color="auto"/>
            </w:tcBorders>
            <w:shd w:val="clear" w:color="auto" w:fill="auto"/>
            <w:vAlign w:val="center"/>
            <w:hideMark/>
          </w:tcPr>
          <w:p w:rsidR="00BF6F32" w:rsidRPr="00BF6F32" w:rsidRDefault="00BF6F32" w:rsidP="00BF6F32">
            <w:pPr>
              <w:spacing w:after="0" w:line="240" w:lineRule="auto"/>
              <w:rPr>
                <w:rFonts w:ascii="Times" w:eastAsia="Times New Roman" w:hAnsi="Times" w:cs="Times New Roman"/>
                <w:color w:val="000000"/>
                <w:lang w:eastAsia="pl-PL"/>
              </w:rPr>
            </w:pPr>
            <w:r w:rsidRPr="00BF6F32">
              <w:rPr>
                <w:rFonts w:ascii="Times" w:eastAsia="Times New Roman" w:hAnsi="Times" w:cs="Times New Roman"/>
                <w:color w:val="000000"/>
                <w:lang w:eastAsia="pl-PL"/>
              </w:rPr>
              <w:t xml:space="preserve">Wytwarzanie i zaopatrywanie w energię elektryczną, gaz </w:t>
            </w:r>
            <w:r w:rsidR="00276EC6">
              <w:rPr>
                <w:rFonts w:ascii="Times" w:eastAsia="Times New Roman" w:hAnsi="Times" w:cs="Times New Roman"/>
                <w:color w:val="000000"/>
                <w:lang w:eastAsia="pl-PL"/>
              </w:rPr>
              <w:br/>
            </w:r>
            <w:r w:rsidRPr="00BF6F32">
              <w:rPr>
                <w:rFonts w:ascii="Times" w:eastAsia="Times New Roman" w:hAnsi="Times" w:cs="Times New Roman"/>
                <w:color w:val="000000"/>
                <w:lang w:eastAsia="pl-PL"/>
              </w:rPr>
              <w:t>i wodę</w:t>
            </w:r>
          </w:p>
        </w:tc>
        <w:tc>
          <w:tcPr>
            <w:tcW w:w="2181"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20559,67</w:t>
            </w:r>
          </w:p>
        </w:tc>
        <w:tc>
          <w:tcPr>
            <w:tcW w:w="1286"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0,23</w:t>
            </w:r>
          </w:p>
        </w:tc>
      </w:tr>
      <w:tr w:rsidR="00BF6F32" w:rsidRPr="00BF6F32" w:rsidTr="00276EC6">
        <w:trPr>
          <w:trHeight w:val="893"/>
        </w:trPr>
        <w:tc>
          <w:tcPr>
            <w:tcW w:w="5639" w:type="dxa"/>
            <w:tcBorders>
              <w:top w:val="nil"/>
              <w:left w:val="single" w:sz="4" w:space="0" w:color="auto"/>
              <w:bottom w:val="single" w:sz="4" w:space="0" w:color="auto"/>
              <w:right w:val="single" w:sz="4" w:space="0" w:color="auto"/>
            </w:tcBorders>
            <w:shd w:val="clear" w:color="auto" w:fill="auto"/>
            <w:vAlign w:val="center"/>
            <w:hideMark/>
          </w:tcPr>
          <w:p w:rsidR="00BF6F32" w:rsidRPr="00BF6F32" w:rsidRDefault="00BF6F32" w:rsidP="00BF6F32">
            <w:pPr>
              <w:spacing w:after="0" w:line="240" w:lineRule="auto"/>
              <w:rPr>
                <w:rFonts w:ascii="Times" w:eastAsia="Times New Roman" w:hAnsi="Times" w:cs="Times New Roman"/>
                <w:color w:val="000000"/>
                <w:lang w:eastAsia="pl-PL"/>
              </w:rPr>
            </w:pPr>
            <w:r w:rsidRPr="00BF6F32">
              <w:rPr>
                <w:rFonts w:ascii="Times" w:eastAsia="Times New Roman" w:hAnsi="Times" w:cs="Times New Roman"/>
                <w:color w:val="000000"/>
                <w:lang w:eastAsia="pl-PL"/>
              </w:rPr>
              <w:t xml:space="preserve">Urzędy naczelnych organów władzy państwowej, kontroli </w:t>
            </w:r>
            <w:r w:rsidR="00276EC6">
              <w:rPr>
                <w:rFonts w:ascii="Times" w:eastAsia="Times New Roman" w:hAnsi="Times" w:cs="Times New Roman"/>
                <w:color w:val="000000"/>
                <w:lang w:eastAsia="pl-PL"/>
              </w:rPr>
              <w:br/>
            </w:r>
            <w:r w:rsidRPr="00BF6F32">
              <w:rPr>
                <w:rFonts w:ascii="Times" w:eastAsia="Times New Roman" w:hAnsi="Times" w:cs="Times New Roman"/>
                <w:color w:val="000000"/>
                <w:lang w:eastAsia="pl-PL"/>
              </w:rPr>
              <w:t>i ochrony prawa oraz sądownictwa</w:t>
            </w:r>
          </w:p>
        </w:tc>
        <w:tc>
          <w:tcPr>
            <w:tcW w:w="2181"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14222,8</w:t>
            </w:r>
          </w:p>
        </w:tc>
        <w:tc>
          <w:tcPr>
            <w:tcW w:w="1286"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0,16</w:t>
            </w:r>
          </w:p>
        </w:tc>
      </w:tr>
      <w:tr w:rsidR="00BF6F32" w:rsidRPr="00BF6F32" w:rsidTr="00276EC6">
        <w:trPr>
          <w:trHeight w:val="298"/>
        </w:trPr>
        <w:tc>
          <w:tcPr>
            <w:tcW w:w="5639" w:type="dxa"/>
            <w:tcBorders>
              <w:top w:val="nil"/>
              <w:left w:val="single" w:sz="4" w:space="0" w:color="auto"/>
              <w:bottom w:val="single" w:sz="4" w:space="0" w:color="auto"/>
              <w:right w:val="single" w:sz="4" w:space="0" w:color="auto"/>
            </w:tcBorders>
            <w:shd w:val="clear" w:color="auto" w:fill="auto"/>
            <w:vAlign w:val="center"/>
            <w:hideMark/>
          </w:tcPr>
          <w:p w:rsidR="00BF6F32" w:rsidRPr="00BF6F32" w:rsidRDefault="00BF6F32" w:rsidP="00BF6F32">
            <w:pPr>
              <w:spacing w:after="0" w:line="240" w:lineRule="auto"/>
              <w:rPr>
                <w:rFonts w:ascii="Times" w:eastAsia="Times New Roman" w:hAnsi="Times" w:cs="Times New Roman"/>
                <w:color w:val="000000"/>
                <w:lang w:eastAsia="pl-PL"/>
              </w:rPr>
            </w:pPr>
            <w:r w:rsidRPr="00BF6F32">
              <w:rPr>
                <w:rFonts w:ascii="Times" w:eastAsia="Times New Roman" w:hAnsi="Times" w:cs="Times New Roman"/>
                <w:color w:val="000000"/>
                <w:lang w:eastAsia="pl-PL"/>
              </w:rPr>
              <w:t>Ochrona zdrowia</w:t>
            </w:r>
          </w:p>
        </w:tc>
        <w:tc>
          <w:tcPr>
            <w:tcW w:w="2181"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13318,09</w:t>
            </w:r>
          </w:p>
        </w:tc>
        <w:tc>
          <w:tcPr>
            <w:tcW w:w="1286"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0,15</w:t>
            </w:r>
          </w:p>
        </w:tc>
      </w:tr>
      <w:tr w:rsidR="00BF6F32" w:rsidRPr="00BF6F32" w:rsidTr="00276EC6">
        <w:trPr>
          <w:trHeight w:val="298"/>
        </w:trPr>
        <w:tc>
          <w:tcPr>
            <w:tcW w:w="5639" w:type="dxa"/>
            <w:tcBorders>
              <w:top w:val="nil"/>
              <w:left w:val="single" w:sz="4" w:space="0" w:color="auto"/>
              <w:bottom w:val="single" w:sz="4" w:space="0" w:color="auto"/>
              <w:right w:val="single" w:sz="4" w:space="0" w:color="auto"/>
            </w:tcBorders>
            <w:shd w:val="clear" w:color="auto" w:fill="auto"/>
            <w:vAlign w:val="center"/>
            <w:hideMark/>
          </w:tcPr>
          <w:p w:rsidR="00BF6F32" w:rsidRPr="00BF6F32" w:rsidRDefault="00BF6F32" w:rsidP="00BF6F32">
            <w:pPr>
              <w:spacing w:after="0" w:line="240" w:lineRule="auto"/>
              <w:rPr>
                <w:rFonts w:ascii="Times" w:eastAsia="Times New Roman" w:hAnsi="Times" w:cs="Times New Roman"/>
                <w:color w:val="000000"/>
                <w:lang w:eastAsia="pl-PL"/>
              </w:rPr>
            </w:pPr>
            <w:r w:rsidRPr="00BF6F32">
              <w:rPr>
                <w:rFonts w:ascii="Times" w:eastAsia="Times New Roman" w:hAnsi="Times" w:cs="Times New Roman"/>
                <w:color w:val="000000"/>
                <w:lang w:eastAsia="pl-PL"/>
              </w:rPr>
              <w:t>Leśnictwo</w:t>
            </w:r>
          </w:p>
        </w:tc>
        <w:tc>
          <w:tcPr>
            <w:tcW w:w="2181"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6655,02</w:t>
            </w:r>
          </w:p>
        </w:tc>
        <w:tc>
          <w:tcPr>
            <w:tcW w:w="1286" w:type="dxa"/>
            <w:tcBorders>
              <w:top w:val="nil"/>
              <w:left w:val="nil"/>
              <w:bottom w:val="single" w:sz="4" w:space="0" w:color="auto"/>
              <w:right w:val="single" w:sz="4" w:space="0" w:color="auto"/>
            </w:tcBorders>
            <w:shd w:val="clear" w:color="auto" w:fill="auto"/>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0,08</w:t>
            </w:r>
          </w:p>
        </w:tc>
      </w:tr>
      <w:tr w:rsidR="00BF6F32" w:rsidRPr="00BF6F32" w:rsidTr="00276EC6">
        <w:trPr>
          <w:trHeight w:val="298"/>
        </w:trPr>
        <w:tc>
          <w:tcPr>
            <w:tcW w:w="5639" w:type="dxa"/>
            <w:tcBorders>
              <w:top w:val="nil"/>
              <w:left w:val="single" w:sz="4" w:space="0" w:color="auto"/>
              <w:bottom w:val="single" w:sz="4" w:space="0" w:color="auto"/>
              <w:right w:val="single" w:sz="4" w:space="0" w:color="auto"/>
            </w:tcBorders>
            <w:shd w:val="clear" w:color="auto" w:fill="B4ECFC" w:themeFill="text2" w:themeFillTint="33"/>
            <w:vAlign w:val="center"/>
            <w:hideMark/>
          </w:tcPr>
          <w:p w:rsidR="00BF6F32" w:rsidRPr="00BF6F32" w:rsidRDefault="00BF6F32" w:rsidP="00BF6F32">
            <w:pPr>
              <w:spacing w:after="0" w:line="240" w:lineRule="auto"/>
              <w:rPr>
                <w:rFonts w:ascii="Times" w:eastAsia="Times New Roman" w:hAnsi="Times" w:cs="Times New Roman"/>
                <w:color w:val="000000"/>
                <w:lang w:eastAsia="pl-PL"/>
              </w:rPr>
            </w:pPr>
            <w:r w:rsidRPr="00BF6F32">
              <w:rPr>
                <w:rFonts w:ascii="Times" w:eastAsia="Times New Roman" w:hAnsi="Times" w:cs="Times New Roman"/>
                <w:color w:val="000000"/>
                <w:lang w:eastAsia="pl-PL"/>
              </w:rPr>
              <w:t>Suma</w:t>
            </w:r>
          </w:p>
        </w:tc>
        <w:tc>
          <w:tcPr>
            <w:tcW w:w="2181" w:type="dxa"/>
            <w:tcBorders>
              <w:top w:val="nil"/>
              <w:left w:val="nil"/>
              <w:bottom w:val="single" w:sz="4" w:space="0" w:color="auto"/>
              <w:right w:val="single" w:sz="4" w:space="0" w:color="auto"/>
            </w:tcBorders>
            <w:shd w:val="clear" w:color="auto" w:fill="B4ECFC" w:themeFill="text2" w:themeFillTint="33"/>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8832937,86</w:t>
            </w:r>
          </w:p>
        </w:tc>
        <w:tc>
          <w:tcPr>
            <w:tcW w:w="1286" w:type="dxa"/>
            <w:tcBorders>
              <w:top w:val="nil"/>
              <w:left w:val="nil"/>
              <w:bottom w:val="single" w:sz="4" w:space="0" w:color="auto"/>
              <w:right w:val="single" w:sz="4" w:space="0" w:color="auto"/>
            </w:tcBorders>
            <w:shd w:val="clear" w:color="auto" w:fill="B4ECFC" w:themeFill="text2" w:themeFillTint="33"/>
            <w:noWrap/>
            <w:vAlign w:val="center"/>
            <w:hideMark/>
          </w:tcPr>
          <w:p w:rsidR="00BF6F32" w:rsidRPr="00BF6F32" w:rsidRDefault="00BF6F32" w:rsidP="00BF6F32">
            <w:pPr>
              <w:spacing w:after="0" w:line="240" w:lineRule="auto"/>
              <w:jc w:val="center"/>
              <w:rPr>
                <w:rFonts w:ascii="Times" w:eastAsia="Times New Roman" w:hAnsi="Times" w:cs="Times New Roman"/>
                <w:color w:val="000000"/>
                <w:lang w:eastAsia="pl-PL"/>
              </w:rPr>
            </w:pPr>
            <w:r w:rsidRPr="00BF6F32">
              <w:rPr>
                <w:rFonts w:ascii="Times" w:eastAsia="Times New Roman" w:hAnsi="Times" w:cs="Times New Roman"/>
                <w:color w:val="000000"/>
                <w:lang w:eastAsia="pl-PL"/>
              </w:rPr>
              <w:t>100,00</w:t>
            </w:r>
          </w:p>
        </w:tc>
      </w:tr>
    </w:tbl>
    <w:p w:rsidR="00276EC6" w:rsidRDefault="00276EC6" w:rsidP="00276EC6">
      <w:pPr>
        <w:spacing w:after="0" w:line="240" w:lineRule="auto"/>
        <w:jc w:val="both"/>
        <w:rPr>
          <w:rFonts w:ascii="Times New Roman" w:hAnsi="Times New Roman" w:cs="Times New Roman"/>
          <w:i/>
        </w:rPr>
      </w:pPr>
      <w:r w:rsidRPr="00276EC6">
        <w:rPr>
          <w:rFonts w:ascii="Times New Roman" w:hAnsi="Times New Roman" w:cs="Times New Roman"/>
          <w:i/>
        </w:rPr>
        <w:t xml:space="preserve">Źródło: Dane Głównego Urzędu Statystycznego </w:t>
      </w:r>
    </w:p>
    <w:p w:rsidR="0021573D" w:rsidRDefault="0021573D" w:rsidP="00276EC6">
      <w:pPr>
        <w:spacing w:after="0" w:line="240" w:lineRule="auto"/>
        <w:jc w:val="both"/>
        <w:rPr>
          <w:rFonts w:ascii="Times New Roman" w:hAnsi="Times New Roman" w:cs="Times New Roman"/>
          <w:i/>
        </w:rPr>
      </w:pPr>
    </w:p>
    <w:p w:rsidR="0021573D" w:rsidRPr="00276EC6" w:rsidRDefault="0021573D" w:rsidP="00276EC6">
      <w:pPr>
        <w:spacing w:after="0" w:line="240" w:lineRule="auto"/>
        <w:jc w:val="both"/>
        <w:rPr>
          <w:rFonts w:ascii="Times New Roman" w:hAnsi="Times New Roman" w:cs="Times New Roman"/>
          <w:i/>
        </w:rPr>
      </w:pPr>
    </w:p>
    <w:p w:rsidR="00A27C27" w:rsidRPr="00A27C27" w:rsidRDefault="00A27C27" w:rsidP="00A27C27">
      <w:pPr>
        <w:pStyle w:val="Akapitzlist"/>
        <w:keepNext/>
        <w:keepLines/>
        <w:numPr>
          <w:ilvl w:val="0"/>
          <w:numId w:val="33"/>
        </w:numPr>
        <w:spacing w:before="200" w:after="0"/>
        <w:contextualSpacing w:val="0"/>
        <w:outlineLvl w:val="2"/>
        <w:rPr>
          <w:rFonts w:asciiTheme="majorHAnsi" w:eastAsiaTheme="majorEastAsia" w:hAnsiTheme="majorHAnsi" w:cstheme="majorBidi"/>
          <w:b/>
          <w:bCs/>
          <w:vanish/>
          <w:color w:val="0F6FC6" w:themeColor="accent1"/>
        </w:rPr>
      </w:pPr>
      <w:bookmarkStart w:id="487" w:name="_Toc490486285"/>
      <w:bookmarkStart w:id="488" w:name="_Toc490486444"/>
      <w:bookmarkStart w:id="489" w:name="_Toc490486604"/>
      <w:bookmarkStart w:id="490" w:name="_Toc490486757"/>
      <w:bookmarkStart w:id="491" w:name="_Toc490489224"/>
      <w:bookmarkStart w:id="492" w:name="_Toc491282898"/>
      <w:bookmarkStart w:id="493" w:name="_Toc491283069"/>
      <w:bookmarkStart w:id="494" w:name="_Toc491283242"/>
      <w:bookmarkStart w:id="495" w:name="_Toc491283435"/>
      <w:bookmarkStart w:id="496" w:name="_Toc491355113"/>
      <w:bookmarkStart w:id="497" w:name="_Toc491355287"/>
      <w:bookmarkStart w:id="498" w:name="_Toc491421326"/>
      <w:bookmarkStart w:id="499" w:name="_Toc491424206"/>
      <w:bookmarkStart w:id="500" w:name="_Toc509908603"/>
      <w:bookmarkStart w:id="501" w:name="_Toc50990877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rsidR="00A27C27" w:rsidRPr="00A27C27" w:rsidRDefault="00A27C27" w:rsidP="00A27C27">
      <w:pPr>
        <w:pStyle w:val="Akapitzlist"/>
        <w:keepNext/>
        <w:keepLines/>
        <w:numPr>
          <w:ilvl w:val="0"/>
          <w:numId w:val="33"/>
        </w:numPr>
        <w:spacing w:before="200" w:after="0"/>
        <w:contextualSpacing w:val="0"/>
        <w:outlineLvl w:val="2"/>
        <w:rPr>
          <w:rFonts w:asciiTheme="majorHAnsi" w:eastAsiaTheme="majorEastAsia" w:hAnsiTheme="majorHAnsi" w:cstheme="majorBidi"/>
          <w:b/>
          <w:bCs/>
          <w:vanish/>
          <w:color w:val="0F6FC6" w:themeColor="accent1"/>
        </w:rPr>
      </w:pPr>
      <w:bookmarkStart w:id="502" w:name="_Toc490486286"/>
      <w:bookmarkStart w:id="503" w:name="_Toc490486445"/>
      <w:bookmarkStart w:id="504" w:name="_Toc490486605"/>
      <w:bookmarkStart w:id="505" w:name="_Toc490486758"/>
      <w:bookmarkStart w:id="506" w:name="_Toc490489225"/>
      <w:bookmarkStart w:id="507" w:name="_Toc491282899"/>
      <w:bookmarkStart w:id="508" w:name="_Toc491283070"/>
      <w:bookmarkStart w:id="509" w:name="_Toc491283243"/>
      <w:bookmarkStart w:id="510" w:name="_Toc491283436"/>
      <w:bookmarkStart w:id="511" w:name="_Toc491355114"/>
      <w:bookmarkStart w:id="512" w:name="_Toc491355288"/>
      <w:bookmarkStart w:id="513" w:name="_Toc491421327"/>
      <w:bookmarkStart w:id="514" w:name="_Toc491424207"/>
      <w:bookmarkStart w:id="515" w:name="_Toc509908604"/>
      <w:bookmarkStart w:id="516" w:name="_Toc509908777"/>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rsidR="00A27C27" w:rsidRPr="00A27C27" w:rsidRDefault="00A27C27" w:rsidP="00A27C27">
      <w:pPr>
        <w:pStyle w:val="Akapitzlist"/>
        <w:keepNext/>
        <w:keepLines/>
        <w:numPr>
          <w:ilvl w:val="0"/>
          <w:numId w:val="33"/>
        </w:numPr>
        <w:spacing w:before="200" w:after="0"/>
        <w:contextualSpacing w:val="0"/>
        <w:outlineLvl w:val="2"/>
        <w:rPr>
          <w:rFonts w:asciiTheme="majorHAnsi" w:eastAsiaTheme="majorEastAsia" w:hAnsiTheme="majorHAnsi" w:cstheme="majorBidi"/>
          <w:b/>
          <w:bCs/>
          <w:vanish/>
          <w:color w:val="0F6FC6" w:themeColor="accent1"/>
        </w:rPr>
      </w:pPr>
      <w:bookmarkStart w:id="517" w:name="_Toc490486287"/>
      <w:bookmarkStart w:id="518" w:name="_Toc490486446"/>
      <w:bookmarkStart w:id="519" w:name="_Toc490486606"/>
      <w:bookmarkStart w:id="520" w:name="_Toc490486759"/>
      <w:bookmarkStart w:id="521" w:name="_Toc490489226"/>
      <w:bookmarkStart w:id="522" w:name="_Toc491282900"/>
      <w:bookmarkStart w:id="523" w:name="_Toc491283071"/>
      <w:bookmarkStart w:id="524" w:name="_Toc491283244"/>
      <w:bookmarkStart w:id="525" w:name="_Toc491283437"/>
      <w:bookmarkStart w:id="526" w:name="_Toc491355115"/>
      <w:bookmarkStart w:id="527" w:name="_Toc491355289"/>
      <w:bookmarkStart w:id="528" w:name="_Toc491421328"/>
      <w:bookmarkStart w:id="529" w:name="_Toc491424208"/>
      <w:bookmarkStart w:id="530" w:name="_Toc509908605"/>
      <w:bookmarkStart w:id="531" w:name="_Toc509908778"/>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rsidR="00A27C27" w:rsidRPr="00A27C27" w:rsidRDefault="00A27C27" w:rsidP="00A27C27">
      <w:pPr>
        <w:pStyle w:val="Akapitzlist"/>
        <w:keepNext/>
        <w:keepLines/>
        <w:numPr>
          <w:ilvl w:val="0"/>
          <w:numId w:val="33"/>
        </w:numPr>
        <w:spacing w:before="200" w:after="0"/>
        <w:contextualSpacing w:val="0"/>
        <w:outlineLvl w:val="2"/>
        <w:rPr>
          <w:rFonts w:asciiTheme="majorHAnsi" w:eastAsiaTheme="majorEastAsia" w:hAnsiTheme="majorHAnsi" w:cstheme="majorBidi"/>
          <w:b/>
          <w:bCs/>
          <w:vanish/>
          <w:color w:val="0F6FC6" w:themeColor="accent1"/>
        </w:rPr>
      </w:pPr>
      <w:bookmarkStart w:id="532" w:name="_Toc490486288"/>
      <w:bookmarkStart w:id="533" w:name="_Toc490486447"/>
      <w:bookmarkStart w:id="534" w:name="_Toc490486607"/>
      <w:bookmarkStart w:id="535" w:name="_Toc490486760"/>
      <w:bookmarkStart w:id="536" w:name="_Toc490489227"/>
      <w:bookmarkStart w:id="537" w:name="_Toc491282901"/>
      <w:bookmarkStart w:id="538" w:name="_Toc491283072"/>
      <w:bookmarkStart w:id="539" w:name="_Toc491283245"/>
      <w:bookmarkStart w:id="540" w:name="_Toc491283438"/>
      <w:bookmarkStart w:id="541" w:name="_Toc491355116"/>
      <w:bookmarkStart w:id="542" w:name="_Toc491355290"/>
      <w:bookmarkStart w:id="543" w:name="_Toc491421329"/>
      <w:bookmarkStart w:id="544" w:name="_Toc491424209"/>
      <w:bookmarkStart w:id="545" w:name="_Toc509908606"/>
      <w:bookmarkStart w:id="546" w:name="_Toc509908779"/>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rsidR="00A27C27" w:rsidRPr="00A27C27" w:rsidRDefault="00A27C27" w:rsidP="00A27C27">
      <w:pPr>
        <w:pStyle w:val="Akapitzlist"/>
        <w:keepNext/>
        <w:keepLines/>
        <w:numPr>
          <w:ilvl w:val="1"/>
          <w:numId w:val="33"/>
        </w:numPr>
        <w:spacing w:before="200" w:after="0"/>
        <w:contextualSpacing w:val="0"/>
        <w:outlineLvl w:val="2"/>
        <w:rPr>
          <w:rFonts w:asciiTheme="majorHAnsi" w:eastAsiaTheme="majorEastAsia" w:hAnsiTheme="majorHAnsi" w:cstheme="majorBidi"/>
          <w:b/>
          <w:bCs/>
          <w:vanish/>
          <w:color w:val="0F6FC6" w:themeColor="accent1"/>
        </w:rPr>
      </w:pPr>
      <w:bookmarkStart w:id="547" w:name="_Toc490486289"/>
      <w:bookmarkStart w:id="548" w:name="_Toc490486448"/>
      <w:bookmarkStart w:id="549" w:name="_Toc490486608"/>
      <w:bookmarkStart w:id="550" w:name="_Toc490486761"/>
      <w:bookmarkStart w:id="551" w:name="_Toc490489228"/>
      <w:bookmarkStart w:id="552" w:name="_Toc491282902"/>
      <w:bookmarkStart w:id="553" w:name="_Toc491283073"/>
      <w:bookmarkStart w:id="554" w:name="_Toc491283246"/>
      <w:bookmarkStart w:id="555" w:name="_Toc491283439"/>
      <w:bookmarkStart w:id="556" w:name="_Toc491355117"/>
      <w:bookmarkStart w:id="557" w:name="_Toc491355291"/>
      <w:bookmarkStart w:id="558" w:name="_Toc491421330"/>
      <w:bookmarkStart w:id="559" w:name="_Toc491424210"/>
      <w:bookmarkStart w:id="560" w:name="_Toc509908607"/>
      <w:bookmarkStart w:id="561" w:name="_Toc509908780"/>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rsidR="00A27C27" w:rsidRPr="00A27C27" w:rsidRDefault="00A27C27" w:rsidP="00A27C27">
      <w:pPr>
        <w:pStyle w:val="Akapitzlist"/>
        <w:keepNext/>
        <w:keepLines/>
        <w:numPr>
          <w:ilvl w:val="1"/>
          <w:numId w:val="33"/>
        </w:numPr>
        <w:spacing w:before="200" w:after="0"/>
        <w:contextualSpacing w:val="0"/>
        <w:outlineLvl w:val="2"/>
        <w:rPr>
          <w:rFonts w:asciiTheme="majorHAnsi" w:eastAsiaTheme="majorEastAsia" w:hAnsiTheme="majorHAnsi" w:cstheme="majorBidi"/>
          <w:b/>
          <w:bCs/>
          <w:vanish/>
          <w:color w:val="0F6FC6" w:themeColor="accent1"/>
        </w:rPr>
      </w:pPr>
      <w:bookmarkStart w:id="562" w:name="_Toc490486290"/>
      <w:bookmarkStart w:id="563" w:name="_Toc490486449"/>
      <w:bookmarkStart w:id="564" w:name="_Toc490486609"/>
      <w:bookmarkStart w:id="565" w:name="_Toc490486762"/>
      <w:bookmarkStart w:id="566" w:name="_Toc490489229"/>
      <w:bookmarkStart w:id="567" w:name="_Toc491282903"/>
      <w:bookmarkStart w:id="568" w:name="_Toc491283074"/>
      <w:bookmarkStart w:id="569" w:name="_Toc491283247"/>
      <w:bookmarkStart w:id="570" w:name="_Toc491283440"/>
      <w:bookmarkStart w:id="571" w:name="_Toc491355118"/>
      <w:bookmarkStart w:id="572" w:name="_Toc491355292"/>
      <w:bookmarkStart w:id="573" w:name="_Toc491421331"/>
      <w:bookmarkStart w:id="574" w:name="_Toc491424211"/>
      <w:bookmarkStart w:id="575" w:name="_Toc509908608"/>
      <w:bookmarkStart w:id="576" w:name="_Toc50990878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rsidR="00A27C27" w:rsidRPr="00A27C27" w:rsidRDefault="00A27C27" w:rsidP="00A27C27">
      <w:pPr>
        <w:pStyle w:val="Akapitzlist"/>
        <w:keepNext/>
        <w:keepLines/>
        <w:numPr>
          <w:ilvl w:val="2"/>
          <w:numId w:val="33"/>
        </w:numPr>
        <w:spacing w:before="200" w:after="0"/>
        <w:contextualSpacing w:val="0"/>
        <w:outlineLvl w:val="2"/>
        <w:rPr>
          <w:rFonts w:asciiTheme="majorHAnsi" w:eastAsiaTheme="majorEastAsia" w:hAnsiTheme="majorHAnsi" w:cstheme="majorBidi"/>
          <w:b/>
          <w:bCs/>
          <w:vanish/>
          <w:color w:val="0F6FC6" w:themeColor="accent1"/>
        </w:rPr>
      </w:pPr>
      <w:bookmarkStart w:id="577" w:name="_Toc490486291"/>
      <w:bookmarkStart w:id="578" w:name="_Toc490486450"/>
      <w:bookmarkStart w:id="579" w:name="_Toc490486610"/>
      <w:bookmarkStart w:id="580" w:name="_Toc490486763"/>
      <w:bookmarkStart w:id="581" w:name="_Toc490489230"/>
      <w:bookmarkStart w:id="582" w:name="_Toc491282904"/>
      <w:bookmarkStart w:id="583" w:name="_Toc491283075"/>
      <w:bookmarkStart w:id="584" w:name="_Toc491283248"/>
      <w:bookmarkStart w:id="585" w:name="_Toc491283441"/>
      <w:bookmarkStart w:id="586" w:name="_Toc491355119"/>
      <w:bookmarkStart w:id="587" w:name="_Toc491355293"/>
      <w:bookmarkStart w:id="588" w:name="_Toc491421332"/>
      <w:bookmarkStart w:id="589" w:name="_Toc491424212"/>
      <w:bookmarkStart w:id="590" w:name="_Toc509908609"/>
      <w:bookmarkStart w:id="591" w:name="_Toc509908782"/>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rsidR="00A27C27" w:rsidRPr="00A27C27" w:rsidRDefault="00A27C27" w:rsidP="00A27C27">
      <w:pPr>
        <w:pStyle w:val="Akapitzlist"/>
        <w:keepNext/>
        <w:keepLines/>
        <w:numPr>
          <w:ilvl w:val="2"/>
          <w:numId w:val="33"/>
        </w:numPr>
        <w:spacing w:before="200" w:after="0"/>
        <w:contextualSpacing w:val="0"/>
        <w:outlineLvl w:val="2"/>
        <w:rPr>
          <w:rFonts w:asciiTheme="majorHAnsi" w:eastAsiaTheme="majorEastAsia" w:hAnsiTheme="majorHAnsi" w:cstheme="majorBidi"/>
          <w:b/>
          <w:bCs/>
          <w:vanish/>
          <w:color w:val="0F6FC6" w:themeColor="accent1"/>
        </w:rPr>
      </w:pPr>
      <w:bookmarkStart w:id="592" w:name="_Toc490486292"/>
      <w:bookmarkStart w:id="593" w:name="_Toc490486451"/>
      <w:bookmarkStart w:id="594" w:name="_Toc490486611"/>
      <w:bookmarkStart w:id="595" w:name="_Toc490486764"/>
      <w:bookmarkStart w:id="596" w:name="_Toc490489231"/>
      <w:bookmarkStart w:id="597" w:name="_Toc491282905"/>
      <w:bookmarkStart w:id="598" w:name="_Toc491283076"/>
      <w:bookmarkStart w:id="599" w:name="_Toc491283249"/>
      <w:bookmarkStart w:id="600" w:name="_Toc491283442"/>
      <w:bookmarkStart w:id="601" w:name="_Toc491355120"/>
      <w:bookmarkStart w:id="602" w:name="_Toc491355294"/>
      <w:bookmarkStart w:id="603" w:name="_Toc491421333"/>
      <w:bookmarkStart w:id="604" w:name="_Toc491424213"/>
      <w:bookmarkStart w:id="605" w:name="_Toc509908610"/>
      <w:bookmarkStart w:id="606" w:name="_Toc509908783"/>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rsidR="00A27C27" w:rsidRDefault="00A27C27" w:rsidP="00A27C27">
      <w:pPr>
        <w:pStyle w:val="Nagwek3"/>
        <w:numPr>
          <w:ilvl w:val="2"/>
          <w:numId w:val="33"/>
        </w:numPr>
      </w:pPr>
      <w:bookmarkStart w:id="607" w:name="_Toc509908784"/>
      <w:r>
        <w:t>Koncentracja negatywnych zjawisk w sferze gospodarczej</w:t>
      </w:r>
      <w:bookmarkEnd w:id="607"/>
    </w:p>
    <w:p w:rsidR="00012AB5" w:rsidRDefault="00012AB5" w:rsidP="00012AB5"/>
    <w:p w:rsidR="00012AB5" w:rsidRPr="00BC0758" w:rsidRDefault="00012AB5" w:rsidP="00012AB5">
      <w:pPr>
        <w:spacing w:after="0" w:line="360" w:lineRule="auto"/>
        <w:ind w:firstLine="708"/>
        <w:jc w:val="both"/>
        <w:rPr>
          <w:rFonts w:ascii="Times New Roman" w:eastAsiaTheme="minorEastAsia" w:hAnsi="Times New Roman" w:cs="Times New Roman"/>
          <w:color w:val="000000" w:themeColor="text1"/>
          <w:sz w:val="24"/>
          <w:szCs w:val="24"/>
        </w:rPr>
      </w:pPr>
      <w:r w:rsidRPr="00BC0758">
        <w:rPr>
          <w:rFonts w:ascii="Times New Roman" w:eastAsiaTheme="minorEastAsia" w:hAnsi="Times New Roman" w:cs="Times New Roman"/>
          <w:color w:val="000000" w:themeColor="text1"/>
          <w:sz w:val="24"/>
          <w:szCs w:val="24"/>
        </w:rPr>
        <w:lastRenderedPageBreak/>
        <w:t xml:space="preserve">Na podstawie analizy wskaźników w sferze gospodarczej, stworzono wskaźnik syntetyczny charakteryzujący tę sferę. Wynik przedstawia poniższy wykres, gdzie wartość powyżej zera oznacza nagromadzenie zjawisk kryzysowych. Negatywne zjawiska kryzysowe w sferze gospodarczej zdiagnozowano w miejscowościach Moszczaniec (0,91), Szklary (0,77), Wola Wyżna (0,44), Darów (0,29) i Lipowiec (0,29). </w:t>
      </w:r>
    </w:p>
    <w:p w:rsidR="008F2934" w:rsidRDefault="008F2934" w:rsidP="008F2934">
      <w:pPr>
        <w:spacing w:after="0" w:line="360" w:lineRule="auto"/>
        <w:jc w:val="both"/>
        <w:rPr>
          <w:rFonts w:ascii="Times New Roman" w:eastAsiaTheme="minorEastAsia" w:hAnsi="Times New Roman" w:cs="Times New Roman"/>
          <w:color w:val="FF0000"/>
          <w:sz w:val="24"/>
          <w:szCs w:val="24"/>
        </w:rPr>
      </w:pPr>
      <w:r w:rsidRPr="008F2934">
        <w:rPr>
          <w:rFonts w:ascii="Times New Roman" w:eastAsiaTheme="minorEastAsia" w:hAnsi="Times New Roman" w:cs="Times New Roman"/>
          <w:noProof/>
          <w:color w:val="FF0000"/>
          <w:sz w:val="24"/>
          <w:szCs w:val="24"/>
          <w:lang w:eastAsia="pl-PL"/>
        </w:rPr>
        <w:drawing>
          <wp:inline distT="0" distB="0" distL="0" distR="0">
            <wp:extent cx="5725630" cy="2552369"/>
            <wp:effectExtent l="19050" t="0" r="27470" b="331"/>
            <wp:docPr id="34"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12AB5" w:rsidRPr="00A273F4" w:rsidRDefault="00012AB5" w:rsidP="00012AB5">
      <w:pPr>
        <w:pStyle w:val="Legenda"/>
        <w:spacing w:after="0"/>
        <w:jc w:val="both"/>
        <w:rPr>
          <w:rFonts w:ascii="Times New Roman" w:hAnsi="Times New Roman" w:cs="Times New Roman"/>
          <w:color w:val="auto"/>
          <w:sz w:val="22"/>
          <w:szCs w:val="22"/>
        </w:rPr>
      </w:pPr>
      <w:bookmarkStart w:id="608" w:name="_Toc509908538"/>
      <w:r w:rsidRPr="00A273F4">
        <w:rPr>
          <w:rFonts w:ascii="Times New Roman" w:hAnsi="Times New Roman" w:cs="Times New Roman"/>
          <w:color w:val="auto"/>
          <w:sz w:val="22"/>
          <w:szCs w:val="22"/>
        </w:rPr>
        <w:t xml:space="preserve">Wykres </w:t>
      </w:r>
      <w:r w:rsidR="005B4868" w:rsidRPr="00A273F4">
        <w:rPr>
          <w:rFonts w:ascii="Times New Roman" w:hAnsi="Times New Roman" w:cs="Times New Roman"/>
          <w:color w:val="auto"/>
          <w:sz w:val="22"/>
          <w:szCs w:val="22"/>
        </w:rPr>
        <w:fldChar w:fldCharType="begin"/>
      </w:r>
      <w:r w:rsidRPr="00A273F4">
        <w:rPr>
          <w:rFonts w:ascii="Times New Roman" w:hAnsi="Times New Roman" w:cs="Times New Roman"/>
          <w:color w:val="auto"/>
          <w:sz w:val="22"/>
          <w:szCs w:val="22"/>
        </w:rPr>
        <w:instrText xml:space="preserve"> SEQ Wykres \* ARABIC </w:instrText>
      </w:r>
      <w:r w:rsidR="005B4868" w:rsidRPr="00A273F4">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16</w:t>
      </w:r>
      <w:r w:rsidR="005B4868" w:rsidRPr="00A273F4">
        <w:rPr>
          <w:rFonts w:ascii="Times New Roman" w:hAnsi="Times New Roman" w:cs="Times New Roman"/>
          <w:color w:val="auto"/>
          <w:sz w:val="22"/>
          <w:szCs w:val="22"/>
        </w:rPr>
        <w:fldChar w:fldCharType="end"/>
      </w:r>
      <w:r w:rsidRPr="00A273F4">
        <w:rPr>
          <w:rFonts w:ascii="Times New Roman" w:hAnsi="Times New Roman" w:cs="Times New Roman"/>
          <w:color w:val="auto"/>
          <w:sz w:val="22"/>
          <w:szCs w:val="22"/>
        </w:rPr>
        <w:t>. Wskaźnik syntetyczny w sferze gospodarczej</w:t>
      </w:r>
      <w:bookmarkEnd w:id="608"/>
    </w:p>
    <w:p w:rsidR="00D71BC2" w:rsidRPr="00D71BC2" w:rsidRDefault="00D71BC2" w:rsidP="00D71BC2">
      <w:pPr>
        <w:rPr>
          <w:lang w:eastAsia="zh-CN" w:bidi="hi-IN"/>
        </w:rPr>
      </w:pPr>
    </w:p>
    <w:p w:rsidR="00A323F6" w:rsidRDefault="00A323F6" w:rsidP="005A383F">
      <w:pPr>
        <w:pStyle w:val="Nagwek2"/>
        <w:numPr>
          <w:ilvl w:val="1"/>
          <w:numId w:val="22"/>
        </w:numPr>
      </w:pPr>
      <w:bookmarkStart w:id="609" w:name="_Toc509908785"/>
      <w:r w:rsidRPr="00A323F6">
        <w:t xml:space="preserve">Sfera </w:t>
      </w:r>
      <w:proofErr w:type="spellStart"/>
      <w:r w:rsidR="002C6008">
        <w:t>techniczno</w:t>
      </w:r>
      <w:proofErr w:type="spellEnd"/>
      <w:r w:rsidR="002C6008">
        <w:t xml:space="preserve"> – </w:t>
      </w:r>
      <w:r w:rsidRPr="00A323F6">
        <w:t>środowiskowa</w:t>
      </w:r>
      <w:bookmarkEnd w:id="609"/>
    </w:p>
    <w:p w:rsidR="002C6008" w:rsidRPr="00D73E82" w:rsidRDefault="002C6008" w:rsidP="002C6008">
      <w:pPr>
        <w:pStyle w:val="Nagwek3"/>
        <w:numPr>
          <w:ilvl w:val="2"/>
          <w:numId w:val="22"/>
        </w:numPr>
      </w:pPr>
      <w:bookmarkStart w:id="610" w:name="_Toc509908786"/>
      <w:r>
        <w:t>Infrastruktura techniczna</w:t>
      </w:r>
      <w:bookmarkEnd w:id="610"/>
    </w:p>
    <w:p w:rsidR="002C6008" w:rsidRDefault="002C6008" w:rsidP="002C6008"/>
    <w:p w:rsidR="002C6008" w:rsidRPr="00A83CAB" w:rsidRDefault="002C6008" w:rsidP="002C6008">
      <w:pPr>
        <w:spacing w:after="0" w:line="360" w:lineRule="auto"/>
        <w:ind w:firstLine="708"/>
        <w:jc w:val="both"/>
        <w:rPr>
          <w:rFonts w:ascii="Times New Roman" w:hAnsi="Times New Roman" w:cs="Times New Roman"/>
          <w:sz w:val="24"/>
          <w:szCs w:val="24"/>
        </w:rPr>
      </w:pPr>
      <w:r w:rsidRPr="00A83CAB">
        <w:rPr>
          <w:rFonts w:ascii="Times New Roman" w:hAnsi="Times New Roman" w:cs="Times New Roman"/>
          <w:sz w:val="24"/>
          <w:szCs w:val="24"/>
        </w:rPr>
        <w:t>Infrastrukturę techniczną stanowią urządzenia, sieci przesyłowe i związane z nimi obiekty świadczące usługi dla danej jednostki przestrzenno-gospodarczej, a także zasoby mieszkaniowe. Dostępność tej sfery jest podstawą dla wzrostu poziomu życia mieszkańców, równocześn</w:t>
      </w:r>
      <w:r w:rsidR="00C6603F">
        <w:rPr>
          <w:rFonts w:ascii="Times New Roman" w:hAnsi="Times New Roman" w:cs="Times New Roman"/>
          <w:sz w:val="24"/>
          <w:szCs w:val="24"/>
        </w:rPr>
        <w:t>ie mając wpływ na atrakcyjność G</w:t>
      </w:r>
      <w:r w:rsidRPr="00A83CAB">
        <w:rPr>
          <w:rFonts w:ascii="Times New Roman" w:hAnsi="Times New Roman" w:cs="Times New Roman"/>
          <w:sz w:val="24"/>
          <w:szCs w:val="24"/>
        </w:rPr>
        <w:t>miny w zakresie inwestycyjnym.</w:t>
      </w:r>
    </w:p>
    <w:p w:rsidR="002C6008" w:rsidRPr="00790B61" w:rsidRDefault="002C6008" w:rsidP="002C6008">
      <w:pPr>
        <w:spacing w:after="0" w:line="360" w:lineRule="auto"/>
        <w:ind w:firstLine="708"/>
        <w:jc w:val="both"/>
        <w:rPr>
          <w:rFonts w:ascii="Times New Roman" w:hAnsi="Times New Roman" w:cs="Times New Roman"/>
          <w:sz w:val="24"/>
          <w:szCs w:val="24"/>
        </w:rPr>
      </w:pPr>
      <w:r w:rsidRPr="00A83CAB">
        <w:rPr>
          <w:rFonts w:ascii="Times New Roman" w:hAnsi="Times New Roman" w:cs="Times New Roman"/>
          <w:sz w:val="24"/>
          <w:szCs w:val="24"/>
        </w:rPr>
        <w:t xml:space="preserve">Mieszkańcy Gminy zaopatrują się w wodę przede wszystkich z indywidualnych ujęć. </w:t>
      </w:r>
      <w:r>
        <w:rPr>
          <w:rFonts w:ascii="Times New Roman" w:hAnsi="Times New Roman" w:cs="Times New Roman"/>
          <w:sz w:val="24"/>
          <w:szCs w:val="24"/>
        </w:rPr>
        <w:t>Sieć wodociągową posiadają jedynie: Szklary, Moszczaniec, Jaśliska oraz niewielka część Posady Jaśliskiej. Sieć wodociągowa</w:t>
      </w:r>
      <w:r w:rsidRPr="00A83CAB">
        <w:rPr>
          <w:rFonts w:ascii="Times New Roman" w:hAnsi="Times New Roman" w:cs="Times New Roman"/>
          <w:sz w:val="24"/>
          <w:szCs w:val="24"/>
        </w:rPr>
        <w:t xml:space="preserve"> pokrywa zapotrzebowanie 26% wszystkich mieszkańców Gminy. Woda do sieci wodociągowej dostarczana jest z </w:t>
      </w:r>
      <w:r>
        <w:rPr>
          <w:rFonts w:ascii="Times New Roman" w:hAnsi="Times New Roman" w:cs="Times New Roman"/>
          <w:sz w:val="24"/>
          <w:szCs w:val="24"/>
        </w:rPr>
        <w:t>ujęć powierzchniowych</w:t>
      </w:r>
      <w:r w:rsidRPr="00A83CAB">
        <w:rPr>
          <w:rFonts w:ascii="Times New Roman" w:hAnsi="Times New Roman" w:cs="Times New Roman"/>
          <w:sz w:val="24"/>
          <w:szCs w:val="24"/>
        </w:rPr>
        <w:t xml:space="preserve"> i poddawana podstawowym procesom technologicznym, mającym na celu dezynfekcję i uzdatnienie. </w:t>
      </w:r>
      <w:r>
        <w:rPr>
          <w:rFonts w:ascii="Times New Roman" w:hAnsi="Times New Roman" w:cs="Times New Roman"/>
          <w:sz w:val="24"/>
          <w:szCs w:val="24"/>
        </w:rPr>
        <w:t xml:space="preserve"> N</w:t>
      </w:r>
      <w:r w:rsidRPr="00A83CAB">
        <w:rPr>
          <w:rFonts w:ascii="Times New Roman" w:hAnsi="Times New Roman" w:cs="Times New Roman"/>
          <w:sz w:val="24"/>
          <w:szCs w:val="24"/>
        </w:rPr>
        <w:t>a terenie Gminy</w:t>
      </w:r>
      <w:r>
        <w:rPr>
          <w:rFonts w:ascii="Times New Roman" w:hAnsi="Times New Roman" w:cs="Times New Roman"/>
          <w:sz w:val="24"/>
          <w:szCs w:val="24"/>
        </w:rPr>
        <w:t xml:space="preserve"> Jaśliska</w:t>
      </w:r>
      <w:r w:rsidRPr="00A83CAB">
        <w:rPr>
          <w:rFonts w:ascii="Times New Roman" w:hAnsi="Times New Roman" w:cs="Times New Roman"/>
          <w:sz w:val="24"/>
          <w:szCs w:val="24"/>
        </w:rPr>
        <w:t>,</w:t>
      </w:r>
      <w:r>
        <w:rPr>
          <w:rFonts w:ascii="Times New Roman" w:hAnsi="Times New Roman" w:cs="Times New Roman"/>
          <w:sz w:val="24"/>
          <w:szCs w:val="24"/>
        </w:rPr>
        <w:t xml:space="preserve"> funkcjonuje sieć kanalizacyjna jedynie w miejscowościach po PGR-owskich (małe osiedla) czyli Szklary oraz Moszczaniec, które posiadają własne oczyszczalnie ścieków. </w:t>
      </w:r>
      <w:r w:rsidRPr="00A83CAB">
        <w:rPr>
          <w:rFonts w:ascii="Times New Roman" w:hAnsi="Times New Roman" w:cs="Times New Roman"/>
          <w:sz w:val="24"/>
          <w:szCs w:val="24"/>
        </w:rPr>
        <w:t xml:space="preserve">W pozostałych miejscowościach ścieki bytowe </w:t>
      </w:r>
      <w:r w:rsidRPr="00790B61">
        <w:rPr>
          <w:rFonts w:ascii="Times New Roman" w:hAnsi="Times New Roman" w:cs="Times New Roman"/>
          <w:sz w:val="24"/>
          <w:szCs w:val="24"/>
        </w:rPr>
        <w:t xml:space="preserve">odprowadzane są do przydomowych zbiorników odpływowych i bezodpływowych. </w:t>
      </w:r>
    </w:p>
    <w:p w:rsidR="002C6008" w:rsidRPr="00BC0758" w:rsidRDefault="002C6008" w:rsidP="002C6008">
      <w:pPr>
        <w:spacing w:line="360" w:lineRule="auto"/>
        <w:ind w:firstLine="708"/>
        <w:jc w:val="both"/>
        <w:rPr>
          <w:rFonts w:ascii="Times New Roman" w:hAnsi="Times New Roman" w:cs="Times New Roman"/>
          <w:color w:val="000000" w:themeColor="text1"/>
          <w:sz w:val="24"/>
          <w:szCs w:val="24"/>
        </w:rPr>
      </w:pPr>
      <w:r w:rsidRPr="00BC0758">
        <w:rPr>
          <w:rFonts w:ascii="Times New Roman" w:hAnsi="Times New Roman" w:cs="Times New Roman"/>
          <w:color w:val="000000" w:themeColor="text1"/>
          <w:sz w:val="24"/>
          <w:szCs w:val="24"/>
        </w:rPr>
        <w:lastRenderedPageBreak/>
        <w:t>Poniższa tabela przedstawia odsetek ludności korzystającej z sieci wodociągowej i sieci kanalizacyjne</w:t>
      </w:r>
      <w:r w:rsidR="00C6603F" w:rsidRPr="00BC0758">
        <w:rPr>
          <w:rFonts w:ascii="Times New Roman" w:hAnsi="Times New Roman" w:cs="Times New Roman"/>
          <w:color w:val="000000" w:themeColor="text1"/>
          <w:sz w:val="24"/>
          <w:szCs w:val="24"/>
        </w:rPr>
        <w:t>j w G</w:t>
      </w:r>
      <w:r w:rsidRPr="00BC0758">
        <w:rPr>
          <w:rFonts w:ascii="Times New Roman" w:hAnsi="Times New Roman" w:cs="Times New Roman"/>
          <w:color w:val="000000" w:themeColor="text1"/>
          <w:sz w:val="24"/>
          <w:szCs w:val="24"/>
        </w:rPr>
        <w:t>minie.</w:t>
      </w:r>
    </w:p>
    <w:p w:rsidR="002C6008" w:rsidRPr="00BC0758" w:rsidRDefault="002C6008" w:rsidP="002C6008">
      <w:pPr>
        <w:pStyle w:val="Legenda"/>
        <w:spacing w:after="0"/>
        <w:jc w:val="both"/>
        <w:rPr>
          <w:rFonts w:ascii="Times New Roman" w:hAnsi="Times New Roman" w:cs="Times New Roman"/>
          <w:color w:val="000000" w:themeColor="text1"/>
          <w:sz w:val="22"/>
          <w:szCs w:val="22"/>
        </w:rPr>
      </w:pPr>
      <w:bookmarkStart w:id="611" w:name="_Toc509909875"/>
      <w:r w:rsidRPr="00BC0758">
        <w:rPr>
          <w:rFonts w:ascii="Times New Roman" w:hAnsi="Times New Roman" w:cs="Times New Roman"/>
          <w:color w:val="000000" w:themeColor="text1"/>
          <w:sz w:val="22"/>
          <w:szCs w:val="22"/>
        </w:rPr>
        <w:t xml:space="preserve">Tabela </w:t>
      </w:r>
      <w:r w:rsidR="005B4868" w:rsidRPr="00BC0758">
        <w:rPr>
          <w:rFonts w:ascii="Times New Roman" w:hAnsi="Times New Roman" w:cs="Times New Roman"/>
          <w:color w:val="000000" w:themeColor="text1"/>
          <w:sz w:val="22"/>
          <w:szCs w:val="22"/>
        </w:rPr>
        <w:fldChar w:fldCharType="begin"/>
      </w:r>
      <w:r w:rsidRPr="00BC0758">
        <w:rPr>
          <w:rFonts w:ascii="Times New Roman" w:hAnsi="Times New Roman" w:cs="Times New Roman"/>
          <w:color w:val="000000" w:themeColor="text1"/>
          <w:sz w:val="22"/>
          <w:szCs w:val="22"/>
        </w:rPr>
        <w:instrText xml:space="preserve"> SEQ Tabela \* ARABIC </w:instrText>
      </w:r>
      <w:r w:rsidR="005B4868" w:rsidRPr="00BC0758">
        <w:rPr>
          <w:rFonts w:ascii="Times New Roman" w:hAnsi="Times New Roman" w:cs="Times New Roman"/>
          <w:color w:val="000000" w:themeColor="text1"/>
          <w:sz w:val="22"/>
          <w:szCs w:val="22"/>
        </w:rPr>
        <w:fldChar w:fldCharType="separate"/>
      </w:r>
      <w:r w:rsidR="004C713B">
        <w:rPr>
          <w:rFonts w:ascii="Times New Roman" w:hAnsi="Times New Roman" w:cs="Times New Roman"/>
          <w:noProof/>
          <w:color w:val="000000" w:themeColor="text1"/>
          <w:sz w:val="22"/>
          <w:szCs w:val="22"/>
        </w:rPr>
        <w:t>8</w:t>
      </w:r>
      <w:r w:rsidR="005B4868" w:rsidRPr="00BC0758">
        <w:rPr>
          <w:rFonts w:ascii="Times New Roman" w:hAnsi="Times New Roman" w:cs="Times New Roman"/>
          <w:color w:val="000000" w:themeColor="text1"/>
          <w:sz w:val="22"/>
          <w:szCs w:val="22"/>
        </w:rPr>
        <w:fldChar w:fldCharType="end"/>
      </w:r>
      <w:r w:rsidRPr="00BC0758">
        <w:rPr>
          <w:rFonts w:ascii="Times New Roman" w:hAnsi="Times New Roman" w:cs="Times New Roman"/>
          <w:color w:val="000000" w:themeColor="text1"/>
          <w:sz w:val="22"/>
          <w:szCs w:val="22"/>
        </w:rPr>
        <w:t>. Odsetek ludności korzystającej z sieci wodocią</w:t>
      </w:r>
      <w:r w:rsidR="00C6603F" w:rsidRPr="00BC0758">
        <w:rPr>
          <w:rFonts w:ascii="Times New Roman" w:hAnsi="Times New Roman" w:cs="Times New Roman"/>
          <w:color w:val="000000" w:themeColor="text1"/>
          <w:sz w:val="22"/>
          <w:szCs w:val="22"/>
        </w:rPr>
        <w:t>gowej i sieci kanalizacyjnej w G</w:t>
      </w:r>
      <w:r w:rsidRPr="00BC0758">
        <w:rPr>
          <w:rFonts w:ascii="Times New Roman" w:hAnsi="Times New Roman" w:cs="Times New Roman"/>
          <w:color w:val="000000" w:themeColor="text1"/>
          <w:sz w:val="22"/>
          <w:szCs w:val="22"/>
        </w:rPr>
        <w:t>minie Jaśliska</w:t>
      </w:r>
      <w:bookmarkEnd w:id="611"/>
    </w:p>
    <w:tbl>
      <w:tblPr>
        <w:tblW w:w="8160" w:type="dxa"/>
        <w:tblInd w:w="65" w:type="dxa"/>
        <w:tblCellMar>
          <w:left w:w="70" w:type="dxa"/>
          <w:right w:w="70" w:type="dxa"/>
        </w:tblCellMar>
        <w:tblLook w:val="04A0" w:firstRow="1" w:lastRow="0" w:firstColumn="1" w:lastColumn="0" w:noHBand="0" w:noVBand="1"/>
      </w:tblPr>
      <w:tblGrid>
        <w:gridCol w:w="2720"/>
        <w:gridCol w:w="2720"/>
        <w:gridCol w:w="2720"/>
      </w:tblGrid>
      <w:tr w:rsidR="002C6008" w:rsidRPr="0053251E" w:rsidTr="00BD36BC">
        <w:trPr>
          <w:trHeight w:val="831"/>
        </w:trPr>
        <w:tc>
          <w:tcPr>
            <w:tcW w:w="2720" w:type="dxa"/>
            <w:tcBorders>
              <w:top w:val="single" w:sz="4" w:space="0" w:color="auto"/>
              <w:left w:val="single" w:sz="4" w:space="0" w:color="auto"/>
              <w:bottom w:val="single" w:sz="4" w:space="0" w:color="auto"/>
              <w:right w:val="single" w:sz="4" w:space="0" w:color="auto"/>
            </w:tcBorders>
            <w:shd w:val="clear" w:color="auto" w:fill="76D8E8" w:themeFill="background2" w:themeFillShade="BF"/>
            <w:vAlign w:val="center"/>
            <w:hideMark/>
          </w:tcPr>
          <w:p w:rsidR="002C6008" w:rsidRPr="00BD36BC" w:rsidRDefault="002C6008" w:rsidP="00C412A1">
            <w:pPr>
              <w:spacing w:after="0" w:line="240" w:lineRule="auto"/>
              <w:jc w:val="center"/>
              <w:rPr>
                <w:rFonts w:ascii="Times New Roman" w:eastAsia="Times New Roman" w:hAnsi="Times New Roman" w:cs="Times New Roman"/>
                <w:b/>
                <w:lang w:eastAsia="pl-PL"/>
              </w:rPr>
            </w:pPr>
            <w:r w:rsidRPr="00BD36BC">
              <w:rPr>
                <w:rFonts w:ascii="Times New Roman" w:eastAsia="Times New Roman" w:hAnsi="Times New Roman" w:cs="Times New Roman"/>
                <w:b/>
                <w:lang w:eastAsia="pl-PL"/>
              </w:rPr>
              <w:t>Obszar</w:t>
            </w:r>
          </w:p>
        </w:tc>
        <w:tc>
          <w:tcPr>
            <w:tcW w:w="2720" w:type="dxa"/>
            <w:tcBorders>
              <w:top w:val="single" w:sz="4" w:space="0" w:color="auto"/>
              <w:left w:val="nil"/>
              <w:bottom w:val="single" w:sz="4" w:space="0" w:color="auto"/>
              <w:right w:val="single" w:sz="4" w:space="0" w:color="auto"/>
            </w:tcBorders>
            <w:shd w:val="clear" w:color="auto" w:fill="76D8E8" w:themeFill="background2" w:themeFillShade="BF"/>
            <w:vAlign w:val="center"/>
            <w:hideMark/>
          </w:tcPr>
          <w:p w:rsidR="002C6008" w:rsidRPr="00BD36BC" w:rsidRDefault="002C6008" w:rsidP="00C412A1">
            <w:pPr>
              <w:spacing w:after="0" w:line="240" w:lineRule="auto"/>
              <w:jc w:val="center"/>
              <w:rPr>
                <w:rFonts w:ascii="Times New Roman" w:eastAsia="Times New Roman" w:hAnsi="Times New Roman" w:cs="Times New Roman"/>
                <w:b/>
                <w:color w:val="000000"/>
                <w:lang w:eastAsia="pl-PL"/>
              </w:rPr>
            </w:pPr>
            <w:r w:rsidRPr="00BD36BC">
              <w:rPr>
                <w:rFonts w:ascii="Times New Roman" w:eastAsia="Times New Roman" w:hAnsi="Times New Roman" w:cs="Times New Roman"/>
                <w:b/>
                <w:color w:val="000000"/>
                <w:lang w:eastAsia="pl-PL"/>
              </w:rPr>
              <w:t>Odsetek ludności korzystającej z sieci wodociągowej</w:t>
            </w:r>
          </w:p>
        </w:tc>
        <w:tc>
          <w:tcPr>
            <w:tcW w:w="2720" w:type="dxa"/>
            <w:tcBorders>
              <w:top w:val="single" w:sz="4" w:space="0" w:color="auto"/>
              <w:left w:val="nil"/>
              <w:bottom w:val="single" w:sz="4" w:space="0" w:color="auto"/>
              <w:right w:val="single" w:sz="4" w:space="0" w:color="auto"/>
            </w:tcBorders>
            <w:shd w:val="clear" w:color="auto" w:fill="76D8E8" w:themeFill="background2" w:themeFillShade="BF"/>
            <w:vAlign w:val="center"/>
            <w:hideMark/>
          </w:tcPr>
          <w:p w:rsidR="002C6008" w:rsidRPr="00BD36BC" w:rsidRDefault="002C6008" w:rsidP="00C412A1">
            <w:pPr>
              <w:spacing w:after="0" w:line="240" w:lineRule="auto"/>
              <w:jc w:val="center"/>
              <w:rPr>
                <w:rFonts w:ascii="Times New Roman" w:eastAsia="Times New Roman" w:hAnsi="Times New Roman" w:cs="Times New Roman"/>
                <w:b/>
                <w:color w:val="000000"/>
                <w:lang w:eastAsia="pl-PL"/>
              </w:rPr>
            </w:pPr>
            <w:r w:rsidRPr="00BD36BC">
              <w:rPr>
                <w:rFonts w:ascii="Times New Roman" w:eastAsia="Times New Roman" w:hAnsi="Times New Roman" w:cs="Times New Roman"/>
                <w:b/>
                <w:color w:val="000000"/>
                <w:lang w:eastAsia="pl-PL"/>
              </w:rPr>
              <w:t>Odsetek ludności korzystającej z sieci kanalizacyjnej</w:t>
            </w:r>
          </w:p>
        </w:tc>
      </w:tr>
      <w:tr w:rsidR="002C6008" w:rsidRPr="0053251E" w:rsidTr="00C412A1">
        <w:trPr>
          <w:trHeight w:val="215"/>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New Roman" w:eastAsia="Times New Roman" w:hAnsi="Times New Roman" w:cs="Times New Roman"/>
                <w:color w:val="000000"/>
                <w:lang w:eastAsia="pl-PL"/>
              </w:rPr>
            </w:pPr>
            <w:r w:rsidRPr="0053251E">
              <w:rPr>
                <w:rFonts w:ascii="Times New Roman" w:eastAsia="Times New Roman" w:hAnsi="Times New Roman" w:cs="Times New Roman"/>
                <w:color w:val="000000"/>
                <w:lang w:eastAsia="pl-PL"/>
              </w:rPr>
              <w:t>Daliowa</w:t>
            </w:r>
          </w:p>
        </w:tc>
        <w:tc>
          <w:tcPr>
            <w:tcW w:w="2720" w:type="dxa"/>
            <w:tcBorders>
              <w:top w:val="nil"/>
              <w:left w:val="nil"/>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w:eastAsia="Times New Roman" w:hAnsi="Times" w:cs="Times"/>
                <w:lang w:eastAsia="pl-PL"/>
              </w:rPr>
            </w:pPr>
            <w:r w:rsidRPr="0053251E">
              <w:rPr>
                <w:rFonts w:ascii="Times" w:eastAsia="Times New Roman" w:hAnsi="Times" w:cs="Times"/>
                <w:lang w:eastAsia="pl-PL"/>
              </w:rPr>
              <w:t>0,00</w:t>
            </w:r>
          </w:p>
        </w:tc>
        <w:tc>
          <w:tcPr>
            <w:tcW w:w="2720" w:type="dxa"/>
            <w:tcBorders>
              <w:top w:val="nil"/>
              <w:left w:val="nil"/>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w:eastAsia="Times New Roman" w:hAnsi="Times" w:cs="Times"/>
                <w:color w:val="000000"/>
                <w:lang w:eastAsia="pl-PL"/>
              </w:rPr>
            </w:pPr>
            <w:r w:rsidRPr="0053251E">
              <w:rPr>
                <w:rFonts w:ascii="Times" w:eastAsia="Times New Roman" w:hAnsi="Times" w:cs="Times"/>
                <w:color w:val="000000"/>
                <w:lang w:eastAsia="pl-PL"/>
              </w:rPr>
              <w:t>0,00</w:t>
            </w:r>
          </w:p>
        </w:tc>
      </w:tr>
      <w:tr w:rsidR="002C6008" w:rsidRPr="0053251E" w:rsidTr="00C412A1">
        <w:trPr>
          <w:trHeight w:val="215"/>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New Roman" w:eastAsia="Times New Roman" w:hAnsi="Times New Roman" w:cs="Times New Roman"/>
                <w:color w:val="000000"/>
                <w:lang w:eastAsia="pl-PL"/>
              </w:rPr>
            </w:pPr>
            <w:r w:rsidRPr="0053251E">
              <w:rPr>
                <w:rFonts w:ascii="Times New Roman" w:eastAsia="Times New Roman" w:hAnsi="Times New Roman" w:cs="Times New Roman"/>
                <w:color w:val="000000"/>
                <w:lang w:eastAsia="pl-PL"/>
              </w:rPr>
              <w:t>Jaśliska</w:t>
            </w:r>
          </w:p>
        </w:tc>
        <w:tc>
          <w:tcPr>
            <w:tcW w:w="2720" w:type="dxa"/>
            <w:tcBorders>
              <w:top w:val="nil"/>
              <w:left w:val="nil"/>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w:eastAsia="Times New Roman" w:hAnsi="Times" w:cs="Times"/>
                <w:lang w:eastAsia="pl-PL"/>
              </w:rPr>
            </w:pPr>
            <w:r w:rsidRPr="0053251E">
              <w:rPr>
                <w:rFonts w:ascii="Times" w:eastAsia="Times New Roman" w:hAnsi="Times" w:cs="Times"/>
                <w:lang w:eastAsia="pl-PL"/>
              </w:rPr>
              <w:t>75,00</w:t>
            </w:r>
          </w:p>
        </w:tc>
        <w:tc>
          <w:tcPr>
            <w:tcW w:w="2720" w:type="dxa"/>
            <w:tcBorders>
              <w:top w:val="nil"/>
              <w:left w:val="nil"/>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w:eastAsia="Times New Roman" w:hAnsi="Times" w:cs="Times"/>
                <w:color w:val="000000"/>
                <w:lang w:eastAsia="pl-PL"/>
              </w:rPr>
            </w:pPr>
            <w:r w:rsidRPr="0053251E">
              <w:rPr>
                <w:rFonts w:ascii="Times" w:eastAsia="Times New Roman" w:hAnsi="Times" w:cs="Times"/>
                <w:color w:val="000000"/>
                <w:lang w:eastAsia="pl-PL"/>
              </w:rPr>
              <w:t>0,00</w:t>
            </w:r>
          </w:p>
        </w:tc>
      </w:tr>
      <w:tr w:rsidR="002C6008" w:rsidRPr="0053251E" w:rsidTr="00C412A1">
        <w:trPr>
          <w:trHeight w:val="215"/>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New Roman" w:eastAsia="Times New Roman" w:hAnsi="Times New Roman" w:cs="Times New Roman"/>
                <w:color w:val="000000"/>
                <w:lang w:eastAsia="pl-PL"/>
              </w:rPr>
            </w:pPr>
            <w:r w:rsidRPr="0053251E">
              <w:rPr>
                <w:rFonts w:ascii="Times New Roman" w:eastAsia="Times New Roman" w:hAnsi="Times New Roman" w:cs="Times New Roman"/>
                <w:color w:val="000000"/>
                <w:lang w:eastAsia="pl-PL"/>
              </w:rPr>
              <w:t>Lipowiec</w:t>
            </w:r>
          </w:p>
        </w:tc>
        <w:tc>
          <w:tcPr>
            <w:tcW w:w="2720" w:type="dxa"/>
            <w:tcBorders>
              <w:top w:val="nil"/>
              <w:left w:val="nil"/>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w:eastAsia="Times New Roman" w:hAnsi="Times" w:cs="Times"/>
                <w:lang w:eastAsia="pl-PL"/>
              </w:rPr>
            </w:pPr>
            <w:r w:rsidRPr="0053251E">
              <w:rPr>
                <w:rFonts w:ascii="Times" w:eastAsia="Times New Roman" w:hAnsi="Times" w:cs="Times"/>
                <w:lang w:eastAsia="pl-PL"/>
              </w:rPr>
              <w:t>0,00</w:t>
            </w:r>
          </w:p>
        </w:tc>
        <w:tc>
          <w:tcPr>
            <w:tcW w:w="2720" w:type="dxa"/>
            <w:tcBorders>
              <w:top w:val="nil"/>
              <w:left w:val="nil"/>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w:eastAsia="Times New Roman" w:hAnsi="Times" w:cs="Times"/>
                <w:color w:val="000000"/>
                <w:lang w:eastAsia="pl-PL"/>
              </w:rPr>
            </w:pPr>
            <w:r w:rsidRPr="0053251E">
              <w:rPr>
                <w:rFonts w:ascii="Times" w:eastAsia="Times New Roman" w:hAnsi="Times" w:cs="Times"/>
                <w:color w:val="000000"/>
                <w:lang w:eastAsia="pl-PL"/>
              </w:rPr>
              <w:t>0,00</w:t>
            </w:r>
          </w:p>
        </w:tc>
      </w:tr>
      <w:tr w:rsidR="002C6008" w:rsidRPr="0053251E" w:rsidTr="00C412A1">
        <w:trPr>
          <w:trHeight w:val="215"/>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Posada Jaś</w:t>
            </w:r>
            <w:r w:rsidRPr="0053251E">
              <w:rPr>
                <w:rFonts w:ascii="Times New Roman" w:eastAsia="Times New Roman" w:hAnsi="Times New Roman" w:cs="Times New Roman"/>
                <w:color w:val="000000"/>
                <w:lang w:eastAsia="pl-PL"/>
              </w:rPr>
              <w:t>liska</w:t>
            </w:r>
          </w:p>
        </w:tc>
        <w:tc>
          <w:tcPr>
            <w:tcW w:w="2720" w:type="dxa"/>
            <w:tcBorders>
              <w:top w:val="nil"/>
              <w:left w:val="nil"/>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w:eastAsia="Times New Roman" w:hAnsi="Times" w:cs="Times"/>
                <w:lang w:eastAsia="pl-PL"/>
              </w:rPr>
            </w:pPr>
            <w:r w:rsidRPr="0053251E">
              <w:rPr>
                <w:rFonts w:ascii="Times" w:eastAsia="Times New Roman" w:hAnsi="Times" w:cs="Times"/>
                <w:lang w:eastAsia="pl-PL"/>
              </w:rPr>
              <w:t>66,00</w:t>
            </w:r>
          </w:p>
        </w:tc>
        <w:tc>
          <w:tcPr>
            <w:tcW w:w="2720" w:type="dxa"/>
            <w:tcBorders>
              <w:top w:val="nil"/>
              <w:left w:val="nil"/>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w:eastAsia="Times New Roman" w:hAnsi="Times" w:cs="Times"/>
                <w:color w:val="000000"/>
                <w:lang w:eastAsia="pl-PL"/>
              </w:rPr>
            </w:pPr>
            <w:r w:rsidRPr="0053251E">
              <w:rPr>
                <w:rFonts w:ascii="Times" w:eastAsia="Times New Roman" w:hAnsi="Times" w:cs="Times"/>
                <w:color w:val="000000"/>
                <w:lang w:eastAsia="pl-PL"/>
              </w:rPr>
              <w:t>0,00</w:t>
            </w:r>
          </w:p>
        </w:tc>
      </w:tr>
      <w:tr w:rsidR="002C6008" w:rsidRPr="0053251E" w:rsidTr="00C412A1">
        <w:trPr>
          <w:trHeight w:val="215"/>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New Roman" w:eastAsia="Times New Roman" w:hAnsi="Times New Roman" w:cs="Times New Roman"/>
                <w:color w:val="000000"/>
                <w:lang w:eastAsia="pl-PL"/>
              </w:rPr>
            </w:pPr>
            <w:r w:rsidRPr="0053251E">
              <w:rPr>
                <w:rFonts w:ascii="Times New Roman" w:eastAsia="Times New Roman" w:hAnsi="Times New Roman" w:cs="Times New Roman"/>
                <w:color w:val="000000"/>
                <w:lang w:eastAsia="pl-PL"/>
              </w:rPr>
              <w:t>Szklary</w:t>
            </w:r>
          </w:p>
        </w:tc>
        <w:tc>
          <w:tcPr>
            <w:tcW w:w="2720" w:type="dxa"/>
            <w:tcBorders>
              <w:top w:val="nil"/>
              <w:left w:val="nil"/>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w:eastAsia="Times New Roman" w:hAnsi="Times" w:cs="Times"/>
                <w:lang w:eastAsia="pl-PL"/>
              </w:rPr>
            </w:pPr>
            <w:r w:rsidRPr="0053251E">
              <w:rPr>
                <w:rFonts w:ascii="Times" w:eastAsia="Times New Roman" w:hAnsi="Times" w:cs="Times"/>
                <w:lang w:eastAsia="pl-PL"/>
              </w:rPr>
              <w:t>67,00</w:t>
            </w:r>
          </w:p>
        </w:tc>
        <w:tc>
          <w:tcPr>
            <w:tcW w:w="2720" w:type="dxa"/>
            <w:tcBorders>
              <w:top w:val="nil"/>
              <w:left w:val="nil"/>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w:eastAsia="Times New Roman" w:hAnsi="Times" w:cs="Times"/>
                <w:color w:val="000000"/>
                <w:lang w:eastAsia="pl-PL"/>
              </w:rPr>
            </w:pPr>
            <w:r w:rsidRPr="0053251E">
              <w:rPr>
                <w:rFonts w:ascii="Times" w:eastAsia="Times New Roman" w:hAnsi="Times" w:cs="Times"/>
                <w:color w:val="000000"/>
                <w:lang w:eastAsia="pl-PL"/>
              </w:rPr>
              <w:t>61,00</w:t>
            </w:r>
          </w:p>
        </w:tc>
      </w:tr>
      <w:tr w:rsidR="002C6008" w:rsidRPr="0053251E" w:rsidTr="00C412A1">
        <w:trPr>
          <w:trHeight w:val="215"/>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New Roman" w:eastAsia="Times New Roman" w:hAnsi="Times New Roman" w:cs="Times New Roman"/>
                <w:color w:val="000000"/>
                <w:lang w:eastAsia="pl-PL"/>
              </w:rPr>
            </w:pPr>
            <w:r w:rsidRPr="0053251E">
              <w:rPr>
                <w:rFonts w:ascii="Times New Roman" w:eastAsia="Times New Roman" w:hAnsi="Times New Roman" w:cs="Times New Roman"/>
                <w:color w:val="000000"/>
                <w:lang w:eastAsia="pl-PL"/>
              </w:rPr>
              <w:t>Wola Niżna</w:t>
            </w:r>
          </w:p>
        </w:tc>
        <w:tc>
          <w:tcPr>
            <w:tcW w:w="2720" w:type="dxa"/>
            <w:tcBorders>
              <w:top w:val="nil"/>
              <w:left w:val="nil"/>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w:eastAsia="Times New Roman" w:hAnsi="Times" w:cs="Times"/>
                <w:lang w:eastAsia="pl-PL"/>
              </w:rPr>
            </w:pPr>
            <w:r w:rsidRPr="0053251E">
              <w:rPr>
                <w:rFonts w:ascii="Times" w:eastAsia="Times New Roman" w:hAnsi="Times" w:cs="Times"/>
                <w:lang w:eastAsia="pl-PL"/>
              </w:rPr>
              <w:t>0,00</w:t>
            </w:r>
          </w:p>
        </w:tc>
        <w:tc>
          <w:tcPr>
            <w:tcW w:w="2720" w:type="dxa"/>
            <w:tcBorders>
              <w:top w:val="nil"/>
              <w:left w:val="nil"/>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w:eastAsia="Times New Roman" w:hAnsi="Times" w:cs="Times"/>
                <w:color w:val="000000"/>
                <w:lang w:eastAsia="pl-PL"/>
              </w:rPr>
            </w:pPr>
            <w:r w:rsidRPr="0053251E">
              <w:rPr>
                <w:rFonts w:ascii="Times" w:eastAsia="Times New Roman" w:hAnsi="Times" w:cs="Times"/>
                <w:color w:val="000000"/>
                <w:lang w:eastAsia="pl-PL"/>
              </w:rPr>
              <w:t>0,00</w:t>
            </w:r>
          </w:p>
        </w:tc>
      </w:tr>
      <w:tr w:rsidR="002C6008" w:rsidRPr="0053251E" w:rsidTr="00C412A1">
        <w:trPr>
          <w:trHeight w:val="215"/>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New Roman" w:eastAsia="Times New Roman" w:hAnsi="Times New Roman" w:cs="Times New Roman"/>
                <w:color w:val="000000"/>
                <w:lang w:eastAsia="pl-PL"/>
              </w:rPr>
            </w:pPr>
            <w:r w:rsidRPr="0053251E">
              <w:rPr>
                <w:rFonts w:ascii="Times New Roman" w:eastAsia="Times New Roman" w:hAnsi="Times New Roman" w:cs="Times New Roman"/>
                <w:color w:val="000000"/>
                <w:lang w:eastAsia="pl-PL"/>
              </w:rPr>
              <w:t>Wola Wyżna</w:t>
            </w:r>
          </w:p>
        </w:tc>
        <w:tc>
          <w:tcPr>
            <w:tcW w:w="2720" w:type="dxa"/>
            <w:tcBorders>
              <w:top w:val="nil"/>
              <w:left w:val="nil"/>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w:eastAsia="Times New Roman" w:hAnsi="Times" w:cs="Times"/>
                <w:lang w:eastAsia="pl-PL"/>
              </w:rPr>
            </w:pPr>
            <w:r w:rsidRPr="0053251E">
              <w:rPr>
                <w:rFonts w:ascii="Times" w:eastAsia="Times New Roman" w:hAnsi="Times" w:cs="Times"/>
                <w:lang w:eastAsia="pl-PL"/>
              </w:rPr>
              <w:t>0,00</w:t>
            </w:r>
          </w:p>
        </w:tc>
        <w:tc>
          <w:tcPr>
            <w:tcW w:w="2720" w:type="dxa"/>
            <w:tcBorders>
              <w:top w:val="nil"/>
              <w:left w:val="nil"/>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w:eastAsia="Times New Roman" w:hAnsi="Times" w:cs="Times"/>
                <w:color w:val="000000"/>
                <w:lang w:eastAsia="pl-PL"/>
              </w:rPr>
            </w:pPr>
            <w:r w:rsidRPr="0053251E">
              <w:rPr>
                <w:rFonts w:ascii="Times" w:eastAsia="Times New Roman" w:hAnsi="Times" w:cs="Times"/>
                <w:color w:val="000000"/>
                <w:lang w:eastAsia="pl-PL"/>
              </w:rPr>
              <w:t>0,00</w:t>
            </w:r>
          </w:p>
        </w:tc>
      </w:tr>
      <w:tr w:rsidR="002C6008" w:rsidRPr="0053251E" w:rsidTr="00C412A1">
        <w:trPr>
          <w:trHeight w:val="215"/>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New Roman" w:eastAsia="Times New Roman" w:hAnsi="Times New Roman" w:cs="Times New Roman"/>
                <w:color w:val="000000"/>
                <w:lang w:eastAsia="pl-PL"/>
              </w:rPr>
            </w:pPr>
            <w:r w:rsidRPr="0053251E">
              <w:rPr>
                <w:rFonts w:ascii="Times New Roman" w:eastAsia="Times New Roman" w:hAnsi="Times New Roman" w:cs="Times New Roman"/>
                <w:color w:val="000000"/>
                <w:lang w:eastAsia="pl-PL"/>
              </w:rPr>
              <w:t>Czeremcha</w:t>
            </w:r>
          </w:p>
        </w:tc>
        <w:tc>
          <w:tcPr>
            <w:tcW w:w="2720" w:type="dxa"/>
            <w:tcBorders>
              <w:top w:val="nil"/>
              <w:left w:val="nil"/>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w:eastAsia="Times New Roman" w:hAnsi="Times" w:cs="Times"/>
                <w:lang w:eastAsia="pl-PL"/>
              </w:rPr>
            </w:pPr>
            <w:r w:rsidRPr="0053251E">
              <w:rPr>
                <w:rFonts w:ascii="Times" w:eastAsia="Times New Roman" w:hAnsi="Times" w:cs="Times"/>
                <w:lang w:eastAsia="pl-PL"/>
              </w:rPr>
              <w:t>0,00</w:t>
            </w:r>
          </w:p>
        </w:tc>
        <w:tc>
          <w:tcPr>
            <w:tcW w:w="2720" w:type="dxa"/>
            <w:tcBorders>
              <w:top w:val="nil"/>
              <w:left w:val="nil"/>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w:eastAsia="Times New Roman" w:hAnsi="Times" w:cs="Times"/>
                <w:color w:val="000000"/>
                <w:lang w:eastAsia="pl-PL"/>
              </w:rPr>
            </w:pPr>
            <w:r w:rsidRPr="0053251E">
              <w:rPr>
                <w:rFonts w:ascii="Times" w:eastAsia="Times New Roman" w:hAnsi="Times" w:cs="Times"/>
                <w:color w:val="000000"/>
                <w:lang w:eastAsia="pl-PL"/>
              </w:rPr>
              <w:t>0,00</w:t>
            </w:r>
          </w:p>
        </w:tc>
      </w:tr>
      <w:tr w:rsidR="002C6008" w:rsidRPr="0053251E" w:rsidTr="00C412A1">
        <w:trPr>
          <w:trHeight w:val="215"/>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New Roman" w:eastAsia="Times New Roman" w:hAnsi="Times New Roman" w:cs="Times New Roman"/>
                <w:color w:val="000000"/>
                <w:lang w:eastAsia="pl-PL"/>
              </w:rPr>
            </w:pPr>
            <w:r w:rsidRPr="0053251E">
              <w:rPr>
                <w:rFonts w:ascii="Times New Roman" w:eastAsia="Times New Roman" w:hAnsi="Times New Roman" w:cs="Times New Roman"/>
                <w:color w:val="000000"/>
                <w:lang w:eastAsia="pl-PL"/>
              </w:rPr>
              <w:t>Moszczaniec</w:t>
            </w:r>
          </w:p>
        </w:tc>
        <w:tc>
          <w:tcPr>
            <w:tcW w:w="2720" w:type="dxa"/>
            <w:tcBorders>
              <w:top w:val="nil"/>
              <w:left w:val="nil"/>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w:eastAsia="Times New Roman" w:hAnsi="Times" w:cs="Times"/>
                <w:lang w:eastAsia="pl-PL"/>
              </w:rPr>
            </w:pPr>
            <w:r w:rsidRPr="0053251E">
              <w:rPr>
                <w:rFonts w:ascii="Times" w:eastAsia="Times New Roman" w:hAnsi="Times" w:cs="Times"/>
                <w:lang w:eastAsia="pl-PL"/>
              </w:rPr>
              <w:t>65,00</w:t>
            </w:r>
          </w:p>
        </w:tc>
        <w:tc>
          <w:tcPr>
            <w:tcW w:w="2720" w:type="dxa"/>
            <w:tcBorders>
              <w:top w:val="nil"/>
              <w:left w:val="nil"/>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w:eastAsia="Times New Roman" w:hAnsi="Times" w:cs="Times"/>
                <w:color w:val="000000"/>
                <w:lang w:eastAsia="pl-PL"/>
              </w:rPr>
            </w:pPr>
            <w:r w:rsidRPr="0053251E">
              <w:rPr>
                <w:rFonts w:ascii="Times" w:eastAsia="Times New Roman" w:hAnsi="Times" w:cs="Times"/>
                <w:color w:val="000000"/>
                <w:lang w:eastAsia="pl-PL"/>
              </w:rPr>
              <w:t>0,00</w:t>
            </w:r>
          </w:p>
        </w:tc>
      </w:tr>
      <w:tr w:rsidR="002C6008" w:rsidRPr="0053251E" w:rsidTr="00C412A1">
        <w:trPr>
          <w:trHeight w:val="215"/>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New Roman" w:eastAsia="Times New Roman" w:hAnsi="Times New Roman" w:cs="Times New Roman"/>
                <w:color w:val="000000"/>
                <w:lang w:eastAsia="pl-PL"/>
              </w:rPr>
            </w:pPr>
            <w:r w:rsidRPr="0053251E">
              <w:rPr>
                <w:rFonts w:ascii="Times New Roman" w:eastAsia="Times New Roman" w:hAnsi="Times New Roman" w:cs="Times New Roman"/>
                <w:color w:val="000000"/>
                <w:lang w:eastAsia="pl-PL"/>
              </w:rPr>
              <w:t>Darów</w:t>
            </w:r>
          </w:p>
        </w:tc>
        <w:tc>
          <w:tcPr>
            <w:tcW w:w="2720" w:type="dxa"/>
            <w:tcBorders>
              <w:top w:val="nil"/>
              <w:left w:val="nil"/>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w:eastAsia="Times New Roman" w:hAnsi="Times" w:cs="Times"/>
                <w:lang w:eastAsia="pl-PL"/>
              </w:rPr>
            </w:pPr>
            <w:r w:rsidRPr="0053251E">
              <w:rPr>
                <w:rFonts w:ascii="Times" w:eastAsia="Times New Roman" w:hAnsi="Times" w:cs="Times"/>
                <w:lang w:eastAsia="pl-PL"/>
              </w:rPr>
              <w:t>0,00</w:t>
            </w:r>
          </w:p>
        </w:tc>
        <w:tc>
          <w:tcPr>
            <w:tcW w:w="2720" w:type="dxa"/>
            <w:tcBorders>
              <w:top w:val="nil"/>
              <w:left w:val="nil"/>
              <w:bottom w:val="single" w:sz="4" w:space="0" w:color="auto"/>
              <w:right w:val="single" w:sz="4" w:space="0" w:color="auto"/>
            </w:tcBorders>
            <w:shd w:val="clear" w:color="auto" w:fill="auto"/>
            <w:noWrap/>
            <w:vAlign w:val="center"/>
            <w:hideMark/>
          </w:tcPr>
          <w:p w:rsidR="002C6008" w:rsidRPr="0053251E" w:rsidRDefault="002C6008" w:rsidP="00C412A1">
            <w:pPr>
              <w:spacing w:after="0" w:line="240" w:lineRule="auto"/>
              <w:jc w:val="center"/>
              <w:rPr>
                <w:rFonts w:ascii="Times" w:eastAsia="Times New Roman" w:hAnsi="Times" w:cs="Times"/>
                <w:color w:val="000000"/>
                <w:lang w:eastAsia="pl-PL"/>
              </w:rPr>
            </w:pPr>
            <w:r w:rsidRPr="0053251E">
              <w:rPr>
                <w:rFonts w:ascii="Times" w:eastAsia="Times New Roman" w:hAnsi="Times" w:cs="Times"/>
                <w:color w:val="000000"/>
                <w:lang w:eastAsia="pl-PL"/>
              </w:rPr>
              <w:t>0,00</w:t>
            </w:r>
          </w:p>
        </w:tc>
      </w:tr>
    </w:tbl>
    <w:p w:rsidR="002C6008" w:rsidRPr="0053251E" w:rsidRDefault="002C6008" w:rsidP="002C6008">
      <w:pPr>
        <w:spacing w:after="0" w:line="240" w:lineRule="auto"/>
        <w:jc w:val="both"/>
        <w:rPr>
          <w:rStyle w:val="Wyrnieniedelikatne"/>
          <w:rFonts w:ascii="Times New Roman" w:hAnsi="Times New Roman" w:cs="Times New Roman"/>
          <w:color w:val="auto"/>
        </w:rPr>
      </w:pPr>
      <w:r w:rsidRPr="0053251E">
        <w:rPr>
          <w:rStyle w:val="Wyrnieniedelikatne"/>
          <w:rFonts w:ascii="Times New Roman" w:hAnsi="Times New Roman" w:cs="Times New Roman"/>
          <w:color w:val="auto"/>
        </w:rPr>
        <w:t>Źródło: Dane UG Jaśliska</w:t>
      </w:r>
    </w:p>
    <w:p w:rsidR="002C6008" w:rsidRDefault="002C6008" w:rsidP="002C60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2C6008" w:rsidRPr="005C7D3B" w:rsidRDefault="002C6008" w:rsidP="002C6008">
      <w:pPr>
        <w:spacing w:after="0"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ab/>
      </w:r>
      <w:r w:rsidRPr="00BC0758">
        <w:rPr>
          <w:rFonts w:ascii="Times New Roman" w:hAnsi="Times New Roman" w:cs="Times New Roman"/>
          <w:color w:val="000000" w:themeColor="text1"/>
          <w:sz w:val="24"/>
          <w:szCs w:val="24"/>
        </w:rPr>
        <w:t xml:space="preserve">W Gminie Jaśliska z sieci wodociągowej średnio korzysta 50,93% mieszkańców, przy czym w miejscowościach Darów, Czeremcha, Wola Wyżna, Wola Niżna, Lipowiec i Daliowa nie są podłączone do sieci. Najwyższym poziomem zwodociągowania odznacza się miejscowość Jaśliska (75%), Szklary (67%), Posada Jaśliska (66%), Moszczaniec (65%). Powyższą sytuację obrazuje poniższy wykres. </w:t>
      </w:r>
    </w:p>
    <w:p w:rsidR="002C6008" w:rsidRDefault="002C6008" w:rsidP="002C6008">
      <w:pPr>
        <w:spacing w:after="0" w:line="360" w:lineRule="auto"/>
        <w:jc w:val="both"/>
        <w:rPr>
          <w:rFonts w:ascii="Times New Roman" w:hAnsi="Times New Roman" w:cs="Times New Roman"/>
          <w:sz w:val="24"/>
          <w:szCs w:val="24"/>
        </w:rPr>
      </w:pPr>
      <w:r w:rsidRPr="00CE4CCE">
        <w:rPr>
          <w:rFonts w:ascii="Times New Roman" w:hAnsi="Times New Roman" w:cs="Times New Roman"/>
          <w:noProof/>
          <w:sz w:val="24"/>
          <w:szCs w:val="24"/>
          <w:lang w:eastAsia="pl-PL"/>
        </w:rPr>
        <w:drawing>
          <wp:inline distT="0" distB="0" distL="0" distR="0">
            <wp:extent cx="5711574" cy="2519916"/>
            <wp:effectExtent l="19050" t="0" r="22476" b="0"/>
            <wp:docPr id="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C6008" w:rsidRPr="005C7D3B" w:rsidRDefault="002C6008" w:rsidP="002C6008">
      <w:pPr>
        <w:pStyle w:val="Legenda"/>
        <w:spacing w:after="0"/>
        <w:jc w:val="both"/>
        <w:rPr>
          <w:rFonts w:ascii="Times New Roman" w:hAnsi="Times New Roman" w:cs="Times New Roman"/>
          <w:color w:val="auto"/>
          <w:sz w:val="22"/>
          <w:szCs w:val="22"/>
        </w:rPr>
      </w:pPr>
      <w:bookmarkStart w:id="612" w:name="_Toc509908539"/>
      <w:r w:rsidRPr="005C7D3B">
        <w:rPr>
          <w:rFonts w:ascii="Times New Roman" w:hAnsi="Times New Roman" w:cs="Times New Roman"/>
          <w:color w:val="auto"/>
          <w:sz w:val="22"/>
          <w:szCs w:val="22"/>
        </w:rPr>
        <w:t xml:space="preserve">Wykres </w:t>
      </w:r>
      <w:r w:rsidR="005B4868" w:rsidRPr="005C7D3B">
        <w:rPr>
          <w:rFonts w:ascii="Times New Roman" w:hAnsi="Times New Roman" w:cs="Times New Roman"/>
          <w:color w:val="auto"/>
          <w:sz w:val="22"/>
          <w:szCs w:val="22"/>
        </w:rPr>
        <w:fldChar w:fldCharType="begin"/>
      </w:r>
      <w:r w:rsidRPr="005C7D3B">
        <w:rPr>
          <w:rFonts w:ascii="Times New Roman" w:hAnsi="Times New Roman" w:cs="Times New Roman"/>
          <w:color w:val="auto"/>
          <w:sz w:val="22"/>
          <w:szCs w:val="22"/>
        </w:rPr>
        <w:instrText xml:space="preserve"> SEQ Wykres \* ARABIC </w:instrText>
      </w:r>
      <w:r w:rsidR="005B4868" w:rsidRPr="005C7D3B">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17</w:t>
      </w:r>
      <w:r w:rsidR="005B4868" w:rsidRPr="005C7D3B">
        <w:rPr>
          <w:rFonts w:ascii="Times New Roman" w:hAnsi="Times New Roman" w:cs="Times New Roman"/>
          <w:color w:val="auto"/>
          <w:sz w:val="22"/>
          <w:szCs w:val="22"/>
        </w:rPr>
        <w:fldChar w:fldCharType="end"/>
      </w:r>
      <w:r w:rsidRPr="005C7D3B">
        <w:rPr>
          <w:rFonts w:ascii="Times New Roman" w:hAnsi="Times New Roman" w:cs="Times New Roman"/>
          <w:color w:val="auto"/>
          <w:sz w:val="22"/>
          <w:szCs w:val="22"/>
        </w:rPr>
        <w:t>. Odsetek ludności korzystającej z sieci wodociągowej</w:t>
      </w:r>
      <w:bookmarkEnd w:id="612"/>
    </w:p>
    <w:p w:rsidR="002C6008" w:rsidRDefault="002C6008" w:rsidP="002C6008">
      <w:pPr>
        <w:spacing w:after="0" w:line="240" w:lineRule="auto"/>
        <w:jc w:val="both"/>
        <w:rPr>
          <w:rStyle w:val="Wyrnieniedelikatne"/>
          <w:rFonts w:ascii="Times New Roman" w:hAnsi="Times New Roman" w:cs="Times New Roman"/>
          <w:color w:val="auto"/>
        </w:rPr>
      </w:pPr>
      <w:r w:rsidRPr="005C7D3B">
        <w:rPr>
          <w:rFonts w:ascii="Times New Roman" w:hAnsi="Times New Roman" w:cs="Times New Roman"/>
          <w:lang w:eastAsia="zh-CN" w:bidi="hi-IN"/>
        </w:rPr>
        <w:t xml:space="preserve">Źródło: </w:t>
      </w:r>
      <w:r w:rsidRPr="005C7D3B">
        <w:rPr>
          <w:rStyle w:val="Wyrnieniedelikatne"/>
          <w:rFonts w:ascii="Times New Roman" w:hAnsi="Times New Roman" w:cs="Times New Roman"/>
          <w:color w:val="auto"/>
        </w:rPr>
        <w:t>Dane UG Jaśliska</w:t>
      </w:r>
    </w:p>
    <w:p w:rsidR="00BC0758" w:rsidRDefault="00BC0758" w:rsidP="002C6008">
      <w:pPr>
        <w:spacing w:after="0" w:line="240" w:lineRule="auto"/>
        <w:jc w:val="both"/>
        <w:rPr>
          <w:rStyle w:val="Wyrnieniedelikatne"/>
          <w:rFonts w:ascii="Times New Roman" w:hAnsi="Times New Roman" w:cs="Times New Roman"/>
          <w:color w:val="auto"/>
        </w:rPr>
      </w:pPr>
    </w:p>
    <w:p w:rsidR="00BC0758" w:rsidRDefault="00BC0758" w:rsidP="002C6008">
      <w:pPr>
        <w:spacing w:after="0" w:line="240" w:lineRule="auto"/>
        <w:jc w:val="both"/>
        <w:rPr>
          <w:rStyle w:val="Wyrnieniedelikatne"/>
          <w:rFonts w:ascii="Times New Roman" w:hAnsi="Times New Roman" w:cs="Times New Roman"/>
          <w:color w:val="auto"/>
        </w:rPr>
      </w:pPr>
    </w:p>
    <w:p w:rsidR="00BC0758" w:rsidRDefault="00BC0758" w:rsidP="002C6008">
      <w:pPr>
        <w:spacing w:after="0" w:line="240" w:lineRule="auto"/>
        <w:jc w:val="both"/>
        <w:rPr>
          <w:rStyle w:val="Wyrnieniedelikatne"/>
          <w:rFonts w:ascii="Times New Roman" w:hAnsi="Times New Roman" w:cs="Times New Roman"/>
          <w:color w:val="auto"/>
        </w:rPr>
      </w:pPr>
    </w:p>
    <w:p w:rsidR="00BC0758" w:rsidRPr="005C7D3B" w:rsidRDefault="00BC0758" w:rsidP="002C6008">
      <w:pPr>
        <w:spacing w:after="0" w:line="240" w:lineRule="auto"/>
        <w:jc w:val="both"/>
        <w:rPr>
          <w:rFonts w:ascii="Times New Roman" w:hAnsi="Times New Roman" w:cs="Times New Roman"/>
          <w:lang w:eastAsia="zh-CN" w:bidi="hi-IN"/>
        </w:rPr>
      </w:pPr>
    </w:p>
    <w:p w:rsidR="002C6008" w:rsidRPr="00BC0758" w:rsidRDefault="002C6008" w:rsidP="002C6008">
      <w:pPr>
        <w:spacing w:after="0" w:line="360" w:lineRule="auto"/>
        <w:jc w:val="both"/>
        <w:rPr>
          <w:rFonts w:ascii="Times New Roman" w:hAnsi="Times New Roman" w:cs="Times New Roman"/>
          <w:color w:val="000000" w:themeColor="text1"/>
          <w:sz w:val="24"/>
          <w:szCs w:val="24"/>
          <w:lang w:eastAsia="zh-CN" w:bidi="hi-IN"/>
        </w:rPr>
      </w:pPr>
      <w:r>
        <w:rPr>
          <w:rFonts w:ascii="Times New Roman" w:hAnsi="Times New Roman" w:cs="Times New Roman"/>
          <w:sz w:val="24"/>
          <w:szCs w:val="24"/>
          <w:lang w:eastAsia="zh-CN" w:bidi="hi-IN"/>
        </w:rPr>
        <w:lastRenderedPageBreak/>
        <w:tab/>
      </w:r>
      <w:r w:rsidRPr="00BC0758">
        <w:rPr>
          <w:rFonts w:ascii="Times New Roman" w:hAnsi="Times New Roman" w:cs="Times New Roman"/>
          <w:color w:val="000000" w:themeColor="text1"/>
          <w:sz w:val="24"/>
          <w:szCs w:val="24"/>
          <w:lang w:eastAsia="zh-CN" w:bidi="hi-IN"/>
        </w:rPr>
        <w:t>W przypadku sieci kanalizacyjnej, Gmina Jaśliska charakteryzuje się bardzo niskim odsetkiem osób korzystających, która wynosi 5,48%. Odsetek ten stanowią mieszkańcy miejscowości Szklary, gdzie 61% osób ma możliwość podłączenia do sieci kanalizacyjnej. Mieszkańcy pozostałych miejscowości nie są podłączeni do sieci pomimo istnienia oczyszczalni</w:t>
      </w:r>
      <w:r w:rsidR="00576F84" w:rsidRPr="00BC0758">
        <w:rPr>
          <w:rFonts w:ascii="Times New Roman" w:hAnsi="Times New Roman" w:cs="Times New Roman"/>
          <w:color w:val="000000" w:themeColor="text1"/>
          <w:sz w:val="24"/>
          <w:szCs w:val="24"/>
          <w:lang w:eastAsia="zh-CN" w:bidi="hi-IN"/>
        </w:rPr>
        <w:t xml:space="preserve"> ścieków w miejscowości Daliowa ze względu na brak sieci kanalizacyjnej.</w:t>
      </w:r>
    </w:p>
    <w:p w:rsidR="002C6008" w:rsidRPr="00CE4CCE" w:rsidRDefault="002C6008" w:rsidP="002C6008">
      <w:pPr>
        <w:rPr>
          <w:lang w:eastAsia="zh-CN" w:bidi="hi-IN"/>
        </w:rPr>
      </w:pPr>
      <w:r w:rsidRPr="00CE4CCE">
        <w:rPr>
          <w:noProof/>
          <w:lang w:eastAsia="pl-PL"/>
        </w:rPr>
        <w:drawing>
          <wp:inline distT="0" distB="0" distL="0" distR="0">
            <wp:extent cx="5711574" cy="2743200"/>
            <wp:effectExtent l="19050" t="0" r="22476" b="0"/>
            <wp:docPr id="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C6008" w:rsidRPr="005C7D3B" w:rsidRDefault="002C6008" w:rsidP="002C6008">
      <w:pPr>
        <w:pStyle w:val="Legenda"/>
        <w:spacing w:after="0"/>
        <w:jc w:val="both"/>
        <w:rPr>
          <w:rFonts w:ascii="Times New Roman" w:hAnsi="Times New Roman" w:cs="Times New Roman"/>
          <w:color w:val="auto"/>
          <w:sz w:val="22"/>
          <w:szCs w:val="22"/>
        </w:rPr>
      </w:pPr>
      <w:bookmarkStart w:id="613" w:name="_Toc509908540"/>
      <w:r w:rsidRPr="005C7D3B">
        <w:rPr>
          <w:rFonts w:ascii="Times New Roman" w:hAnsi="Times New Roman" w:cs="Times New Roman"/>
          <w:color w:val="auto"/>
          <w:sz w:val="22"/>
          <w:szCs w:val="22"/>
        </w:rPr>
        <w:t xml:space="preserve">Wykres </w:t>
      </w:r>
      <w:r w:rsidR="005B4868" w:rsidRPr="005C7D3B">
        <w:rPr>
          <w:rFonts w:ascii="Times New Roman" w:hAnsi="Times New Roman" w:cs="Times New Roman"/>
          <w:color w:val="auto"/>
          <w:sz w:val="22"/>
          <w:szCs w:val="22"/>
        </w:rPr>
        <w:fldChar w:fldCharType="begin"/>
      </w:r>
      <w:r w:rsidRPr="005C7D3B">
        <w:rPr>
          <w:rFonts w:ascii="Times New Roman" w:hAnsi="Times New Roman" w:cs="Times New Roman"/>
          <w:color w:val="auto"/>
          <w:sz w:val="22"/>
          <w:szCs w:val="22"/>
        </w:rPr>
        <w:instrText xml:space="preserve"> SEQ Wykres \* ARABIC </w:instrText>
      </w:r>
      <w:r w:rsidR="005B4868" w:rsidRPr="005C7D3B">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18</w:t>
      </w:r>
      <w:r w:rsidR="005B4868" w:rsidRPr="005C7D3B">
        <w:rPr>
          <w:rFonts w:ascii="Times New Roman" w:hAnsi="Times New Roman" w:cs="Times New Roman"/>
          <w:color w:val="auto"/>
          <w:sz w:val="22"/>
          <w:szCs w:val="22"/>
        </w:rPr>
        <w:fldChar w:fldCharType="end"/>
      </w:r>
      <w:r w:rsidRPr="005C7D3B">
        <w:rPr>
          <w:rFonts w:ascii="Times New Roman" w:hAnsi="Times New Roman" w:cs="Times New Roman"/>
          <w:color w:val="auto"/>
          <w:sz w:val="22"/>
          <w:szCs w:val="22"/>
        </w:rPr>
        <w:t>. Odsetek ludności korzystającej z sieci kanalizacyjnej</w:t>
      </w:r>
      <w:bookmarkEnd w:id="613"/>
    </w:p>
    <w:p w:rsidR="002C6008" w:rsidRPr="005C7D3B" w:rsidRDefault="002C6008" w:rsidP="002C6008">
      <w:pPr>
        <w:spacing w:after="0" w:line="240" w:lineRule="auto"/>
        <w:jc w:val="both"/>
        <w:rPr>
          <w:rFonts w:ascii="Times New Roman" w:hAnsi="Times New Roman" w:cs="Times New Roman"/>
          <w:lang w:eastAsia="zh-CN" w:bidi="hi-IN"/>
        </w:rPr>
      </w:pPr>
      <w:r w:rsidRPr="005C7D3B">
        <w:rPr>
          <w:rFonts w:ascii="Times New Roman" w:hAnsi="Times New Roman" w:cs="Times New Roman"/>
          <w:i/>
          <w:lang w:eastAsia="zh-CN" w:bidi="hi-IN"/>
        </w:rPr>
        <w:t xml:space="preserve">Źródło: </w:t>
      </w:r>
      <w:r w:rsidRPr="005C7D3B">
        <w:rPr>
          <w:rStyle w:val="Wyrnieniedelikatne"/>
          <w:rFonts w:ascii="Times New Roman" w:hAnsi="Times New Roman" w:cs="Times New Roman"/>
          <w:color w:val="auto"/>
        </w:rPr>
        <w:t>Dane UG Jaśliska</w:t>
      </w:r>
    </w:p>
    <w:p w:rsidR="002C6008" w:rsidRDefault="002C6008" w:rsidP="002C6008">
      <w:pPr>
        <w:spacing w:after="0" w:line="360" w:lineRule="auto"/>
        <w:ind w:firstLine="708"/>
        <w:jc w:val="both"/>
        <w:rPr>
          <w:rFonts w:ascii="Times New Roman" w:hAnsi="Times New Roman" w:cs="Times New Roman"/>
          <w:sz w:val="24"/>
          <w:szCs w:val="24"/>
        </w:rPr>
      </w:pPr>
    </w:p>
    <w:p w:rsidR="002C6008" w:rsidRPr="00A83CAB" w:rsidRDefault="002C6008" w:rsidP="002C6008">
      <w:pPr>
        <w:spacing w:after="0" w:line="360" w:lineRule="auto"/>
        <w:ind w:firstLine="708"/>
        <w:jc w:val="both"/>
        <w:rPr>
          <w:rFonts w:ascii="Times New Roman" w:hAnsi="Times New Roman" w:cs="Times New Roman"/>
          <w:sz w:val="24"/>
          <w:szCs w:val="24"/>
        </w:rPr>
      </w:pPr>
      <w:r w:rsidRPr="00A83CAB">
        <w:rPr>
          <w:rFonts w:ascii="Times New Roman" w:hAnsi="Times New Roman" w:cs="Times New Roman"/>
          <w:sz w:val="24"/>
          <w:szCs w:val="24"/>
        </w:rPr>
        <w:t>Gmina Jaśliska nie posiada systemu zaopatrzenia w ciepło sieciowe na potrzeby ogrzewania i przygotowania ciepłej wody użytkowej, jak również brak jest systemu rozprowadzającego gaz sieciowy. Głównymi paliwami do wytwarzania energii cieplnej są węgiel, drewno i olej opałowy. W niektórych budynkach zainstalowano kolektory słoneczne, których zadaniem jest podgrzewanie wody.</w:t>
      </w:r>
    </w:p>
    <w:p w:rsidR="002C6008" w:rsidRPr="00A83CAB" w:rsidRDefault="002C6008" w:rsidP="002C600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Energia elektryczna </w:t>
      </w:r>
      <w:r w:rsidRPr="00A83CAB">
        <w:rPr>
          <w:rFonts w:ascii="Times New Roman" w:hAnsi="Times New Roman" w:cs="Times New Roman"/>
          <w:sz w:val="24"/>
          <w:szCs w:val="24"/>
        </w:rPr>
        <w:t>dostarczana jest napowietrznie przez Polską Grupę Energetyczną S.A. W Gminie nie funkcjonuje sieć gazownicza.</w:t>
      </w:r>
    </w:p>
    <w:p w:rsidR="002C6008" w:rsidRPr="005C5C65" w:rsidRDefault="002C6008" w:rsidP="002C6008">
      <w:pPr>
        <w:spacing w:after="0" w:line="360" w:lineRule="auto"/>
        <w:ind w:firstLine="709"/>
        <w:jc w:val="both"/>
        <w:rPr>
          <w:rFonts w:ascii="Times New Roman" w:hAnsi="Times New Roman" w:cs="Times New Roman"/>
          <w:sz w:val="24"/>
          <w:szCs w:val="24"/>
        </w:rPr>
      </w:pPr>
      <w:r w:rsidRPr="00A83CAB">
        <w:rPr>
          <w:rFonts w:ascii="Times New Roman" w:hAnsi="Times New Roman" w:cs="Times New Roman"/>
          <w:sz w:val="24"/>
          <w:szCs w:val="24"/>
        </w:rPr>
        <w:t>Na obszarze Gminy znacząco przeważa budownictwo jednorodzinne i zagrodowe. Zabudowę stanowią także mieszkania w obiektach wielorodzinnych pochodzących z lat 60-tych i 70-tych, a ich p</w:t>
      </w:r>
      <w:r w:rsidR="009E0561">
        <w:rPr>
          <w:rFonts w:ascii="Times New Roman" w:hAnsi="Times New Roman" w:cs="Times New Roman"/>
          <w:sz w:val="24"/>
          <w:szCs w:val="24"/>
        </w:rPr>
        <w:t>owierzchnia użytkowa wynosi 498,</w:t>
      </w:r>
      <w:r w:rsidRPr="00A83CAB">
        <w:rPr>
          <w:rFonts w:ascii="Times New Roman" w:hAnsi="Times New Roman" w:cs="Times New Roman"/>
          <w:sz w:val="24"/>
          <w:szCs w:val="24"/>
        </w:rPr>
        <w:t>70 m</w:t>
      </w:r>
      <w:r w:rsidRPr="00A83CAB">
        <w:rPr>
          <w:rFonts w:ascii="Times New Roman" w:hAnsi="Times New Roman" w:cs="Times New Roman"/>
          <w:sz w:val="24"/>
          <w:szCs w:val="24"/>
          <w:vertAlign w:val="superscript"/>
        </w:rPr>
        <w:t>2</w:t>
      </w:r>
      <w:r w:rsidRPr="00A83CAB">
        <w:rPr>
          <w:rFonts w:ascii="Times New Roman" w:hAnsi="Times New Roman" w:cs="Times New Roman"/>
          <w:sz w:val="24"/>
          <w:szCs w:val="24"/>
        </w:rPr>
        <w:t xml:space="preserve">. Wszystkie mieszkania na terenie Gminy przeznaczone są na użytek własny, nie występują mieszkania wynajmowane. </w:t>
      </w:r>
    </w:p>
    <w:p w:rsidR="002C6008" w:rsidRDefault="002C6008" w:rsidP="002C6008"/>
    <w:p w:rsidR="00BC0758" w:rsidRDefault="00BC0758" w:rsidP="002C6008"/>
    <w:p w:rsidR="002C6008" w:rsidRPr="002C6008" w:rsidRDefault="002C6008" w:rsidP="002C6008"/>
    <w:p w:rsidR="00B365D2" w:rsidRPr="00D73E82" w:rsidRDefault="00A323F6" w:rsidP="005A383F">
      <w:pPr>
        <w:pStyle w:val="Nagwek3"/>
        <w:numPr>
          <w:ilvl w:val="2"/>
          <w:numId w:val="22"/>
        </w:numPr>
      </w:pPr>
      <w:bookmarkStart w:id="614" w:name="_Toc509908787"/>
      <w:r w:rsidRPr="00D73E82">
        <w:lastRenderedPageBreak/>
        <w:t>Stan środowiska</w:t>
      </w:r>
      <w:bookmarkEnd w:id="614"/>
    </w:p>
    <w:p w:rsidR="00A44468" w:rsidRDefault="00A44468" w:rsidP="00B46181">
      <w:pPr>
        <w:spacing w:after="0" w:line="360" w:lineRule="auto"/>
        <w:ind w:firstLine="708"/>
        <w:jc w:val="both"/>
        <w:rPr>
          <w:rFonts w:ascii="Times New Roman" w:hAnsi="Times New Roman" w:cs="Times New Roman"/>
          <w:color w:val="000000"/>
          <w:sz w:val="24"/>
          <w:szCs w:val="24"/>
        </w:rPr>
      </w:pPr>
    </w:p>
    <w:p w:rsidR="00B365D2" w:rsidRPr="00B46181" w:rsidRDefault="00B365D2" w:rsidP="00B46181">
      <w:pPr>
        <w:spacing w:after="0" w:line="360" w:lineRule="auto"/>
        <w:ind w:firstLine="708"/>
        <w:jc w:val="both"/>
        <w:rPr>
          <w:rFonts w:ascii="Times New Roman" w:hAnsi="Times New Roman" w:cs="Times New Roman"/>
          <w:color w:val="000000"/>
          <w:sz w:val="24"/>
          <w:szCs w:val="24"/>
        </w:rPr>
      </w:pPr>
      <w:r w:rsidRPr="001740CA">
        <w:rPr>
          <w:rFonts w:ascii="Times New Roman" w:hAnsi="Times New Roman" w:cs="Times New Roman"/>
          <w:color w:val="000000"/>
          <w:sz w:val="24"/>
          <w:szCs w:val="24"/>
        </w:rPr>
        <w:t xml:space="preserve">Gmina położona jest w Obszarze Dorzecza Wisły, w regionie wodnym Górnej Wisły. Przez obszar Gminy przepływa rzeka </w:t>
      </w:r>
      <w:proofErr w:type="spellStart"/>
      <w:r w:rsidRPr="001740CA">
        <w:rPr>
          <w:rFonts w:ascii="Times New Roman" w:hAnsi="Times New Roman" w:cs="Times New Roman"/>
          <w:color w:val="000000"/>
          <w:sz w:val="24"/>
          <w:szCs w:val="24"/>
        </w:rPr>
        <w:t>Jasiołka</w:t>
      </w:r>
      <w:proofErr w:type="spellEnd"/>
      <w:r w:rsidRPr="001740CA">
        <w:rPr>
          <w:rFonts w:ascii="Times New Roman" w:hAnsi="Times New Roman" w:cs="Times New Roman"/>
          <w:color w:val="000000"/>
          <w:sz w:val="24"/>
          <w:szCs w:val="24"/>
        </w:rPr>
        <w:t xml:space="preserve"> wraz z dopływami, której długość wynosi 76 km, a powierzchnia dorzecza: 513,2 km². W górnym biegu, jako rzeka górska, silnie eroduje, natomiast w dolnym posiada koryto mocno meandrujące. Wyniki oceny stanu chemicznego jednolitych części wód powierzchniowych ocenianych w województwie podkarpackim w 2015 r. pokazują, że stan chemiczny wód na terenie całej Gminy jest dobry. Biorąc natomiast pod uwagę wyniki klasyfikacji stanu i potencjału ekologicznego w JCWP ocenianych w województwie podkarpackim w 2015 r., można zauważyć, że potencjał</w:t>
      </w:r>
      <w:r w:rsidR="00B46181">
        <w:rPr>
          <w:rFonts w:ascii="Times New Roman" w:hAnsi="Times New Roman" w:cs="Times New Roman"/>
          <w:color w:val="000000"/>
          <w:sz w:val="24"/>
          <w:szCs w:val="24"/>
        </w:rPr>
        <w:t xml:space="preserve"> ekologiczny jest </w:t>
      </w:r>
      <w:r w:rsidR="00B46181" w:rsidRPr="00B46181">
        <w:rPr>
          <w:rFonts w:ascii="Times New Roman" w:hAnsi="Times New Roman" w:cs="Times New Roman"/>
          <w:color w:val="000000"/>
          <w:sz w:val="24"/>
          <w:szCs w:val="24"/>
        </w:rPr>
        <w:t>również dobry.</w:t>
      </w:r>
    </w:p>
    <w:p w:rsidR="009340EC" w:rsidRPr="00B46181" w:rsidRDefault="009340EC" w:rsidP="009340EC">
      <w:pPr>
        <w:spacing w:line="360" w:lineRule="auto"/>
        <w:ind w:firstLine="708"/>
        <w:jc w:val="both"/>
        <w:rPr>
          <w:rFonts w:ascii="Times New Roman" w:hAnsi="Times New Roman" w:cs="Times New Roman"/>
          <w:sz w:val="24"/>
          <w:szCs w:val="24"/>
        </w:rPr>
      </w:pPr>
      <w:r w:rsidRPr="00B46181">
        <w:rPr>
          <w:rFonts w:ascii="Times New Roman" w:hAnsi="Times New Roman" w:cs="Times New Roman"/>
          <w:sz w:val="24"/>
          <w:szCs w:val="24"/>
        </w:rPr>
        <w:t xml:space="preserve">Na podstawie pomiarów ze stacji monitoringu powietrza, wyników modelowania wojewódzkiego oraz wyników modelowania krajowego dokonano oceny jakości powietrza w regionie oraz klasyfikacji stref. Klasa A została przyznana tym strefom, dla których zostały dotrzymane poziomy odniesienia, natomiast przyznanie klasy C oznacza przekroczenie poziomów i potrzebę prowadzenia działań naprawczych (tabela </w:t>
      </w:r>
      <w:r w:rsidR="008D46F9">
        <w:rPr>
          <w:rFonts w:ascii="Times New Roman" w:hAnsi="Times New Roman" w:cs="Times New Roman"/>
          <w:sz w:val="24"/>
          <w:szCs w:val="24"/>
        </w:rPr>
        <w:t>poniżej</w:t>
      </w:r>
      <w:r w:rsidRPr="00B46181">
        <w:rPr>
          <w:rFonts w:ascii="Times New Roman" w:hAnsi="Times New Roman" w:cs="Times New Roman"/>
          <w:sz w:val="24"/>
          <w:szCs w:val="24"/>
        </w:rPr>
        <w:t>).</w:t>
      </w:r>
    </w:p>
    <w:p w:rsidR="009340EC" w:rsidRPr="009340EC" w:rsidRDefault="009340EC" w:rsidP="009340EC">
      <w:pPr>
        <w:pStyle w:val="Legenda"/>
        <w:spacing w:after="0"/>
        <w:jc w:val="both"/>
        <w:rPr>
          <w:rFonts w:ascii="Times New Roman" w:hAnsi="Times New Roman" w:cs="Times New Roman"/>
          <w:color w:val="auto"/>
          <w:sz w:val="22"/>
          <w:szCs w:val="22"/>
        </w:rPr>
      </w:pPr>
      <w:bookmarkStart w:id="615" w:name="_Toc476909115"/>
      <w:bookmarkStart w:id="616" w:name="_Toc509909876"/>
      <w:r w:rsidRPr="009340EC">
        <w:rPr>
          <w:rFonts w:ascii="Times New Roman" w:hAnsi="Times New Roman" w:cs="Times New Roman"/>
          <w:color w:val="auto"/>
          <w:sz w:val="22"/>
          <w:szCs w:val="22"/>
        </w:rPr>
        <w:t xml:space="preserve">Tabela </w:t>
      </w:r>
      <w:r w:rsidR="005B4868" w:rsidRPr="009340EC">
        <w:rPr>
          <w:rFonts w:ascii="Times New Roman" w:hAnsi="Times New Roman" w:cs="Times New Roman"/>
          <w:color w:val="auto"/>
          <w:sz w:val="22"/>
          <w:szCs w:val="22"/>
        </w:rPr>
        <w:fldChar w:fldCharType="begin"/>
      </w:r>
      <w:r w:rsidRPr="009340EC">
        <w:rPr>
          <w:rFonts w:ascii="Times New Roman" w:hAnsi="Times New Roman" w:cs="Times New Roman"/>
          <w:color w:val="auto"/>
          <w:sz w:val="22"/>
          <w:szCs w:val="22"/>
        </w:rPr>
        <w:instrText xml:space="preserve"> SEQ Tabela \* ARABIC </w:instrText>
      </w:r>
      <w:r w:rsidR="005B4868" w:rsidRPr="009340EC">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9</w:t>
      </w:r>
      <w:r w:rsidR="005B4868" w:rsidRPr="009340EC">
        <w:rPr>
          <w:rFonts w:ascii="Times New Roman" w:hAnsi="Times New Roman" w:cs="Times New Roman"/>
          <w:color w:val="auto"/>
          <w:sz w:val="22"/>
          <w:szCs w:val="22"/>
        </w:rPr>
        <w:fldChar w:fldCharType="end"/>
      </w:r>
      <w:r w:rsidRPr="009340EC">
        <w:rPr>
          <w:rFonts w:ascii="Times New Roman" w:hAnsi="Times New Roman" w:cs="Times New Roman"/>
          <w:color w:val="auto"/>
          <w:sz w:val="22"/>
          <w:szCs w:val="22"/>
        </w:rPr>
        <w:t>. Ocena jakości powietrza w strefie podkarpackiej</w:t>
      </w:r>
      <w:bookmarkEnd w:id="615"/>
      <w:bookmarkEnd w:id="616"/>
    </w:p>
    <w:tbl>
      <w:tblPr>
        <w:tblW w:w="8792" w:type="dxa"/>
        <w:jc w:val="center"/>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000" w:firstRow="0" w:lastRow="0" w:firstColumn="0" w:lastColumn="0" w:noHBand="0" w:noVBand="0"/>
      </w:tblPr>
      <w:tblGrid>
        <w:gridCol w:w="1365"/>
        <w:gridCol w:w="765"/>
        <w:gridCol w:w="762"/>
        <w:gridCol w:w="797"/>
        <w:gridCol w:w="851"/>
        <w:gridCol w:w="850"/>
        <w:gridCol w:w="851"/>
        <w:gridCol w:w="850"/>
        <w:gridCol w:w="851"/>
        <w:gridCol w:w="850"/>
      </w:tblGrid>
      <w:tr w:rsidR="009340EC" w:rsidRPr="00996816" w:rsidTr="00BD36BC">
        <w:trPr>
          <w:jc w:val="center"/>
        </w:trPr>
        <w:tc>
          <w:tcPr>
            <w:tcW w:w="1365" w:type="dxa"/>
            <w:vMerge w:val="restart"/>
            <w:tcBorders>
              <w:top w:val="single" w:sz="2" w:space="0" w:color="000001"/>
              <w:left w:val="single" w:sz="2" w:space="0" w:color="000001"/>
              <w:bottom w:val="single" w:sz="2" w:space="0" w:color="000001"/>
            </w:tcBorders>
            <w:shd w:val="clear" w:color="auto" w:fill="76D8E8" w:themeFill="background2" w:themeFillShade="BF"/>
            <w:tcMar>
              <w:left w:w="48" w:type="dxa"/>
            </w:tcMar>
            <w:vAlign w:val="center"/>
          </w:tcPr>
          <w:p w:rsidR="009340EC" w:rsidRPr="00BD36BC" w:rsidRDefault="009340EC" w:rsidP="002C5B78">
            <w:pPr>
              <w:pStyle w:val="TableContents"/>
              <w:jc w:val="both"/>
              <w:rPr>
                <w:rFonts w:ascii="Times New Roman" w:hAnsi="Times New Roman" w:cs="Times New Roman"/>
                <w:b/>
                <w:sz w:val="22"/>
              </w:rPr>
            </w:pPr>
            <w:r w:rsidRPr="00BD36BC">
              <w:rPr>
                <w:rFonts w:ascii="Times New Roman" w:hAnsi="Times New Roman" w:cs="Times New Roman"/>
                <w:b/>
                <w:sz w:val="22"/>
              </w:rPr>
              <w:t>Ocena/strefa</w:t>
            </w:r>
          </w:p>
        </w:tc>
        <w:tc>
          <w:tcPr>
            <w:tcW w:w="7427" w:type="dxa"/>
            <w:gridSpan w:val="9"/>
            <w:tcBorders>
              <w:top w:val="single" w:sz="2" w:space="0" w:color="000001"/>
              <w:left w:val="single" w:sz="2" w:space="0" w:color="000001"/>
              <w:bottom w:val="single" w:sz="2" w:space="0" w:color="000001"/>
              <w:right w:val="single" w:sz="2" w:space="0" w:color="000001"/>
            </w:tcBorders>
            <w:shd w:val="clear" w:color="auto" w:fill="76D8E8" w:themeFill="background2" w:themeFillShade="BF"/>
            <w:tcMar>
              <w:left w:w="48" w:type="dxa"/>
            </w:tcMar>
            <w:vAlign w:val="center"/>
          </w:tcPr>
          <w:p w:rsidR="009340EC" w:rsidRPr="00BD36BC" w:rsidRDefault="009340EC" w:rsidP="002C5B78">
            <w:pPr>
              <w:pStyle w:val="TableContents"/>
              <w:jc w:val="both"/>
              <w:rPr>
                <w:rFonts w:ascii="Times New Roman" w:hAnsi="Times New Roman" w:cs="Times New Roman"/>
                <w:b/>
                <w:sz w:val="22"/>
              </w:rPr>
            </w:pPr>
            <w:r w:rsidRPr="00BD36BC">
              <w:rPr>
                <w:rFonts w:ascii="Times New Roman" w:hAnsi="Times New Roman" w:cs="Times New Roman"/>
                <w:b/>
                <w:sz w:val="22"/>
              </w:rPr>
              <w:t>Klasyfikacja stref według kryteriów ochrony zdrowia</w:t>
            </w:r>
          </w:p>
        </w:tc>
      </w:tr>
      <w:tr w:rsidR="009340EC" w:rsidRPr="00996816" w:rsidTr="002C5B78">
        <w:trPr>
          <w:jc w:val="center"/>
        </w:trPr>
        <w:tc>
          <w:tcPr>
            <w:tcW w:w="1365" w:type="dxa"/>
            <w:vMerge/>
            <w:tcBorders>
              <w:top w:val="single" w:sz="2" w:space="0" w:color="000001"/>
              <w:left w:val="single" w:sz="2" w:space="0" w:color="000001"/>
              <w:bottom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p>
        </w:tc>
        <w:tc>
          <w:tcPr>
            <w:tcW w:w="765" w:type="dxa"/>
            <w:tcBorders>
              <w:top w:val="single" w:sz="2" w:space="0" w:color="000001"/>
              <w:left w:val="single" w:sz="2" w:space="0" w:color="000001"/>
              <w:bottom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r w:rsidRPr="00996816">
              <w:rPr>
                <w:rFonts w:ascii="Times New Roman" w:hAnsi="Times New Roman" w:cs="Times New Roman"/>
                <w:sz w:val="22"/>
              </w:rPr>
              <w:t>SO</w:t>
            </w:r>
            <w:r w:rsidRPr="00996816">
              <w:rPr>
                <w:rFonts w:ascii="Times New Roman" w:hAnsi="Times New Roman" w:cs="Times New Roman"/>
                <w:sz w:val="22"/>
                <w:vertAlign w:val="subscript"/>
              </w:rPr>
              <w:t>2</w:t>
            </w:r>
          </w:p>
        </w:tc>
        <w:tc>
          <w:tcPr>
            <w:tcW w:w="762" w:type="dxa"/>
            <w:tcBorders>
              <w:top w:val="single" w:sz="2" w:space="0" w:color="000001"/>
              <w:left w:val="single" w:sz="2" w:space="0" w:color="000001"/>
              <w:bottom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r w:rsidRPr="00996816">
              <w:rPr>
                <w:rFonts w:ascii="Times New Roman" w:hAnsi="Times New Roman" w:cs="Times New Roman"/>
                <w:sz w:val="22"/>
              </w:rPr>
              <w:t>NO</w:t>
            </w:r>
            <w:r w:rsidRPr="00996816">
              <w:rPr>
                <w:rFonts w:ascii="Times New Roman" w:hAnsi="Times New Roman" w:cs="Times New Roman"/>
                <w:sz w:val="22"/>
                <w:vertAlign w:val="subscript"/>
              </w:rPr>
              <w:t>2</w:t>
            </w:r>
          </w:p>
        </w:tc>
        <w:tc>
          <w:tcPr>
            <w:tcW w:w="797" w:type="dxa"/>
            <w:tcBorders>
              <w:top w:val="single" w:sz="2" w:space="0" w:color="000001"/>
              <w:left w:val="single" w:sz="2" w:space="0" w:color="000001"/>
              <w:bottom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r w:rsidRPr="00996816">
              <w:rPr>
                <w:rFonts w:ascii="Times New Roman" w:hAnsi="Times New Roman" w:cs="Times New Roman"/>
                <w:sz w:val="22"/>
              </w:rPr>
              <w:t>CO</w:t>
            </w:r>
          </w:p>
        </w:tc>
        <w:tc>
          <w:tcPr>
            <w:tcW w:w="851" w:type="dxa"/>
            <w:tcBorders>
              <w:top w:val="single" w:sz="2" w:space="0" w:color="000001"/>
              <w:left w:val="single" w:sz="2" w:space="0" w:color="000001"/>
              <w:bottom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r w:rsidRPr="00996816">
              <w:rPr>
                <w:rFonts w:ascii="Times New Roman" w:hAnsi="Times New Roman" w:cs="Times New Roman"/>
                <w:sz w:val="22"/>
              </w:rPr>
              <w:t>C</w:t>
            </w:r>
            <w:r w:rsidRPr="00996816">
              <w:rPr>
                <w:rFonts w:ascii="Times New Roman" w:hAnsi="Times New Roman" w:cs="Times New Roman"/>
                <w:sz w:val="22"/>
                <w:vertAlign w:val="subscript"/>
              </w:rPr>
              <w:t>6</w:t>
            </w:r>
            <w:r w:rsidRPr="00996816">
              <w:rPr>
                <w:rFonts w:ascii="Times New Roman" w:hAnsi="Times New Roman" w:cs="Times New Roman"/>
                <w:sz w:val="22"/>
              </w:rPr>
              <w:t>H</w:t>
            </w:r>
            <w:r w:rsidRPr="00996816">
              <w:rPr>
                <w:rFonts w:ascii="Times New Roman" w:hAnsi="Times New Roman" w:cs="Times New Roman"/>
                <w:sz w:val="22"/>
                <w:vertAlign w:val="subscript"/>
              </w:rPr>
              <w:t>6</w:t>
            </w:r>
          </w:p>
        </w:tc>
        <w:tc>
          <w:tcPr>
            <w:tcW w:w="850" w:type="dxa"/>
            <w:tcBorders>
              <w:top w:val="single" w:sz="2" w:space="0" w:color="000001"/>
              <w:left w:val="single" w:sz="2" w:space="0" w:color="000001"/>
              <w:bottom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r w:rsidRPr="00996816">
              <w:rPr>
                <w:rFonts w:ascii="Times New Roman" w:hAnsi="Times New Roman" w:cs="Times New Roman"/>
                <w:sz w:val="22"/>
              </w:rPr>
              <w:t>PM10</w:t>
            </w:r>
          </w:p>
        </w:tc>
        <w:tc>
          <w:tcPr>
            <w:tcW w:w="851" w:type="dxa"/>
            <w:tcBorders>
              <w:top w:val="single" w:sz="2" w:space="0" w:color="000001"/>
              <w:left w:val="single" w:sz="2" w:space="0" w:color="000001"/>
              <w:bottom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r w:rsidRPr="00996816">
              <w:rPr>
                <w:rFonts w:ascii="Times New Roman" w:hAnsi="Times New Roman" w:cs="Times New Roman"/>
                <w:sz w:val="22"/>
              </w:rPr>
              <w:t>PM2.5</w:t>
            </w:r>
          </w:p>
        </w:tc>
        <w:tc>
          <w:tcPr>
            <w:tcW w:w="850" w:type="dxa"/>
            <w:tcBorders>
              <w:top w:val="single" w:sz="2" w:space="0" w:color="000001"/>
              <w:left w:val="single" w:sz="2" w:space="0" w:color="000001"/>
              <w:bottom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r w:rsidRPr="00996816">
              <w:rPr>
                <w:rFonts w:ascii="Times New Roman" w:hAnsi="Times New Roman" w:cs="Times New Roman"/>
                <w:sz w:val="22"/>
              </w:rPr>
              <w:t>Metale ciężkie</w:t>
            </w:r>
          </w:p>
        </w:tc>
        <w:tc>
          <w:tcPr>
            <w:tcW w:w="851" w:type="dxa"/>
            <w:tcBorders>
              <w:top w:val="single" w:sz="2" w:space="0" w:color="000001"/>
              <w:left w:val="single" w:sz="2" w:space="0" w:color="000001"/>
              <w:bottom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r w:rsidRPr="00996816">
              <w:rPr>
                <w:rFonts w:ascii="Times New Roman" w:hAnsi="Times New Roman" w:cs="Times New Roman"/>
                <w:sz w:val="22"/>
              </w:rPr>
              <w:t>B(a)P</w:t>
            </w:r>
          </w:p>
        </w:tc>
        <w:tc>
          <w:tcPr>
            <w:tcW w:w="85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r w:rsidRPr="00996816">
              <w:rPr>
                <w:rFonts w:ascii="Times New Roman" w:hAnsi="Times New Roman" w:cs="Times New Roman"/>
                <w:sz w:val="22"/>
              </w:rPr>
              <w:t>O</w:t>
            </w:r>
            <w:r w:rsidRPr="00996816">
              <w:rPr>
                <w:rFonts w:ascii="Times New Roman" w:hAnsi="Times New Roman" w:cs="Times New Roman"/>
                <w:sz w:val="22"/>
                <w:vertAlign w:val="subscript"/>
              </w:rPr>
              <w:t>3</w:t>
            </w:r>
          </w:p>
        </w:tc>
      </w:tr>
      <w:tr w:rsidR="009340EC" w:rsidRPr="00996816" w:rsidTr="002C5B78">
        <w:trPr>
          <w:jc w:val="center"/>
        </w:trPr>
        <w:tc>
          <w:tcPr>
            <w:tcW w:w="1365" w:type="dxa"/>
            <w:tcBorders>
              <w:top w:val="single" w:sz="2" w:space="0" w:color="000001"/>
              <w:left w:val="single" w:sz="2" w:space="0" w:color="000001"/>
              <w:bottom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r w:rsidRPr="00996816">
              <w:rPr>
                <w:rFonts w:ascii="Times New Roman" w:hAnsi="Times New Roman" w:cs="Times New Roman"/>
                <w:sz w:val="22"/>
              </w:rPr>
              <w:t>Strefa podkarpacka</w:t>
            </w:r>
          </w:p>
        </w:tc>
        <w:tc>
          <w:tcPr>
            <w:tcW w:w="765" w:type="dxa"/>
            <w:tcBorders>
              <w:top w:val="single" w:sz="2" w:space="0" w:color="000001"/>
              <w:left w:val="single" w:sz="2" w:space="0" w:color="000001"/>
              <w:bottom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r w:rsidRPr="00996816">
              <w:rPr>
                <w:rFonts w:ascii="Times New Roman" w:hAnsi="Times New Roman" w:cs="Times New Roman"/>
                <w:sz w:val="22"/>
              </w:rPr>
              <w:t>A</w:t>
            </w:r>
          </w:p>
        </w:tc>
        <w:tc>
          <w:tcPr>
            <w:tcW w:w="762" w:type="dxa"/>
            <w:tcBorders>
              <w:top w:val="single" w:sz="2" w:space="0" w:color="000001"/>
              <w:left w:val="single" w:sz="2" w:space="0" w:color="000001"/>
              <w:bottom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r w:rsidRPr="00996816">
              <w:rPr>
                <w:rFonts w:ascii="Times New Roman" w:hAnsi="Times New Roman" w:cs="Times New Roman"/>
                <w:sz w:val="22"/>
              </w:rPr>
              <w:t>A</w:t>
            </w:r>
          </w:p>
        </w:tc>
        <w:tc>
          <w:tcPr>
            <w:tcW w:w="797" w:type="dxa"/>
            <w:tcBorders>
              <w:top w:val="single" w:sz="2" w:space="0" w:color="000001"/>
              <w:left w:val="single" w:sz="2" w:space="0" w:color="000001"/>
              <w:bottom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r w:rsidRPr="00996816">
              <w:rPr>
                <w:rFonts w:ascii="Times New Roman" w:hAnsi="Times New Roman" w:cs="Times New Roman"/>
                <w:sz w:val="22"/>
              </w:rPr>
              <w:t>A</w:t>
            </w:r>
          </w:p>
        </w:tc>
        <w:tc>
          <w:tcPr>
            <w:tcW w:w="851" w:type="dxa"/>
            <w:tcBorders>
              <w:top w:val="single" w:sz="2" w:space="0" w:color="000001"/>
              <w:left w:val="single" w:sz="2" w:space="0" w:color="000001"/>
              <w:bottom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r w:rsidRPr="00996816">
              <w:rPr>
                <w:rFonts w:ascii="Times New Roman" w:hAnsi="Times New Roman" w:cs="Times New Roman"/>
                <w:sz w:val="22"/>
              </w:rPr>
              <w:t>A</w:t>
            </w:r>
          </w:p>
        </w:tc>
        <w:tc>
          <w:tcPr>
            <w:tcW w:w="850" w:type="dxa"/>
            <w:tcBorders>
              <w:top w:val="single" w:sz="2" w:space="0" w:color="000001"/>
              <w:left w:val="single" w:sz="2" w:space="0" w:color="000001"/>
              <w:bottom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r w:rsidRPr="00996816">
              <w:rPr>
                <w:rFonts w:ascii="Times New Roman" w:hAnsi="Times New Roman" w:cs="Times New Roman"/>
                <w:sz w:val="22"/>
              </w:rPr>
              <w:t>C</w:t>
            </w:r>
          </w:p>
        </w:tc>
        <w:tc>
          <w:tcPr>
            <w:tcW w:w="851" w:type="dxa"/>
            <w:tcBorders>
              <w:top w:val="single" w:sz="2" w:space="0" w:color="000001"/>
              <w:left w:val="single" w:sz="2" w:space="0" w:color="000001"/>
              <w:bottom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r w:rsidRPr="00996816">
              <w:rPr>
                <w:rFonts w:ascii="Times New Roman" w:hAnsi="Times New Roman" w:cs="Times New Roman"/>
                <w:sz w:val="22"/>
              </w:rPr>
              <w:t>C</w:t>
            </w:r>
          </w:p>
        </w:tc>
        <w:tc>
          <w:tcPr>
            <w:tcW w:w="850" w:type="dxa"/>
            <w:tcBorders>
              <w:top w:val="single" w:sz="2" w:space="0" w:color="000001"/>
              <w:left w:val="single" w:sz="2" w:space="0" w:color="000001"/>
              <w:bottom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r w:rsidRPr="00996816">
              <w:rPr>
                <w:rFonts w:ascii="Times New Roman" w:hAnsi="Times New Roman" w:cs="Times New Roman"/>
                <w:sz w:val="22"/>
              </w:rPr>
              <w:t>A</w:t>
            </w:r>
          </w:p>
        </w:tc>
        <w:tc>
          <w:tcPr>
            <w:tcW w:w="851" w:type="dxa"/>
            <w:tcBorders>
              <w:top w:val="single" w:sz="2" w:space="0" w:color="000001"/>
              <w:left w:val="single" w:sz="2" w:space="0" w:color="000001"/>
              <w:bottom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r w:rsidRPr="00996816">
              <w:rPr>
                <w:rFonts w:ascii="Times New Roman" w:hAnsi="Times New Roman" w:cs="Times New Roman"/>
                <w:sz w:val="22"/>
              </w:rPr>
              <w:t>C</w:t>
            </w:r>
          </w:p>
        </w:tc>
        <w:tc>
          <w:tcPr>
            <w:tcW w:w="85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r w:rsidRPr="00996816">
              <w:rPr>
                <w:rFonts w:ascii="Times New Roman" w:hAnsi="Times New Roman" w:cs="Times New Roman"/>
                <w:sz w:val="22"/>
              </w:rPr>
              <w:t>A</w:t>
            </w:r>
          </w:p>
        </w:tc>
      </w:tr>
    </w:tbl>
    <w:p w:rsidR="009340EC" w:rsidRPr="00996816" w:rsidRDefault="009340EC" w:rsidP="002C6008">
      <w:pPr>
        <w:spacing w:after="0" w:line="240" w:lineRule="auto"/>
        <w:jc w:val="both"/>
        <w:rPr>
          <w:rFonts w:ascii="Times New Roman" w:hAnsi="Times New Roman" w:cs="Times New Roman"/>
        </w:rPr>
      </w:pPr>
    </w:p>
    <w:tbl>
      <w:tblPr>
        <w:tblW w:w="5741" w:type="dxa"/>
        <w:jc w:val="center"/>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000" w:firstRow="0" w:lastRow="0" w:firstColumn="0" w:lastColumn="0" w:noHBand="0" w:noVBand="0"/>
      </w:tblPr>
      <w:tblGrid>
        <w:gridCol w:w="2055"/>
        <w:gridCol w:w="1275"/>
        <w:gridCol w:w="1276"/>
        <w:gridCol w:w="1135"/>
      </w:tblGrid>
      <w:tr w:rsidR="009340EC" w:rsidRPr="00996816" w:rsidTr="00BD36BC">
        <w:trPr>
          <w:jc w:val="center"/>
        </w:trPr>
        <w:tc>
          <w:tcPr>
            <w:tcW w:w="2055" w:type="dxa"/>
            <w:vMerge w:val="restart"/>
            <w:tcBorders>
              <w:top w:val="single" w:sz="2" w:space="0" w:color="000001"/>
              <w:left w:val="single" w:sz="2" w:space="0" w:color="000001"/>
              <w:bottom w:val="single" w:sz="2" w:space="0" w:color="000001"/>
            </w:tcBorders>
            <w:shd w:val="clear" w:color="auto" w:fill="76D8E8" w:themeFill="background2" w:themeFillShade="BF"/>
            <w:tcMar>
              <w:left w:w="48" w:type="dxa"/>
            </w:tcMar>
            <w:vAlign w:val="center"/>
          </w:tcPr>
          <w:p w:rsidR="009340EC" w:rsidRPr="00BD36BC" w:rsidRDefault="009340EC" w:rsidP="002C5B78">
            <w:pPr>
              <w:pStyle w:val="TableContents"/>
              <w:jc w:val="both"/>
              <w:rPr>
                <w:rFonts w:ascii="Times New Roman" w:hAnsi="Times New Roman" w:cs="Times New Roman"/>
                <w:b/>
                <w:sz w:val="22"/>
              </w:rPr>
            </w:pPr>
            <w:r w:rsidRPr="00BD36BC">
              <w:rPr>
                <w:rFonts w:ascii="Times New Roman" w:hAnsi="Times New Roman" w:cs="Times New Roman"/>
                <w:b/>
                <w:sz w:val="22"/>
              </w:rPr>
              <w:t>Ocena/strefa</w:t>
            </w:r>
          </w:p>
        </w:tc>
        <w:tc>
          <w:tcPr>
            <w:tcW w:w="3686" w:type="dxa"/>
            <w:gridSpan w:val="3"/>
            <w:tcBorders>
              <w:top w:val="single" w:sz="2" w:space="0" w:color="000001"/>
              <w:left w:val="single" w:sz="2" w:space="0" w:color="000001"/>
              <w:bottom w:val="single" w:sz="2" w:space="0" w:color="000001"/>
              <w:right w:val="single" w:sz="2" w:space="0" w:color="000001"/>
            </w:tcBorders>
            <w:shd w:val="clear" w:color="auto" w:fill="76D8E8" w:themeFill="background2" w:themeFillShade="BF"/>
            <w:tcMar>
              <w:left w:w="48" w:type="dxa"/>
            </w:tcMar>
            <w:vAlign w:val="center"/>
          </w:tcPr>
          <w:p w:rsidR="009340EC" w:rsidRPr="00BD36BC" w:rsidRDefault="009340EC" w:rsidP="002C5B78">
            <w:pPr>
              <w:pStyle w:val="TableContents"/>
              <w:jc w:val="both"/>
              <w:rPr>
                <w:rFonts w:ascii="Times New Roman" w:hAnsi="Times New Roman" w:cs="Times New Roman"/>
                <w:b/>
                <w:sz w:val="22"/>
              </w:rPr>
            </w:pPr>
            <w:r w:rsidRPr="00BD36BC">
              <w:rPr>
                <w:rFonts w:ascii="Times New Roman" w:hAnsi="Times New Roman" w:cs="Times New Roman"/>
                <w:b/>
                <w:sz w:val="22"/>
              </w:rPr>
              <w:t>Klasyfikacja stref według kryteriów ochrony roślin</w:t>
            </w:r>
          </w:p>
        </w:tc>
      </w:tr>
      <w:tr w:rsidR="009340EC" w:rsidRPr="00996816" w:rsidTr="002C5B78">
        <w:trPr>
          <w:jc w:val="center"/>
        </w:trPr>
        <w:tc>
          <w:tcPr>
            <w:tcW w:w="2055" w:type="dxa"/>
            <w:vMerge/>
            <w:tcBorders>
              <w:top w:val="single" w:sz="2" w:space="0" w:color="000001"/>
              <w:left w:val="single" w:sz="2" w:space="0" w:color="000001"/>
              <w:bottom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p>
        </w:tc>
        <w:tc>
          <w:tcPr>
            <w:tcW w:w="1275" w:type="dxa"/>
            <w:tcBorders>
              <w:top w:val="single" w:sz="2" w:space="0" w:color="000001"/>
              <w:left w:val="single" w:sz="2" w:space="0" w:color="000001"/>
              <w:bottom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r w:rsidRPr="00996816">
              <w:rPr>
                <w:rFonts w:ascii="Times New Roman" w:hAnsi="Times New Roman" w:cs="Times New Roman"/>
                <w:sz w:val="22"/>
              </w:rPr>
              <w:t>SO</w:t>
            </w:r>
            <w:r w:rsidRPr="00996816">
              <w:rPr>
                <w:rFonts w:ascii="Times New Roman" w:hAnsi="Times New Roman" w:cs="Times New Roman"/>
                <w:sz w:val="22"/>
                <w:vertAlign w:val="subscript"/>
              </w:rPr>
              <w:t>2</w:t>
            </w:r>
          </w:p>
        </w:tc>
        <w:tc>
          <w:tcPr>
            <w:tcW w:w="1276" w:type="dxa"/>
            <w:tcBorders>
              <w:top w:val="single" w:sz="2" w:space="0" w:color="000001"/>
              <w:left w:val="single" w:sz="2" w:space="0" w:color="000001"/>
              <w:bottom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proofErr w:type="spellStart"/>
            <w:r w:rsidRPr="00996816">
              <w:rPr>
                <w:rFonts w:ascii="Times New Roman" w:hAnsi="Times New Roman" w:cs="Times New Roman"/>
                <w:sz w:val="22"/>
              </w:rPr>
              <w:t>NO</w:t>
            </w:r>
            <w:r w:rsidRPr="00996816">
              <w:rPr>
                <w:rFonts w:ascii="Times New Roman" w:hAnsi="Times New Roman" w:cs="Times New Roman"/>
                <w:sz w:val="22"/>
                <w:vertAlign w:val="subscript"/>
              </w:rPr>
              <w:t>x</w:t>
            </w:r>
            <w:proofErr w:type="spellEnd"/>
          </w:p>
        </w:tc>
        <w:tc>
          <w:tcPr>
            <w:tcW w:w="1135"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r w:rsidRPr="00996816">
              <w:rPr>
                <w:rFonts w:ascii="Times New Roman" w:hAnsi="Times New Roman" w:cs="Times New Roman"/>
                <w:sz w:val="22"/>
              </w:rPr>
              <w:t>O</w:t>
            </w:r>
            <w:r w:rsidRPr="00996816">
              <w:rPr>
                <w:rFonts w:ascii="Times New Roman" w:hAnsi="Times New Roman" w:cs="Times New Roman"/>
                <w:sz w:val="22"/>
                <w:vertAlign w:val="subscript"/>
              </w:rPr>
              <w:t>3</w:t>
            </w:r>
          </w:p>
        </w:tc>
      </w:tr>
      <w:tr w:rsidR="009340EC" w:rsidRPr="00996816" w:rsidTr="002C5B78">
        <w:trPr>
          <w:jc w:val="center"/>
        </w:trPr>
        <w:tc>
          <w:tcPr>
            <w:tcW w:w="2055" w:type="dxa"/>
            <w:tcBorders>
              <w:top w:val="single" w:sz="2" w:space="0" w:color="000001"/>
              <w:left w:val="single" w:sz="2" w:space="0" w:color="000001"/>
              <w:bottom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r w:rsidRPr="00996816">
              <w:rPr>
                <w:rFonts w:ascii="Times New Roman" w:hAnsi="Times New Roman" w:cs="Times New Roman"/>
                <w:sz w:val="22"/>
              </w:rPr>
              <w:t>Strefa podkarpacka</w:t>
            </w:r>
          </w:p>
        </w:tc>
        <w:tc>
          <w:tcPr>
            <w:tcW w:w="1275" w:type="dxa"/>
            <w:tcBorders>
              <w:top w:val="single" w:sz="2" w:space="0" w:color="000001"/>
              <w:left w:val="single" w:sz="2" w:space="0" w:color="000001"/>
              <w:bottom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r w:rsidRPr="00996816">
              <w:rPr>
                <w:rFonts w:ascii="Times New Roman" w:hAnsi="Times New Roman" w:cs="Times New Roman"/>
                <w:sz w:val="22"/>
              </w:rPr>
              <w:t>A</w:t>
            </w:r>
          </w:p>
        </w:tc>
        <w:tc>
          <w:tcPr>
            <w:tcW w:w="1276" w:type="dxa"/>
            <w:tcBorders>
              <w:top w:val="single" w:sz="2" w:space="0" w:color="000001"/>
              <w:left w:val="single" w:sz="2" w:space="0" w:color="000001"/>
              <w:bottom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r w:rsidRPr="00996816">
              <w:rPr>
                <w:rFonts w:ascii="Times New Roman" w:hAnsi="Times New Roman" w:cs="Times New Roman"/>
                <w:sz w:val="22"/>
              </w:rPr>
              <w:t>A</w:t>
            </w:r>
          </w:p>
        </w:tc>
        <w:tc>
          <w:tcPr>
            <w:tcW w:w="1135"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9340EC" w:rsidRPr="00996816" w:rsidRDefault="009340EC" w:rsidP="002C5B78">
            <w:pPr>
              <w:pStyle w:val="TableContents"/>
              <w:jc w:val="both"/>
              <w:rPr>
                <w:rFonts w:ascii="Times New Roman" w:hAnsi="Times New Roman" w:cs="Times New Roman"/>
                <w:sz w:val="22"/>
              </w:rPr>
            </w:pPr>
            <w:r w:rsidRPr="00996816">
              <w:rPr>
                <w:rFonts w:ascii="Times New Roman" w:hAnsi="Times New Roman" w:cs="Times New Roman"/>
                <w:sz w:val="22"/>
              </w:rPr>
              <w:t>A</w:t>
            </w:r>
          </w:p>
        </w:tc>
      </w:tr>
    </w:tbl>
    <w:p w:rsidR="008F2934" w:rsidRDefault="008F2934" w:rsidP="00790B61">
      <w:pPr>
        <w:spacing w:after="0" w:line="360" w:lineRule="auto"/>
        <w:ind w:firstLine="708"/>
        <w:jc w:val="both"/>
        <w:rPr>
          <w:rFonts w:ascii="Times New Roman" w:hAnsi="Times New Roman" w:cs="Times New Roman"/>
          <w:sz w:val="24"/>
          <w:szCs w:val="24"/>
        </w:rPr>
      </w:pPr>
    </w:p>
    <w:p w:rsidR="009340EC" w:rsidRPr="00497AFD" w:rsidRDefault="009340EC" w:rsidP="00790B61">
      <w:pPr>
        <w:spacing w:after="0" w:line="360" w:lineRule="auto"/>
        <w:ind w:firstLine="708"/>
        <w:jc w:val="both"/>
        <w:rPr>
          <w:rFonts w:ascii="Times New Roman" w:hAnsi="Times New Roman" w:cs="Times New Roman"/>
          <w:sz w:val="24"/>
          <w:szCs w:val="24"/>
        </w:rPr>
      </w:pPr>
      <w:r w:rsidRPr="00497AFD">
        <w:rPr>
          <w:rFonts w:ascii="Times New Roman" w:hAnsi="Times New Roman" w:cs="Times New Roman"/>
          <w:sz w:val="24"/>
          <w:szCs w:val="24"/>
        </w:rPr>
        <w:t xml:space="preserve">Ogólny stan jakości powietrza w województwie, a tym samym w Gminie Jaśliska, można uznać jako dobry. Jedynym przekroczeniem jest niezmiennie ponadnormatywne zanieczyszczenie powietrza pyłami </w:t>
      </w:r>
      <w:r w:rsidRPr="004E7FE1">
        <w:rPr>
          <w:rFonts w:ascii="Times New Roman" w:hAnsi="Times New Roman" w:cs="Times New Roman"/>
          <w:sz w:val="24"/>
          <w:szCs w:val="24"/>
        </w:rPr>
        <w:t xml:space="preserve">drobnymi i zawartym w nich </w:t>
      </w:r>
      <w:proofErr w:type="spellStart"/>
      <w:r w:rsidRPr="004E7FE1">
        <w:rPr>
          <w:rFonts w:ascii="Times New Roman" w:hAnsi="Times New Roman" w:cs="Times New Roman"/>
          <w:sz w:val="24"/>
          <w:szCs w:val="24"/>
        </w:rPr>
        <w:t>benzo</w:t>
      </w:r>
      <w:proofErr w:type="spellEnd"/>
      <w:r w:rsidRPr="004E7FE1">
        <w:rPr>
          <w:rFonts w:ascii="Times New Roman" w:hAnsi="Times New Roman" w:cs="Times New Roman"/>
          <w:sz w:val="24"/>
          <w:szCs w:val="24"/>
        </w:rPr>
        <w:t>(a)</w:t>
      </w:r>
      <w:proofErr w:type="spellStart"/>
      <w:r w:rsidRPr="004E7FE1">
        <w:rPr>
          <w:rFonts w:ascii="Times New Roman" w:hAnsi="Times New Roman" w:cs="Times New Roman"/>
          <w:sz w:val="24"/>
          <w:szCs w:val="24"/>
        </w:rPr>
        <w:t>pirenem</w:t>
      </w:r>
      <w:proofErr w:type="spellEnd"/>
      <w:r w:rsidRPr="004E7FE1">
        <w:rPr>
          <w:rFonts w:ascii="Times New Roman" w:hAnsi="Times New Roman" w:cs="Times New Roman"/>
          <w:sz w:val="24"/>
          <w:szCs w:val="24"/>
        </w:rPr>
        <w:t xml:space="preserve">. </w:t>
      </w:r>
      <w:r w:rsidR="00497AFD" w:rsidRPr="004E7FE1">
        <w:rPr>
          <w:rFonts w:ascii="Times New Roman" w:hAnsi="Times New Roman" w:cs="Times New Roman"/>
          <w:sz w:val="24"/>
          <w:szCs w:val="24"/>
        </w:rPr>
        <w:t xml:space="preserve">Źródłem zanieczyszczenia pyłami jest emisja </w:t>
      </w:r>
      <w:proofErr w:type="spellStart"/>
      <w:r w:rsidR="00497AFD" w:rsidRPr="004E7FE1">
        <w:rPr>
          <w:rFonts w:ascii="Times New Roman" w:hAnsi="Times New Roman" w:cs="Times New Roman"/>
          <w:sz w:val="24"/>
          <w:szCs w:val="24"/>
        </w:rPr>
        <w:t>niska.</w:t>
      </w:r>
      <w:r w:rsidRPr="00497AFD">
        <w:rPr>
          <w:rFonts w:ascii="Times New Roman" w:hAnsi="Times New Roman" w:cs="Times New Roman"/>
          <w:sz w:val="24"/>
          <w:szCs w:val="24"/>
        </w:rPr>
        <w:t>Dlatego</w:t>
      </w:r>
      <w:proofErr w:type="spellEnd"/>
      <w:r w:rsidRPr="00497AFD">
        <w:rPr>
          <w:rFonts w:ascii="Times New Roman" w:hAnsi="Times New Roman" w:cs="Times New Roman"/>
          <w:sz w:val="24"/>
          <w:szCs w:val="24"/>
        </w:rPr>
        <w:t xml:space="preserve"> tak ważne jest rozwijanie sieci ciepłowniczej oraz stopniowe zastępowanie paliw stałych paliwami alternatywnymi.</w:t>
      </w:r>
    </w:p>
    <w:p w:rsidR="009340EC" w:rsidRPr="00497AFD" w:rsidRDefault="009340EC" w:rsidP="009340EC">
      <w:pPr>
        <w:spacing w:after="0" w:line="360" w:lineRule="auto"/>
        <w:jc w:val="both"/>
        <w:rPr>
          <w:rFonts w:ascii="Times New Roman" w:hAnsi="Times New Roman" w:cs="Times New Roman"/>
          <w:sz w:val="24"/>
          <w:szCs w:val="24"/>
        </w:rPr>
      </w:pPr>
      <w:r w:rsidRPr="00497AFD">
        <w:rPr>
          <w:rFonts w:ascii="Cambria" w:hAnsi="Cambria"/>
          <w:sz w:val="24"/>
          <w:szCs w:val="24"/>
        </w:rPr>
        <w:tab/>
      </w:r>
      <w:r w:rsidRPr="00497AFD">
        <w:rPr>
          <w:rFonts w:ascii="Times New Roman" w:hAnsi="Times New Roman" w:cs="Times New Roman"/>
          <w:sz w:val="24"/>
          <w:szCs w:val="24"/>
        </w:rPr>
        <w:t xml:space="preserve">W latach 2010-2015 stężenia średnioroczne dwutlenku siarki w województwie podkarpackim utrzymywały się na niskim poziomie. Na żadnej stacji pomiarowej nie </w:t>
      </w:r>
      <w:r w:rsidRPr="00497AFD">
        <w:rPr>
          <w:rFonts w:ascii="Times New Roman" w:hAnsi="Times New Roman" w:cs="Times New Roman"/>
          <w:sz w:val="24"/>
          <w:szCs w:val="24"/>
        </w:rPr>
        <w:lastRenderedPageBreak/>
        <w:t xml:space="preserve">zanotowano przekroczeń ustalonych dla </w:t>
      </w:r>
      <w:proofErr w:type="spellStart"/>
      <w:r w:rsidRPr="00497AFD">
        <w:rPr>
          <w:rFonts w:ascii="Times New Roman" w:hAnsi="Times New Roman" w:cs="Times New Roman"/>
          <w:sz w:val="24"/>
          <w:szCs w:val="24"/>
        </w:rPr>
        <w:t>ditlenku</w:t>
      </w:r>
      <w:proofErr w:type="spellEnd"/>
      <w:r w:rsidRPr="00497AFD">
        <w:rPr>
          <w:rFonts w:ascii="Times New Roman" w:hAnsi="Times New Roman" w:cs="Times New Roman"/>
          <w:sz w:val="24"/>
          <w:szCs w:val="24"/>
        </w:rPr>
        <w:t xml:space="preserve"> siarki norm dobowej i 1-godzinnej. W okresie zimowym notowano wartości podwyższone, jednak nieprzekraczające 20% wartości dopuszczalnej.</w:t>
      </w:r>
    </w:p>
    <w:p w:rsidR="009340EC" w:rsidRPr="00497AFD" w:rsidRDefault="009340EC" w:rsidP="009340EC">
      <w:pPr>
        <w:spacing w:after="0" w:line="360" w:lineRule="auto"/>
        <w:jc w:val="both"/>
        <w:rPr>
          <w:rFonts w:ascii="Times New Roman" w:hAnsi="Times New Roman" w:cs="Times New Roman"/>
          <w:sz w:val="24"/>
          <w:szCs w:val="24"/>
        </w:rPr>
      </w:pPr>
      <w:r w:rsidRPr="00497AFD">
        <w:rPr>
          <w:rFonts w:ascii="Times New Roman" w:hAnsi="Times New Roman" w:cs="Times New Roman"/>
          <w:sz w:val="24"/>
          <w:szCs w:val="24"/>
        </w:rPr>
        <w:tab/>
        <w:t>Podobnie jak w przypadku dwutlenki siarki najwyższe stężenia dla NO2 notowano w styczniu i lutym, jednak stężenie nie przekroczyło 15%.</w:t>
      </w:r>
    </w:p>
    <w:p w:rsidR="009340EC" w:rsidRPr="00497AFD" w:rsidRDefault="009340EC" w:rsidP="009340EC">
      <w:pPr>
        <w:spacing w:after="0" w:line="360" w:lineRule="auto"/>
        <w:jc w:val="both"/>
        <w:rPr>
          <w:rFonts w:ascii="Times New Roman" w:hAnsi="Times New Roman" w:cs="Times New Roman"/>
          <w:sz w:val="24"/>
          <w:szCs w:val="24"/>
        </w:rPr>
      </w:pPr>
      <w:r w:rsidRPr="00497AFD">
        <w:rPr>
          <w:rFonts w:ascii="Times New Roman" w:hAnsi="Times New Roman" w:cs="Times New Roman"/>
          <w:sz w:val="24"/>
          <w:szCs w:val="24"/>
        </w:rPr>
        <w:tab/>
        <w:t xml:space="preserve">Średnioroczne stężenia pyłu PM10 na stacjach pomiarowych zawierały się w przedziale 30-44 </w:t>
      </w:r>
      <w:proofErr w:type="spellStart"/>
      <w:r w:rsidRPr="00497AFD">
        <w:rPr>
          <w:rFonts w:ascii="Times New Roman" w:hAnsi="Times New Roman" w:cs="Times New Roman"/>
          <w:sz w:val="24"/>
          <w:szCs w:val="24"/>
        </w:rPr>
        <w:t>ug</w:t>
      </w:r>
      <w:proofErr w:type="spellEnd"/>
      <w:r w:rsidRPr="00497AFD">
        <w:rPr>
          <w:rFonts w:ascii="Times New Roman" w:hAnsi="Times New Roman" w:cs="Times New Roman"/>
          <w:sz w:val="24"/>
          <w:szCs w:val="24"/>
        </w:rPr>
        <w:t>/m</w:t>
      </w:r>
      <w:r w:rsidRPr="00497AFD">
        <w:rPr>
          <w:rFonts w:ascii="Times New Roman" w:hAnsi="Times New Roman" w:cs="Times New Roman"/>
          <w:sz w:val="24"/>
          <w:szCs w:val="24"/>
          <w:vertAlign w:val="superscript"/>
        </w:rPr>
        <w:t>3</w:t>
      </w:r>
      <w:r w:rsidRPr="00497AFD">
        <w:rPr>
          <w:rFonts w:ascii="Times New Roman" w:hAnsi="Times New Roman" w:cs="Times New Roman"/>
          <w:sz w:val="24"/>
          <w:szCs w:val="24"/>
        </w:rPr>
        <w:t xml:space="preserve">. Dobowe przekroczenia zanotowano jedynie w sezonie grzewczym, a maksymalne przekroczenie tego wskaźnika nastąpiło w październiku (312% normy). Analizując wyniki pomiarów w kontekście czasu, w którym wystąpiło narażenie ludzi na ponadnormatywne zanieczyszczenie powietrza pyłem można zauważyć, że zjawisko to utrzymywało się przez około 20% roku. Pomiary pyłu zawieszonego PM2.5 wykazały przekroczenia obowiązującego poziomu dopuszczalnego na obszarach miejskich. Wartości stężeń dla całego województwa zawierały się w przedziale 3,7-42,9 </w:t>
      </w:r>
      <w:proofErr w:type="spellStart"/>
      <w:r w:rsidRPr="00497AFD">
        <w:rPr>
          <w:rFonts w:ascii="Times New Roman" w:hAnsi="Times New Roman" w:cs="Times New Roman"/>
          <w:sz w:val="24"/>
          <w:szCs w:val="24"/>
        </w:rPr>
        <w:t>ug</w:t>
      </w:r>
      <w:proofErr w:type="spellEnd"/>
      <w:r w:rsidRPr="00497AFD">
        <w:rPr>
          <w:rFonts w:ascii="Times New Roman" w:hAnsi="Times New Roman" w:cs="Times New Roman"/>
          <w:sz w:val="24"/>
          <w:szCs w:val="24"/>
        </w:rPr>
        <w:t>/m</w:t>
      </w:r>
      <w:r w:rsidRPr="00497AFD">
        <w:rPr>
          <w:rFonts w:ascii="Times New Roman" w:hAnsi="Times New Roman" w:cs="Times New Roman"/>
          <w:sz w:val="24"/>
          <w:szCs w:val="24"/>
          <w:vertAlign w:val="superscript"/>
        </w:rPr>
        <w:t>3</w:t>
      </w:r>
      <w:r w:rsidRPr="00497AFD">
        <w:rPr>
          <w:rFonts w:ascii="Times New Roman" w:hAnsi="Times New Roman" w:cs="Times New Roman"/>
          <w:sz w:val="24"/>
          <w:szCs w:val="24"/>
        </w:rPr>
        <w:t>.</w:t>
      </w:r>
    </w:p>
    <w:p w:rsidR="009340EC" w:rsidRPr="00497AFD" w:rsidRDefault="009340EC" w:rsidP="009340EC">
      <w:pPr>
        <w:spacing w:after="0" w:line="360" w:lineRule="auto"/>
        <w:jc w:val="both"/>
        <w:rPr>
          <w:rFonts w:ascii="Times New Roman" w:hAnsi="Times New Roman" w:cs="Times New Roman"/>
          <w:sz w:val="24"/>
          <w:szCs w:val="24"/>
        </w:rPr>
      </w:pPr>
      <w:r w:rsidRPr="00497AFD">
        <w:rPr>
          <w:rFonts w:ascii="Times New Roman" w:hAnsi="Times New Roman" w:cs="Times New Roman"/>
          <w:sz w:val="24"/>
          <w:szCs w:val="24"/>
        </w:rPr>
        <w:tab/>
        <w:t xml:space="preserve">Badania </w:t>
      </w:r>
      <w:proofErr w:type="spellStart"/>
      <w:r w:rsidRPr="00497AFD">
        <w:rPr>
          <w:rFonts w:ascii="Times New Roman" w:hAnsi="Times New Roman" w:cs="Times New Roman"/>
          <w:sz w:val="24"/>
          <w:szCs w:val="24"/>
        </w:rPr>
        <w:t>benzo</w:t>
      </w:r>
      <w:proofErr w:type="spellEnd"/>
      <w:r w:rsidRPr="00497AFD">
        <w:rPr>
          <w:rFonts w:ascii="Times New Roman" w:hAnsi="Times New Roman" w:cs="Times New Roman"/>
          <w:sz w:val="24"/>
          <w:szCs w:val="24"/>
        </w:rPr>
        <w:t>(a)</w:t>
      </w:r>
      <w:proofErr w:type="spellStart"/>
      <w:r w:rsidRPr="00497AFD">
        <w:rPr>
          <w:rFonts w:ascii="Times New Roman" w:hAnsi="Times New Roman" w:cs="Times New Roman"/>
          <w:sz w:val="24"/>
          <w:szCs w:val="24"/>
        </w:rPr>
        <w:t>pirenu</w:t>
      </w:r>
      <w:proofErr w:type="spellEnd"/>
      <w:r w:rsidRPr="00497AFD">
        <w:rPr>
          <w:rFonts w:ascii="Times New Roman" w:hAnsi="Times New Roman" w:cs="Times New Roman"/>
          <w:sz w:val="24"/>
          <w:szCs w:val="24"/>
        </w:rPr>
        <w:t xml:space="preserve"> wykazały przekroczenie wartości docelowej we wszystkich punktach pomiarowych. Wyniki modelowania wykazały przekroczenia obowiązującego poziomu docelowego na znacznych obszarach województwa, zarówno na obszarach miejskich, jak i wiejskich.</w:t>
      </w:r>
    </w:p>
    <w:p w:rsidR="003A0DC5" w:rsidRPr="00497AFD" w:rsidRDefault="003A0DC5" w:rsidP="00497AFD">
      <w:pPr>
        <w:spacing w:after="0" w:line="360" w:lineRule="auto"/>
        <w:ind w:firstLine="709"/>
        <w:jc w:val="both"/>
        <w:rPr>
          <w:rFonts w:ascii="Times New Roman" w:hAnsi="Times New Roman" w:cs="Times New Roman"/>
          <w:sz w:val="24"/>
          <w:szCs w:val="24"/>
        </w:rPr>
      </w:pPr>
      <w:r w:rsidRPr="00497AFD">
        <w:rPr>
          <w:rFonts w:ascii="Times New Roman" w:hAnsi="Times New Roman" w:cs="Times New Roman"/>
          <w:color w:val="000000"/>
          <w:sz w:val="24"/>
          <w:szCs w:val="24"/>
        </w:rPr>
        <w:t>Obszar Gminy nie został objęty pomiarami poziomu hałasu komunikacyjnego na terenie województwa podkarpackiego przeprowadzonymi przez Wojewódzki Inspektorat Ochrony Środowiska w Rzeszowie. Biorąc jednak pod uwagę stopień rozwinięcia systemu komunikacyjnego na terenie Gminy, liczbę mieszkańców uprawnionych do kierowania pojazdami, a także liczbę tych pojazdów, można ocenić, że wpływ hałasu komunikacyjnego na środowisko jest niewielki. Przez Gminę nie przebiega żadna linia kolejowa, co eliminuje także hałas kolejowy jako zanieczyszczenie. Zagrożenie wynikające z komunikacji może wystąpić przede wszystkim wzdłuż dróg wojewódzkich nr 887 i nr 897 oraz wzdłuż pozostałych dróg powiatowych.</w:t>
      </w:r>
    </w:p>
    <w:p w:rsidR="009340EC" w:rsidRPr="00497AFD" w:rsidRDefault="009340EC" w:rsidP="00497AFD">
      <w:pPr>
        <w:pStyle w:val="podstawa-txt"/>
        <w:shd w:val="clear" w:color="auto" w:fill="FFFFFF"/>
        <w:spacing w:beforeAutospacing="0" w:afterAutospacing="0" w:line="360" w:lineRule="auto"/>
        <w:ind w:firstLine="709"/>
        <w:jc w:val="both"/>
        <w:rPr>
          <w:color w:val="669900"/>
        </w:rPr>
      </w:pPr>
      <w:r w:rsidRPr="00497AFD">
        <w:rPr>
          <w:color w:val="000000"/>
        </w:rPr>
        <w:t>Odpady komunalne na terenie Gminy Jaśliska powstają głównie w gospodarstwach domowych, jednak część z nich ma swoje źródło na terenach nieruchomości niezamieszkałych takich jak obiekty użyteczności publicznej (ośrodki zdrowia, szkoły) oraz infrastruktury (handel, obiekty turystyczne, usługi). Są to także odpady z terenów otwartych, takie jak odpady z koszy ulicznych.</w:t>
      </w:r>
    </w:p>
    <w:p w:rsidR="009340EC" w:rsidRPr="00497AFD" w:rsidRDefault="009340EC" w:rsidP="008C293E">
      <w:pPr>
        <w:pStyle w:val="NormalnyWeb"/>
        <w:shd w:val="clear" w:color="auto" w:fill="FFFFFF" w:themeFill="background1"/>
        <w:spacing w:before="0" w:beforeAutospacing="0" w:after="0" w:afterAutospacing="0" w:line="360" w:lineRule="auto"/>
        <w:jc w:val="both"/>
      </w:pPr>
      <w:r w:rsidRPr="00497AFD">
        <w:rPr>
          <w:color w:val="000000"/>
        </w:rPr>
        <w:tab/>
        <w:t xml:space="preserve">Miejscem zagospodarowania odpadów komunalnych odbieranych z nieruchomości zamieszkałych i niezamieszkałych z terenu Gminy jest </w:t>
      </w:r>
      <w:r w:rsidRPr="00497AFD">
        <w:rPr>
          <w:rStyle w:val="Pogrubienie"/>
          <w:b w:val="0"/>
          <w:color w:val="000000"/>
        </w:rPr>
        <w:t xml:space="preserve">Zakład Unieszkodliwiania Odpadów </w:t>
      </w:r>
      <w:r w:rsidRPr="00497AFD">
        <w:rPr>
          <w:rStyle w:val="Pogrubienie"/>
          <w:b w:val="0"/>
          <w:color w:val="000000"/>
        </w:rPr>
        <w:lastRenderedPageBreak/>
        <w:t>w Krośnie</w:t>
      </w:r>
      <w:r w:rsidRPr="00497AFD">
        <w:rPr>
          <w:b/>
          <w:color w:val="000000"/>
        </w:rPr>
        <w:t xml:space="preserve">. </w:t>
      </w:r>
      <w:r w:rsidRPr="00497AFD">
        <w:rPr>
          <w:color w:val="000000"/>
        </w:rPr>
        <w:t>Trafiają tam zmieszane odpady komunalne, odpady zielone, odpady ulegające biodegradacji, a także nieulegające biodegradacji (cmentarne) oraz pozostałości z sortowania odpadów komunalnych przeznaczonych do składowania.</w:t>
      </w:r>
    </w:p>
    <w:p w:rsidR="009340EC" w:rsidRPr="00497AFD" w:rsidRDefault="009340EC" w:rsidP="008C293E">
      <w:pPr>
        <w:pStyle w:val="NormalnyWeb"/>
        <w:shd w:val="clear" w:color="auto" w:fill="FFFFFF" w:themeFill="background1"/>
        <w:spacing w:before="0" w:beforeAutospacing="0" w:after="0" w:afterAutospacing="0" w:line="360" w:lineRule="auto"/>
        <w:jc w:val="both"/>
        <w:rPr>
          <w:color w:val="000000"/>
        </w:rPr>
      </w:pPr>
      <w:r w:rsidRPr="00497AFD">
        <w:rPr>
          <w:color w:val="000000"/>
        </w:rPr>
        <w:tab/>
        <w:t xml:space="preserve">Na terenie Gminy Jaśliska znajdują się punkty odbioru </w:t>
      </w:r>
      <w:r w:rsidRPr="00497AFD">
        <w:rPr>
          <w:rStyle w:val="Pogrubienie"/>
          <w:b w:val="0"/>
          <w:color w:val="000000"/>
        </w:rPr>
        <w:t>zużytych baterii</w:t>
      </w:r>
      <w:r w:rsidRPr="00497AFD">
        <w:rPr>
          <w:color w:val="000000"/>
        </w:rPr>
        <w:t xml:space="preserve"> (Urząd Gminy Jaśliska, FHU „Latka”, ZSP w Jaśliskach, „Handel” Kuśnierz Tomasz), </w:t>
      </w:r>
      <w:r w:rsidRPr="00497AFD">
        <w:rPr>
          <w:rStyle w:val="Pogrubienie"/>
          <w:b w:val="0"/>
          <w:color w:val="000000"/>
        </w:rPr>
        <w:t>przeterminowanych leków</w:t>
      </w:r>
      <w:r w:rsidRPr="00497AFD">
        <w:rPr>
          <w:rStyle w:val="Pogrubienie"/>
          <w:color w:val="000000"/>
        </w:rPr>
        <w:t xml:space="preserve"> (</w:t>
      </w:r>
      <w:r w:rsidRPr="00497AFD">
        <w:rPr>
          <w:color w:val="000000"/>
        </w:rPr>
        <w:t xml:space="preserve">Punkt Apteczny w Jaśliskach), </w:t>
      </w:r>
      <w:r w:rsidRPr="00497AFD">
        <w:rPr>
          <w:rStyle w:val="Pogrubienie"/>
          <w:b w:val="0"/>
          <w:color w:val="000000"/>
        </w:rPr>
        <w:t>przepracowanych olejów</w:t>
      </w:r>
      <w:r w:rsidRPr="00497AFD">
        <w:rPr>
          <w:color w:val="000000"/>
        </w:rPr>
        <w:t xml:space="preserve"> (Urząd Gminy Jaśliska) oraz Gminny Punkt Selektywnej Zbiórki Odpadów Komunalnych w Jaśliskach. Ilość zebranych odpadów komunalnych na te</w:t>
      </w:r>
      <w:r w:rsidR="001740CA" w:rsidRPr="00497AFD">
        <w:rPr>
          <w:color w:val="000000"/>
        </w:rPr>
        <w:t xml:space="preserve">renie Gminy przedstawia </w:t>
      </w:r>
      <w:r w:rsidR="008D46F9">
        <w:rPr>
          <w:color w:val="000000"/>
        </w:rPr>
        <w:t>poniższa tabela</w:t>
      </w:r>
      <w:r w:rsidRPr="00497AFD">
        <w:rPr>
          <w:color w:val="000000"/>
        </w:rPr>
        <w:t xml:space="preserve">. </w:t>
      </w:r>
    </w:p>
    <w:p w:rsidR="009340EC" w:rsidRPr="009340EC" w:rsidRDefault="009340EC" w:rsidP="009340EC">
      <w:pPr>
        <w:pStyle w:val="Legenda"/>
        <w:spacing w:after="0"/>
        <w:jc w:val="both"/>
        <w:rPr>
          <w:rFonts w:ascii="Times New Roman" w:hAnsi="Times New Roman" w:cs="Times New Roman"/>
          <w:color w:val="auto"/>
          <w:sz w:val="22"/>
          <w:szCs w:val="22"/>
        </w:rPr>
      </w:pPr>
      <w:bookmarkStart w:id="617" w:name="_Toc476909116"/>
      <w:bookmarkStart w:id="618" w:name="_Toc509909877"/>
      <w:r w:rsidRPr="009340EC">
        <w:rPr>
          <w:rFonts w:ascii="Times New Roman" w:hAnsi="Times New Roman" w:cs="Times New Roman"/>
          <w:color w:val="auto"/>
          <w:sz w:val="22"/>
          <w:szCs w:val="22"/>
        </w:rPr>
        <w:t xml:space="preserve">Tabela </w:t>
      </w:r>
      <w:r w:rsidR="005B4868" w:rsidRPr="009340EC">
        <w:rPr>
          <w:rFonts w:ascii="Times New Roman" w:hAnsi="Times New Roman" w:cs="Times New Roman"/>
          <w:color w:val="auto"/>
          <w:sz w:val="22"/>
          <w:szCs w:val="22"/>
        </w:rPr>
        <w:fldChar w:fldCharType="begin"/>
      </w:r>
      <w:r w:rsidRPr="009340EC">
        <w:rPr>
          <w:rFonts w:ascii="Times New Roman" w:hAnsi="Times New Roman" w:cs="Times New Roman"/>
          <w:color w:val="auto"/>
          <w:sz w:val="22"/>
          <w:szCs w:val="22"/>
        </w:rPr>
        <w:instrText xml:space="preserve"> SEQ Tabela \* ARABIC </w:instrText>
      </w:r>
      <w:r w:rsidR="005B4868" w:rsidRPr="009340EC">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10</w:t>
      </w:r>
      <w:r w:rsidR="005B4868" w:rsidRPr="009340EC">
        <w:rPr>
          <w:rFonts w:ascii="Times New Roman" w:hAnsi="Times New Roman" w:cs="Times New Roman"/>
          <w:color w:val="auto"/>
          <w:sz w:val="22"/>
          <w:szCs w:val="22"/>
        </w:rPr>
        <w:fldChar w:fldCharType="end"/>
      </w:r>
      <w:r w:rsidRPr="009340EC">
        <w:rPr>
          <w:rFonts w:ascii="Times New Roman" w:hAnsi="Times New Roman" w:cs="Times New Roman"/>
          <w:color w:val="auto"/>
          <w:sz w:val="22"/>
          <w:szCs w:val="22"/>
        </w:rPr>
        <w:t>. Ilość zebranych odpadów komunalnych na terenie Gminy Jaśliska w 2015 r</w:t>
      </w:r>
      <w:r>
        <w:rPr>
          <w:rFonts w:ascii="Times New Roman" w:hAnsi="Times New Roman" w:cs="Times New Roman"/>
          <w:color w:val="auto"/>
          <w:sz w:val="22"/>
          <w:szCs w:val="22"/>
        </w:rPr>
        <w:t>.</w:t>
      </w:r>
      <w:bookmarkEnd w:id="617"/>
      <w:bookmarkEnd w:id="618"/>
    </w:p>
    <w:tbl>
      <w:tblPr>
        <w:tblW w:w="9784" w:type="dxa"/>
        <w:tblInd w:w="47" w:type="dxa"/>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Look w:val="0000" w:firstRow="0" w:lastRow="0" w:firstColumn="0" w:lastColumn="0" w:noHBand="0" w:noVBand="0"/>
      </w:tblPr>
      <w:tblGrid>
        <w:gridCol w:w="429"/>
        <w:gridCol w:w="1287"/>
        <w:gridCol w:w="7009"/>
        <w:gridCol w:w="1059"/>
      </w:tblGrid>
      <w:tr w:rsidR="00642352" w:rsidRPr="002A4F76" w:rsidTr="00BD36BC">
        <w:trPr>
          <w:trHeight w:val="132"/>
        </w:trPr>
        <w:tc>
          <w:tcPr>
            <w:tcW w:w="429" w:type="dxa"/>
            <w:tcBorders>
              <w:top w:val="single" w:sz="2" w:space="0" w:color="000001"/>
              <w:left w:val="single" w:sz="2" w:space="0" w:color="000001"/>
              <w:bottom w:val="single" w:sz="2" w:space="0" w:color="000001"/>
            </w:tcBorders>
            <w:shd w:val="clear" w:color="auto" w:fill="76D8E8" w:themeFill="background2" w:themeFillShade="BF"/>
            <w:tcMar>
              <w:left w:w="45" w:type="dxa"/>
            </w:tcMar>
          </w:tcPr>
          <w:p w:rsidR="009340EC" w:rsidRPr="00642352" w:rsidRDefault="009340EC" w:rsidP="002C5B78">
            <w:pPr>
              <w:pStyle w:val="TableContents"/>
              <w:jc w:val="center"/>
              <w:rPr>
                <w:rFonts w:ascii="Times New Roman" w:hAnsi="Times New Roman" w:cs="Times New Roman"/>
                <w:b/>
                <w:bCs/>
                <w:sz w:val="20"/>
                <w:szCs w:val="20"/>
              </w:rPr>
            </w:pPr>
            <w:r w:rsidRPr="00642352">
              <w:rPr>
                <w:rFonts w:ascii="Times New Roman" w:hAnsi="Times New Roman" w:cs="Times New Roman"/>
                <w:b/>
                <w:bCs/>
                <w:sz w:val="20"/>
                <w:szCs w:val="20"/>
              </w:rPr>
              <w:t>Lp.</w:t>
            </w:r>
          </w:p>
        </w:tc>
        <w:tc>
          <w:tcPr>
            <w:tcW w:w="1287" w:type="dxa"/>
            <w:tcBorders>
              <w:top w:val="single" w:sz="2" w:space="0" w:color="000001"/>
              <w:left w:val="single" w:sz="2" w:space="0" w:color="000001"/>
              <w:bottom w:val="single" w:sz="2" w:space="0" w:color="000001"/>
            </w:tcBorders>
            <w:shd w:val="clear" w:color="auto" w:fill="76D8E8" w:themeFill="background2" w:themeFillShade="BF"/>
            <w:tcMar>
              <w:left w:w="45" w:type="dxa"/>
            </w:tcMar>
          </w:tcPr>
          <w:p w:rsidR="009340EC" w:rsidRPr="00642352" w:rsidRDefault="009340EC" w:rsidP="002C5B78">
            <w:pPr>
              <w:pStyle w:val="TableContents"/>
              <w:jc w:val="center"/>
              <w:rPr>
                <w:rFonts w:ascii="Times New Roman" w:hAnsi="Times New Roman" w:cs="Times New Roman"/>
                <w:b/>
                <w:bCs/>
                <w:sz w:val="20"/>
                <w:szCs w:val="20"/>
              </w:rPr>
            </w:pPr>
            <w:r w:rsidRPr="00642352">
              <w:rPr>
                <w:rFonts w:ascii="Times New Roman" w:hAnsi="Times New Roman" w:cs="Times New Roman"/>
                <w:b/>
                <w:bCs/>
                <w:sz w:val="20"/>
                <w:szCs w:val="20"/>
              </w:rPr>
              <w:t>Kod odpadu</w:t>
            </w:r>
          </w:p>
        </w:tc>
        <w:tc>
          <w:tcPr>
            <w:tcW w:w="7009" w:type="dxa"/>
            <w:tcBorders>
              <w:top w:val="single" w:sz="2" w:space="0" w:color="000001"/>
              <w:left w:val="single" w:sz="2" w:space="0" w:color="000001"/>
              <w:bottom w:val="single" w:sz="2" w:space="0" w:color="000001"/>
            </w:tcBorders>
            <w:shd w:val="clear" w:color="auto" w:fill="76D8E8" w:themeFill="background2" w:themeFillShade="BF"/>
            <w:tcMar>
              <w:left w:w="45" w:type="dxa"/>
            </w:tcMar>
          </w:tcPr>
          <w:p w:rsidR="009340EC" w:rsidRPr="00642352" w:rsidRDefault="009340EC" w:rsidP="002C5B78">
            <w:pPr>
              <w:pStyle w:val="TableContents"/>
              <w:jc w:val="center"/>
              <w:rPr>
                <w:rFonts w:ascii="Times New Roman" w:hAnsi="Times New Roman" w:cs="Times New Roman"/>
                <w:b/>
                <w:bCs/>
                <w:sz w:val="20"/>
                <w:szCs w:val="20"/>
              </w:rPr>
            </w:pPr>
            <w:r w:rsidRPr="00642352">
              <w:rPr>
                <w:rFonts w:ascii="Times New Roman" w:hAnsi="Times New Roman" w:cs="Times New Roman"/>
                <w:b/>
                <w:bCs/>
                <w:sz w:val="20"/>
                <w:szCs w:val="20"/>
              </w:rPr>
              <w:t>Nazwa</w:t>
            </w:r>
          </w:p>
        </w:tc>
        <w:tc>
          <w:tcPr>
            <w:tcW w:w="1059" w:type="dxa"/>
            <w:tcBorders>
              <w:top w:val="single" w:sz="2" w:space="0" w:color="000001"/>
              <w:left w:val="single" w:sz="2" w:space="0" w:color="000001"/>
              <w:bottom w:val="single" w:sz="2" w:space="0" w:color="000001"/>
              <w:right w:val="single" w:sz="2" w:space="0" w:color="000001"/>
            </w:tcBorders>
            <w:shd w:val="clear" w:color="auto" w:fill="76D8E8" w:themeFill="background2" w:themeFillShade="BF"/>
            <w:tcMar>
              <w:left w:w="45" w:type="dxa"/>
            </w:tcMar>
          </w:tcPr>
          <w:p w:rsidR="009340EC" w:rsidRPr="00642352" w:rsidRDefault="009340EC" w:rsidP="002C5B78">
            <w:pPr>
              <w:pStyle w:val="TableContents"/>
              <w:jc w:val="center"/>
              <w:rPr>
                <w:rFonts w:ascii="Times New Roman" w:hAnsi="Times New Roman" w:cs="Times New Roman"/>
                <w:b/>
                <w:bCs/>
                <w:sz w:val="20"/>
                <w:szCs w:val="20"/>
              </w:rPr>
            </w:pPr>
            <w:r w:rsidRPr="00642352">
              <w:rPr>
                <w:rFonts w:ascii="Times New Roman" w:hAnsi="Times New Roman" w:cs="Times New Roman"/>
                <w:b/>
                <w:bCs/>
                <w:sz w:val="20"/>
                <w:szCs w:val="20"/>
              </w:rPr>
              <w:t>Masa [Mg]</w:t>
            </w:r>
          </w:p>
        </w:tc>
      </w:tr>
      <w:tr w:rsidR="00642352" w:rsidRPr="002A4F76" w:rsidTr="00642352">
        <w:trPr>
          <w:trHeight w:val="137"/>
        </w:trPr>
        <w:tc>
          <w:tcPr>
            <w:tcW w:w="429"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1.</w:t>
            </w:r>
          </w:p>
        </w:tc>
        <w:tc>
          <w:tcPr>
            <w:tcW w:w="1287"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20 03 01</w:t>
            </w:r>
          </w:p>
        </w:tc>
        <w:tc>
          <w:tcPr>
            <w:tcW w:w="7009"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B46181">
            <w:pPr>
              <w:pStyle w:val="TableContents"/>
              <w:rPr>
                <w:rFonts w:ascii="Times New Roman" w:hAnsi="Times New Roman" w:cs="Times New Roman"/>
                <w:sz w:val="20"/>
                <w:szCs w:val="20"/>
              </w:rPr>
            </w:pPr>
            <w:r w:rsidRPr="00642352">
              <w:rPr>
                <w:rFonts w:ascii="Times New Roman" w:hAnsi="Times New Roman" w:cs="Times New Roman"/>
                <w:sz w:val="20"/>
                <w:szCs w:val="20"/>
              </w:rPr>
              <w:t>Niesegregowane (zmieszane) odpady komunalne</w:t>
            </w:r>
          </w:p>
        </w:tc>
        <w:tc>
          <w:tcPr>
            <w:tcW w:w="1059"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120,37</w:t>
            </w:r>
          </w:p>
        </w:tc>
      </w:tr>
      <w:tr w:rsidR="00642352" w:rsidRPr="002A4F76" w:rsidTr="00642352">
        <w:trPr>
          <w:trHeight w:val="132"/>
        </w:trPr>
        <w:tc>
          <w:tcPr>
            <w:tcW w:w="429"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2.</w:t>
            </w:r>
          </w:p>
        </w:tc>
        <w:tc>
          <w:tcPr>
            <w:tcW w:w="1287"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15 01 07</w:t>
            </w:r>
          </w:p>
        </w:tc>
        <w:tc>
          <w:tcPr>
            <w:tcW w:w="7009"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B46181">
            <w:pPr>
              <w:pStyle w:val="TableContents"/>
              <w:rPr>
                <w:rFonts w:ascii="Times New Roman" w:hAnsi="Times New Roman" w:cs="Times New Roman"/>
                <w:sz w:val="20"/>
                <w:szCs w:val="20"/>
              </w:rPr>
            </w:pPr>
            <w:r w:rsidRPr="00642352">
              <w:rPr>
                <w:rFonts w:ascii="Times New Roman" w:hAnsi="Times New Roman" w:cs="Times New Roman"/>
                <w:sz w:val="20"/>
                <w:szCs w:val="20"/>
              </w:rPr>
              <w:t>Opakowania ze szkła</w:t>
            </w:r>
          </w:p>
        </w:tc>
        <w:tc>
          <w:tcPr>
            <w:tcW w:w="1059"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25,52</w:t>
            </w:r>
          </w:p>
        </w:tc>
      </w:tr>
      <w:tr w:rsidR="00642352" w:rsidRPr="002A4F76" w:rsidTr="00642352">
        <w:trPr>
          <w:trHeight w:val="137"/>
        </w:trPr>
        <w:tc>
          <w:tcPr>
            <w:tcW w:w="429"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3.</w:t>
            </w:r>
          </w:p>
        </w:tc>
        <w:tc>
          <w:tcPr>
            <w:tcW w:w="1287"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15 01 01</w:t>
            </w:r>
          </w:p>
        </w:tc>
        <w:tc>
          <w:tcPr>
            <w:tcW w:w="7009"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B46181">
            <w:pPr>
              <w:pStyle w:val="TableContents"/>
              <w:rPr>
                <w:rFonts w:ascii="Times New Roman" w:hAnsi="Times New Roman" w:cs="Times New Roman"/>
                <w:sz w:val="20"/>
                <w:szCs w:val="20"/>
              </w:rPr>
            </w:pPr>
            <w:r w:rsidRPr="00642352">
              <w:rPr>
                <w:rFonts w:ascii="Times New Roman" w:hAnsi="Times New Roman" w:cs="Times New Roman"/>
                <w:sz w:val="20"/>
                <w:szCs w:val="20"/>
              </w:rPr>
              <w:t>Odpady z papieru i tektury</w:t>
            </w:r>
          </w:p>
        </w:tc>
        <w:tc>
          <w:tcPr>
            <w:tcW w:w="1059"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1,8</w:t>
            </w:r>
          </w:p>
        </w:tc>
      </w:tr>
      <w:tr w:rsidR="00642352" w:rsidRPr="002A4F76" w:rsidTr="00642352">
        <w:trPr>
          <w:trHeight w:val="132"/>
        </w:trPr>
        <w:tc>
          <w:tcPr>
            <w:tcW w:w="429"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4.</w:t>
            </w:r>
          </w:p>
        </w:tc>
        <w:tc>
          <w:tcPr>
            <w:tcW w:w="1287"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15 01 02</w:t>
            </w:r>
          </w:p>
        </w:tc>
        <w:tc>
          <w:tcPr>
            <w:tcW w:w="7009"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B46181">
            <w:pPr>
              <w:pStyle w:val="TableContents"/>
              <w:rPr>
                <w:rFonts w:ascii="Times New Roman" w:hAnsi="Times New Roman" w:cs="Times New Roman"/>
                <w:sz w:val="20"/>
                <w:szCs w:val="20"/>
              </w:rPr>
            </w:pPr>
            <w:r w:rsidRPr="00642352">
              <w:rPr>
                <w:rFonts w:ascii="Times New Roman" w:hAnsi="Times New Roman" w:cs="Times New Roman"/>
                <w:sz w:val="20"/>
                <w:szCs w:val="20"/>
              </w:rPr>
              <w:t>Opakowania z tworzyw sztucznych</w:t>
            </w:r>
          </w:p>
        </w:tc>
        <w:tc>
          <w:tcPr>
            <w:tcW w:w="1059"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22,03</w:t>
            </w:r>
          </w:p>
        </w:tc>
      </w:tr>
      <w:tr w:rsidR="00642352" w:rsidRPr="002A4F76" w:rsidTr="00642352">
        <w:trPr>
          <w:trHeight w:val="132"/>
        </w:trPr>
        <w:tc>
          <w:tcPr>
            <w:tcW w:w="429"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5.</w:t>
            </w:r>
          </w:p>
        </w:tc>
        <w:tc>
          <w:tcPr>
            <w:tcW w:w="1287"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20 03 07</w:t>
            </w:r>
          </w:p>
        </w:tc>
        <w:tc>
          <w:tcPr>
            <w:tcW w:w="7009"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B46181">
            <w:pPr>
              <w:pStyle w:val="TableContents"/>
              <w:rPr>
                <w:rFonts w:ascii="Times New Roman" w:hAnsi="Times New Roman" w:cs="Times New Roman"/>
                <w:sz w:val="20"/>
                <w:szCs w:val="20"/>
              </w:rPr>
            </w:pPr>
            <w:r w:rsidRPr="00642352">
              <w:rPr>
                <w:rFonts w:ascii="Times New Roman" w:hAnsi="Times New Roman" w:cs="Times New Roman"/>
                <w:sz w:val="20"/>
                <w:szCs w:val="20"/>
              </w:rPr>
              <w:t>Odpady wielkogabarytowe</w:t>
            </w:r>
          </w:p>
        </w:tc>
        <w:tc>
          <w:tcPr>
            <w:tcW w:w="1059"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3,73</w:t>
            </w:r>
          </w:p>
        </w:tc>
      </w:tr>
      <w:tr w:rsidR="00642352" w:rsidRPr="002A4F76" w:rsidTr="00642352">
        <w:trPr>
          <w:trHeight w:val="137"/>
        </w:trPr>
        <w:tc>
          <w:tcPr>
            <w:tcW w:w="429"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6.</w:t>
            </w:r>
          </w:p>
        </w:tc>
        <w:tc>
          <w:tcPr>
            <w:tcW w:w="1287"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20 03 03</w:t>
            </w:r>
          </w:p>
        </w:tc>
        <w:tc>
          <w:tcPr>
            <w:tcW w:w="7009"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B46181">
            <w:pPr>
              <w:pStyle w:val="TableContents"/>
              <w:rPr>
                <w:rFonts w:ascii="Times New Roman" w:hAnsi="Times New Roman" w:cs="Times New Roman"/>
                <w:sz w:val="20"/>
                <w:szCs w:val="20"/>
              </w:rPr>
            </w:pPr>
            <w:r w:rsidRPr="00642352">
              <w:rPr>
                <w:rFonts w:ascii="Times New Roman" w:hAnsi="Times New Roman" w:cs="Times New Roman"/>
                <w:sz w:val="20"/>
                <w:szCs w:val="20"/>
              </w:rPr>
              <w:t>Inne odpady nie ulegające biodegradacji</w:t>
            </w:r>
          </w:p>
        </w:tc>
        <w:tc>
          <w:tcPr>
            <w:tcW w:w="1059"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7,6</w:t>
            </w:r>
          </w:p>
        </w:tc>
      </w:tr>
      <w:tr w:rsidR="00642352" w:rsidRPr="002A4F76" w:rsidTr="00642352">
        <w:trPr>
          <w:trHeight w:val="289"/>
        </w:trPr>
        <w:tc>
          <w:tcPr>
            <w:tcW w:w="429" w:type="dxa"/>
            <w:vMerge w:val="restart"/>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7.</w:t>
            </w:r>
          </w:p>
        </w:tc>
        <w:tc>
          <w:tcPr>
            <w:tcW w:w="1287"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20 01 36</w:t>
            </w:r>
          </w:p>
        </w:tc>
        <w:tc>
          <w:tcPr>
            <w:tcW w:w="7009"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B46181">
            <w:pPr>
              <w:pStyle w:val="TableContents"/>
              <w:rPr>
                <w:rFonts w:ascii="Times New Roman" w:hAnsi="Times New Roman" w:cs="Times New Roman"/>
                <w:sz w:val="20"/>
                <w:szCs w:val="20"/>
              </w:rPr>
            </w:pPr>
            <w:r w:rsidRPr="00642352">
              <w:rPr>
                <w:rFonts w:ascii="Times New Roman" w:hAnsi="Times New Roman" w:cs="Times New Roman"/>
                <w:sz w:val="20"/>
                <w:szCs w:val="20"/>
              </w:rPr>
              <w:t>Zużyte urządzenia elektryczne i elektroniczne inne niż 20 01 21, 20 01 23 i 20 01 35</w:t>
            </w:r>
          </w:p>
        </w:tc>
        <w:tc>
          <w:tcPr>
            <w:tcW w:w="1059"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0,69</w:t>
            </w:r>
          </w:p>
        </w:tc>
      </w:tr>
      <w:tr w:rsidR="00642352" w:rsidRPr="002A4F76" w:rsidTr="00642352">
        <w:trPr>
          <w:trHeight w:val="76"/>
        </w:trPr>
        <w:tc>
          <w:tcPr>
            <w:tcW w:w="429" w:type="dxa"/>
            <w:vMerge/>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p>
        </w:tc>
        <w:tc>
          <w:tcPr>
            <w:tcW w:w="1287"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20 01 35*</w:t>
            </w:r>
          </w:p>
        </w:tc>
        <w:tc>
          <w:tcPr>
            <w:tcW w:w="7009"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B46181">
            <w:pPr>
              <w:pStyle w:val="TableContents"/>
              <w:rPr>
                <w:rFonts w:ascii="Times New Roman" w:hAnsi="Times New Roman" w:cs="Times New Roman"/>
                <w:sz w:val="20"/>
                <w:szCs w:val="20"/>
              </w:rPr>
            </w:pPr>
            <w:r w:rsidRPr="00642352">
              <w:rPr>
                <w:rFonts w:ascii="Times New Roman" w:hAnsi="Times New Roman" w:cs="Times New Roman"/>
                <w:sz w:val="20"/>
                <w:szCs w:val="20"/>
              </w:rPr>
              <w:t>Zużyte urządzenia elektryczne i elektroniczne inne niż 20 01 21 i 20 01 23, zawierające niebezpieczne składniki</w:t>
            </w:r>
          </w:p>
        </w:tc>
        <w:tc>
          <w:tcPr>
            <w:tcW w:w="1059"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0,5</w:t>
            </w:r>
          </w:p>
        </w:tc>
      </w:tr>
      <w:tr w:rsidR="00642352" w:rsidRPr="002A4F76" w:rsidTr="00642352">
        <w:trPr>
          <w:trHeight w:val="76"/>
        </w:trPr>
        <w:tc>
          <w:tcPr>
            <w:tcW w:w="429" w:type="dxa"/>
            <w:vMerge/>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p>
        </w:tc>
        <w:tc>
          <w:tcPr>
            <w:tcW w:w="1287"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20 01 23*</w:t>
            </w:r>
          </w:p>
        </w:tc>
        <w:tc>
          <w:tcPr>
            <w:tcW w:w="7009"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B46181">
            <w:pPr>
              <w:pStyle w:val="TableContents"/>
              <w:rPr>
                <w:rFonts w:ascii="Times New Roman" w:hAnsi="Times New Roman" w:cs="Times New Roman"/>
                <w:sz w:val="20"/>
                <w:szCs w:val="20"/>
              </w:rPr>
            </w:pPr>
            <w:r w:rsidRPr="00642352">
              <w:rPr>
                <w:rFonts w:ascii="Times New Roman" w:hAnsi="Times New Roman" w:cs="Times New Roman"/>
                <w:sz w:val="20"/>
                <w:szCs w:val="20"/>
              </w:rPr>
              <w:t>Urządzenia zawierające freony</w:t>
            </w:r>
          </w:p>
        </w:tc>
        <w:tc>
          <w:tcPr>
            <w:tcW w:w="1059"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0,1</w:t>
            </w:r>
          </w:p>
        </w:tc>
      </w:tr>
      <w:tr w:rsidR="00642352" w:rsidRPr="002A4F76" w:rsidTr="00642352">
        <w:trPr>
          <w:trHeight w:val="132"/>
        </w:trPr>
        <w:tc>
          <w:tcPr>
            <w:tcW w:w="429"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8.</w:t>
            </w:r>
          </w:p>
        </w:tc>
        <w:tc>
          <w:tcPr>
            <w:tcW w:w="1287"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15 01 05</w:t>
            </w:r>
          </w:p>
        </w:tc>
        <w:tc>
          <w:tcPr>
            <w:tcW w:w="7009"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B46181">
            <w:pPr>
              <w:pStyle w:val="TableContents"/>
              <w:rPr>
                <w:rFonts w:ascii="Times New Roman" w:hAnsi="Times New Roman" w:cs="Times New Roman"/>
                <w:sz w:val="20"/>
                <w:szCs w:val="20"/>
              </w:rPr>
            </w:pPr>
            <w:r w:rsidRPr="00642352">
              <w:rPr>
                <w:rFonts w:ascii="Times New Roman" w:hAnsi="Times New Roman" w:cs="Times New Roman"/>
                <w:sz w:val="20"/>
                <w:szCs w:val="20"/>
              </w:rPr>
              <w:t>Opakowania wielomateriałowe</w:t>
            </w:r>
          </w:p>
        </w:tc>
        <w:tc>
          <w:tcPr>
            <w:tcW w:w="1059"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0,24</w:t>
            </w:r>
          </w:p>
        </w:tc>
      </w:tr>
      <w:tr w:rsidR="00642352" w:rsidRPr="002A4F76" w:rsidTr="00642352">
        <w:trPr>
          <w:trHeight w:val="137"/>
        </w:trPr>
        <w:tc>
          <w:tcPr>
            <w:tcW w:w="429"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9.</w:t>
            </w:r>
          </w:p>
        </w:tc>
        <w:tc>
          <w:tcPr>
            <w:tcW w:w="1287"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16 01 03</w:t>
            </w:r>
          </w:p>
        </w:tc>
        <w:tc>
          <w:tcPr>
            <w:tcW w:w="7009" w:type="dxa"/>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B46181">
            <w:pPr>
              <w:pStyle w:val="TableContents"/>
              <w:rPr>
                <w:rFonts w:ascii="Times New Roman" w:hAnsi="Times New Roman" w:cs="Times New Roman"/>
                <w:sz w:val="20"/>
                <w:szCs w:val="20"/>
              </w:rPr>
            </w:pPr>
            <w:r w:rsidRPr="00642352">
              <w:rPr>
                <w:rFonts w:ascii="Times New Roman" w:hAnsi="Times New Roman" w:cs="Times New Roman"/>
                <w:sz w:val="20"/>
                <w:szCs w:val="20"/>
              </w:rPr>
              <w:t>Zużyte opony</w:t>
            </w:r>
          </w:p>
        </w:tc>
        <w:tc>
          <w:tcPr>
            <w:tcW w:w="1059"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3,44</w:t>
            </w:r>
          </w:p>
        </w:tc>
      </w:tr>
      <w:tr w:rsidR="009340EC" w:rsidRPr="002A4F76" w:rsidTr="00642352">
        <w:trPr>
          <w:trHeight w:val="132"/>
        </w:trPr>
        <w:tc>
          <w:tcPr>
            <w:tcW w:w="8725" w:type="dxa"/>
            <w:gridSpan w:val="3"/>
            <w:tcBorders>
              <w:top w:val="single" w:sz="2" w:space="0" w:color="000001"/>
              <w:left w:val="single" w:sz="2" w:space="0" w:color="000001"/>
              <w:bottom w:val="single" w:sz="2" w:space="0" w:color="000001"/>
            </w:tcBorders>
            <w:shd w:val="clear" w:color="auto" w:fill="auto"/>
            <w:tcMar>
              <w:left w:w="45" w:type="dxa"/>
            </w:tcMar>
          </w:tcPr>
          <w:p w:rsidR="009340EC" w:rsidRPr="00642352" w:rsidRDefault="009340EC" w:rsidP="002C5B78">
            <w:pPr>
              <w:pStyle w:val="TableContents"/>
              <w:jc w:val="center"/>
              <w:rPr>
                <w:rFonts w:ascii="Times New Roman" w:hAnsi="Times New Roman" w:cs="Times New Roman"/>
                <w:sz w:val="20"/>
                <w:szCs w:val="20"/>
              </w:rPr>
            </w:pPr>
            <w:r w:rsidRPr="00642352">
              <w:rPr>
                <w:rFonts w:ascii="Times New Roman" w:hAnsi="Times New Roman" w:cs="Times New Roman"/>
                <w:sz w:val="20"/>
                <w:szCs w:val="20"/>
              </w:rPr>
              <w:t>Razem</w:t>
            </w:r>
          </w:p>
        </w:tc>
        <w:tc>
          <w:tcPr>
            <w:tcW w:w="1059"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rsidR="009340EC" w:rsidRPr="00642352" w:rsidRDefault="009340EC" w:rsidP="002C5B78">
            <w:pPr>
              <w:pStyle w:val="TableContents"/>
              <w:keepNext/>
              <w:jc w:val="center"/>
              <w:rPr>
                <w:rFonts w:ascii="Times New Roman" w:hAnsi="Times New Roman" w:cs="Times New Roman"/>
                <w:sz w:val="20"/>
                <w:szCs w:val="20"/>
              </w:rPr>
            </w:pPr>
            <w:r w:rsidRPr="00642352">
              <w:rPr>
                <w:rFonts w:ascii="Times New Roman" w:hAnsi="Times New Roman" w:cs="Times New Roman"/>
                <w:sz w:val="20"/>
                <w:szCs w:val="20"/>
              </w:rPr>
              <w:t>186,02</w:t>
            </w:r>
          </w:p>
        </w:tc>
      </w:tr>
    </w:tbl>
    <w:p w:rsidR="00B46181" w:rsidRDefault="009340EC" w:rsidP="007D0731">
      <w:pPr>
        <w:spacing w:after="0" w:line="240" w:lineRule="auto"/>
        <w:jc w:val="both"/>
        <w:rPr>
          <w:rFonts w:ascii="Times New Roman" w:hAnsi="Times New Roman" w:cs="Times New Roman"/>
          <w:i/>
        </w:rPr>
      </w:pPr>
      <w:r w:rsidRPr="009340EC">
        <w:rPr>
          <w:rFonts w:ascii="Times New Roman" w:hAnsi="Times New Roman" w:cs="Times New Roman"/>
          <w:i/>
        </w:rPr>
        <w:t xml:space="preserve">Źródło: Strategia Rozwoju Gminy Jaśliska na lata 2016-2022 </w:t>
      </w:r>
    </w:p>
    <w:p w:rsidR="00FF61EC" w:rsidRDefault="00FF61EC" w:rsidP="007D0731">
      <w:pPr>
        <w:spacing w:after="0" w:line="240" w:lineRule="auto"/>
        <w:jc w:val="both"/>
        <w:rPr>
          <w:rFonts w:ascii="Times New Roman" w:hAnsi="Times New Roman" w:cs="Times New Roman"/>
          <w:i/>
        </w:rPr>
      </w:pPr>
    </w:p>
    <w:p w:rsidR="00FF61EC" w:rsidRPr="00BC0758" w:rsidRDefault="00FF61EC" w:rsidP="00FF61EC">
      <w:pPr>
        <w:spacing w:after="0" w:line="360" w:lineRule="auto"/>
        <w:ind w:firstLine="709"/>
        <w:jc w:val="both"/>
        <w:rPr>
          <w:rFonts w:ascii="Times New Roman" w:hAnsi="Times New Roman" w:cs="Times New Roman"/>
          <w:color w:val="000000" w:themeColor="text1"/>
          <w:sz w:val="24"/>
          <w:szCs w:val="24"/>
        </w:rPr>
      </w:pPr>
      <w:r w:rsidRPr="00BC0758">
        <w:rPr>
          <w:rFonts w:ascii="Times New Roman" w:hAnsi="Times New Roman" w:cs="Times New Roman"/>
          <w:color w:val="000000" w:themeColor="text1"/>
          <w:sz w:val="24"/>
          <w:szCs w:val="24"/>
        </w:rPr>
        <w:t xml:space="preserve">Ruchy masowe na terenie Polski są zróżnicowane w odniesieniu do rodzaju, częstości występowania oraz zasięgu przestrzennego. Na ich powstawanie ma wpływ budowa geologiczna, warunki geomorfologiczne, opady atmosferyczne, a także działalność antropogeniczna tj. niewłaściwe użytkowanie gruntów, zbytnie ich obciążenie, podcinanie stoków powoduje uaktywnianie procesów osuwiskowych. Nagłe przemieszczanie się mas ziemi spowodować może utrudnienia w funkcjonowaniu obszaru, wywołując duże straty materialne oraz społeczne. Większość z dotychczas zaobserwowanych osuwisk na obszarze kraju skupia się na obszarze Karpat, związane jest to z występowaniem utworów fliszowych. Wysoką podatność Gminy Jaśliska na procesy ruchów masowych warunkuje jej położenie geograficzne. Według danych zamieszczonych przez Państwowy Instytut Geologiczny na jej terenie zostało udokumentowanych 136 przypadków osuwisk. </w:t>
      </w:r>
    </w:p>
    <w:p w:rsidR="00FF61EC" w:rsidRPr="00BC0758" w:rsidRDefault="00FF61EC" w:rsidP="00FF61EC">
      <w:pPr>
        <w:spacing w:after="0" w:line="360" w:lineRule="auto"/>
        <w:ind w:firstLine="709"/>
        <w:jc w:val="both"/>
        <w:rPr>
          <w:rFonts w:ascii="Times New Roman" w:hAnsi="Times New Roman" w:cs="Times New Roman"/>
          <w:color w:val="000000" w:themeColor="text1"/>
          <w:sz w:val="24"/>
          <w:szCs w:val="24"/>
        </w:rPr>
      </w:pPr>
      <w:r w:rsidRPr="00BC0758">
        <w:rPr>
          <w:rFonts w:ascii="Times New Roman" w:hAnsi="Times New Roman" w:cs="Times New Roman"/>
          <w:color w:val="000000" w:themeColor="text1"/>
          <w:sz w:val="24"/>
          <w:szCs w:val="24"/>
        </w:rPr>
        <w:lastRenderedPageBreak/>
        <w:t xml:space="preserve">Na podstawie </w:t>
      </w:r>
      <w:r w:rsidRPr="00BC0758">
        <w:rPr>
          <w:rFonts w:ascii="Times New Roman" w:hAnsi="Times New Roman" w:cs="Times New Roman"/>
          <w:i/>
          <w:color w:val="000000" w:themeColor="text1"/>
          <w:sz w:val="24"/>
          <w:szCs w:val="24"/>
        </w:rPr>
        <w:t>Mapy osuwisk i terenów zagrożonych ruchami masowymi ziemi dla gminy Jaśliska</w:t>
      </w:r>
      <w:r w:rsidRPr="00BC0758">
        <w:rPr>
          <w:rFonts w:ascii="Times New Roman" w:hAnsi="Times New Roman" w:cs="Times New Roman"/>
          <w:color w:val="000000" w:themeColor="text1"/>
          <w:sz w:val="24"/>
          <w:szCs w:val="24"/>
        </w:rPr>
        <w:t xml:space="preserve"> zidentyfikowane zostało jedno osuwisko aktywne ciągle o numerze 43136, znajdujące się na obszarze rewitalizacji. Wyszczególnione zostały również tereny zagrożone ruchami masowymi – 5800 oraz 5796, które leżą w bezpośrednim sąsiedztwie. Do zadania gminy należy realizacja obiektów budowlanych na zagrożonych obszarach przy zachowaniu odpowiednich przepisów wynikających z rozporządzenia Ministra Transportu, Budownictwa i Gospodarki Morskiej z dnia 25 kwietnia 2012 r., w sprawie ustalenia geotechnicznych warunków posadowienia obiektów budowlanych (Dz. U. z 2012 r. poz. 463). </w:t>
      </w:r>
    </w:p>
    <w:p w:rsidR="00FF61EC" w:rsidRPr="00BC0758" w:rsidRDefault="00FF61EC" w:rsidP="00FF61EC">
      <w:pPr>
        <w:spacing w:after="0" w:line="360" w:lineRule="auto"/>
        <w:ind w:firstLine="709"/>
        <w:jc w:val="both"/>
        <w:rPr>
          <w:rFonts w:ascii="Times New Roman" w:hAnsi="Times New Roman"/>
          <w:color w:val="000000" w:themeColor="text1"/>
          <w:sz w:val="24"/>
          <w:szCs w:val="24"/>
        </w:rPr>
      </w:pPr>
      <w:r w:rsidRPr="00BC0758">
        <w:rPr>
          <w:rFonts w:ascii="Times New Roman" w:hAnsi="Times New Roman"/>
          <w:color w:val="000000" w:themeColor="text1"/>
          <w:sz w:val="24"/>
          <w:szCs w:val="24"/>
        </w:rPr>
        <w:t>Uszkodzenie przyszłych obiektów budowlanych lub zagrożenia oddziaływaniem osuwisk, powinny być przewidywane i eliminowane na etapie rozpoznawania podłoża gruntowego pod przyszłe inwestycje, które mają powstać w niesprzyjających warunkach geotechnicznych.</w:t>
      </w:r>
    </w:p>
    <w:p w:rsidR="00DD5CC2" w:rsidRPr="00DD5CC2" w:rsidRDefault="00DD5CC2" w:rsidP="00DD5CC2">
      <w:pPr>
        <w:pStyle w:val="Akapitzlist"/>
        <w:keepNext/>
        <w:keepLines/>
        <w:numPr>
          <w:ilvl w:val="0"/>
          <w:numId w:val="24"/>
        </w:numPr>
        <w:spacing w:before="200" w:after="0"/>
        <w:contextualSpacing w:val="0"/>
        <w:outlineLvl w:val="2"/>
        <w:rPr>
          <w:rFonts w:asciiTheme="majorHAnsi" w:eastAsiaTheme="majorEastAsia" w:hAnsiTheme="majorHAnsi" w:cstheme="majorBidi"/>
          <w:b/>
          <w:bCs/>
          <w:vanish/>
          <w:color w:val="0F6FC6" w:themeColor="accent1"/>
        </w:rPr>
      </w:pPr>
      <w:bookmarkStart w:id="619" w:name="_Toc486452900"/>
      <w:bookmarkStart w:id="620" w:name="_Toc486453013"/>
      <w:bookmarkStart w:id="621" w:name="_Toc486514680"/>
      <w:bookmarkStart w:id="622" w:name="_Toc487032026"/>
      <w:bookmarkStart w:id="623" w:name="_Toc487032147"/>
      <w:bookmarkStart w:id="624" w:name="_Toc487033729"/>
      <w:bookmarkStart w:id="625" w:name="_Toc487183714"/>
      <w:bookmarkStart w:id="626" w:name="_Toc488141839"/>
      <w:bookmarkStart w:id="627" w:name="_Toc488152137"/>
      <w:bookmarkStart w:id="628" w:name="_Toc490486296"/>
      <w:bookmarkStart w:id="629" w:name="_Toc490486455"/>
      <w:bookmarkStart w:id="630" w:name="_Toc490486615"/>
      <w:bookmarkStart w:id="631" w:name="_Toc490486768"/>
      <w:bookmarkStart w:id="632" w:name="_Toc490489235"/>
      <w:bookmarkStart w:id="633" w:name="_Toc491282910"/>
      <w:bookmarkStart w:id="634" w:name="_Toc491283081"/>
      <w:bookmarkStart w:id="635" w:name="_Toc491283254"/>
      <w:bookmarkStart w:id="636" w:name="_Toc491283447"/>
      <w:bookmarkStart w:id="637" w:name="_Toc491355125"/>
      <w:bookmarkStart w:id="638" w:name="_Toc491355299"/>
      <w:bookmarkStart w:id="639" w:name="_Toc491421338"/>
      <w:bookmarkStart w:id="640" w:name="_Toc491424218"/>
      <w:bookmarkStart w:id="641" w:name="_Toc509908615"/>
      <w:bookmarkStart w:id="642" w:name="_Toc50990878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rsidR="00DD5CC2" w:rsidRPr="00DD5CC2" w:rsidRDefault="00DD5CC2" w:rsidP="00DD5CC2">
      <w:pPr>
        <w:pStyle w:val="Akapitzlist"/>
        <w:keepNext/>
        <w:keepLines/>
        <w:numPr>
          <w:ilvl w:val="0"/>
          <w:numId w:val="24"/>
        </w:numPr>
        <w:spacing w:before="200" w:after="0"/>
        <w:contextualSpacing w:val="0"/>
        <w:outlineLvl w:val="2"/>
        <w:rPr>
          <w:rFonts w:asciiTheme="majorHAnsi" w:eastAsiaTheme="majorEastAsia" w:hAnsiTheme="majorHAnsi" w:cstheme="majorBidi"/>
          <w:b/>
          <w:bCs/>
          <w:vanish/>
          <w:color w:val="0F6FC6" w:themeColor="accent1"/>
        </w:rPr>
      </w:pPr>
      <w:bookmarkStart w:id="643" w:name="_Toc491283082"/>
      <w:bookmarkStart w:id="644" w:name="_Toc491283255"/>
      <w:bookmarkStart w:id="645" w:name="_Toc491283448"/>
      <w:bookmarkStart w:id="646" w:name="_Toc491355126"/>
      <w:bookmarkStart w:id="647" w:name="_Toc491355300"/>
      <w:bookmarkStart w:id="648" w:name="_Toc491421339"/>
      <w:bookmarkStart w:id="649" w:name="_Toc491424219"/>
      <w:bookmarkStart w:id="650" w:name="_Toc509908616"/>
      <w:bookmarkStart w:id="651" w:name="_Toc509908789"/>
      <w:bookmarkEnd w:id="643"/>
      <w:bookmarkEnd w:id="644"/>
      <w:bookmarkEnd w:id="645"/>
      <w:bookmarkEnd w:id="646"/>
      <w:bookmarkEnd w:id="647"/>
      <w:bookmarkEnd w:id="648"/>
      <w:bookmarkEnd w:id="649"/>
      <w:bookmarkEnd w:id="650"/>
      <w:bookmarkEnd w:id="651"/>
    </w:p>
    <w:p w:rsidR="00DD5CC2" w:rsidRPr="00DD5CC2" w:rsidRDefault="00DD5CC2" w:rsidP="00DD5CC2">
      <w:pPr>
        <w:pStyle w:val="Akapitzlist"/>
        <w:keepNext/>
        <w:keepLines/>
        <w:numPr>
          <w:ilvl w:val="0"/>
          <w:numId w:val="24"/>
        </w:numPr>
        <w:spacing w:before="200" w:after="0"/>
        <w:contextualSpacing w:val="0"/>
        <w:outlineLvl w:val="2"/>
        <w:rPr>
          <w:rFonts w:asciiTheme="majorHAnsi" w:eastAsiaTheme="majorEastAsia" w:hAnsiTheme="majorHAnsi" w:cstheme="majorBidi"/>
          <w:b/>
          <w:bCs/>
          <w:vanish/>
          <w:color w:val="0F6FC6" w:themeColor="accent1"/>
        </w:rPr>
      </w:pPr>
      <w:bookmarkStart w:id="652" w:name="_Toc491283083"/>
      <w:bookmarkStart w:id="653" w:name="_Toc491283256"/>
      <w:bookmarkStart w:id="654" w:name="_Toc491283449"/>
      <w:bookmarkStart w:id="655" w:name="_Toc491355127"/>
      <w:bookmarkStart w:id="656" w:name="_Toc491355301"/>
      <w:bookmarkStart w:id="657" w:name="_Toc491421340"/>
      <w:bookmarkStart w:id="658" w:name="_Toc491424220"/>
      <w:bookmarkStart w:id="659" w:name="_Toc509908617"/>
      <w:bookmarkStart w:id="660" w:name="_Toc509908790"/>
      <w:bookmarkEnd w:id="652"/>
      <w:bookmarkEnd w:id="653"/>
      <w:bookmarkEnd w:id="654"/>
      <w:bookmarkEnd w:id="655"/>
      <w:bookmarkEnd w:id="656"/>
      <w:bookmarkEnd w:id="657"/>
      <w:bookmarkEnd w:id="658"/>
      <w:bookmarkEnd w:id="659"/>
      <w:bookmarkEnd w:id="660"/>
    </w:p>
    <w:p w:rsidR="00DD5CC2" w:rsidRPr="00DD5CC2" w:rsidRDefault="00DD5CC2" w:rsidP="00DD5CC2">
      <w:pPr>
        <w:pStyle w:val="Akapitzlist"/>
        <w:keepNext/>
        <w:keepLines/>
        <w:numPr>
          <w:ilvl w:val="0"/>
          <w:numId w:val="24"/>
        </w:numPr>
        <w:spacing w:before="200" w:after="0"/>
        <w:contextualSpacing w:val="0"/>
        <w:outlineLvl w:val="2"/>
        <w:rPr>
          <w:rFonts w:asciiTheme="majorHAnsi" w:eastAsiaTheme="majorEastAsia" w:hAnsiTheme="majorHAnsi" w:cstheme="majorBidi"/>
          <w:b/>
          <w:bCs/>
          <w:vanish/>
          <w:color w:val="0F6FC6" w:themeColor="accent1"/>
        </w:rPr>
      </w:pPr>
      <w:bookmarkStart w:id="661" w:name="_Toc491283084"/>
      <w:bookmarkStart w:id="662" w:name="_Toc491283257"/>
      <w:bookmarkStart w:id="663" w:name="_Toc491283450"/>
      <w:bookmarkStart w:id="664" w:name="_Toc491355128"/>
      <w:bookmarkStart w:id="665" w:name="_Toc491355302"/>
      <w:bookmarkStart w:id="666" w:name="_Toc491421341"/>
      <w:bookmarkStart w:id="667" w:name="_Toc491424221"/>
      <w:bookmarkStart w:id="668" w:name="_Toc509908618"/>
      <w:bookmarkStart w:id="669" w:name="_Toc509908791"/>
      <w:bookmarkEnd w:id="661"/>
      <w:bookmarkEnd w:id="662"/>
      <w:bookmarkEnd w:id="663"/>
      <w:bookmarkEnd w:id="664"/>
      <w:bookmarkEnd w:id="665"/>
      <w:bookmarkEnd w:id="666"/>
      <w:bookmarkEnd w:id="667"/>
      <w:bookmarkEnd w:id="668"/>
      <w:bookmarkEnd w:id="669"/>
    </w:p>
    <w:p w:rsidR="00DD5CC2" w:rsidRPr="00DD5CC2" w:rsidRDefault="00DD5CC2" w:rsidP="00DD5CC2">
      <w:pPr>
        <w:pStyle w:val="Akapitzlist"/>
        <w:keepNext/>
        <w:keepLines/>
        <w:numPr>
          <w:ilvl w:val="1"/>
          <w:numId w:val="24"/>
        </w:numPr>
        <w:spacing w:before="200" w:after="0"/>
        <w:contextualSpacing w:val="0"/>
        <w:outlineLvl w:val="2"/>
        <w:rPr>
          <w:rFonts w:asciiTheme="majorHAnsi" w:eastAsiaTheme="majorEastAsia" w:hAnsiTheme="majorHAnsi" w:cstheme="majorBidi"/>
          <w:b/>
          <w:bCs/>
          <w:vanish/>
          <w:color w:val="0F6FC6" w:themeColor="accent1"/>
        </w:rPr>
      </w:pPr>
      <w:bookmarkStart w:id="670" w:name="_Toc491283085"/>
      <w:bookmarkStart w:id="671" w:name="_Toc491283258"/>
      <w:bookmarkStart w:id="672" w:name="_Toc491283451"/>
      <w:bookmarkStart w:id="673" w:name="_Toc491355129"/>
      <w:bookmarkStart w:id="674" w:name="_Toc491355303"/>
      <w:bookmarkStart w:id="675" w:name="_Toc491421342"/>
      <w:bookmarkStart w:id="676" w:name="_Toc491424222"/>
      <w:bookmarkStart w:id="677" w:name="_Toc509908619"/>
      <w:bookmarkStart w:id="678" w:name="_Toc509908792"/>
      <w:bookmarkEnd w:id="670"/>
      <w:bookmarkEnd w:id="671"/>
      <w:bookmarkEnd w:id="672"/>
      <w:bookmarkEnd w:id="673"/>
      <w:bookmarkEnd w:id="674"/>
      <w:bookmarkEnd w:id="675"/>
      <w:bookmarkEnd w:id="676"/>
      <w:bookmarkEnd w:id="677"/>
      <w:bookmarkEnd w:id="678"/>
    </w:p>
    <w:p w:rsidR="00DD5CC2" w:rsidRPr="00DD5CC2" w:rsidRDefault="00DD5CC2" w:rsidP="00DD5CC2">
      <w:pPr>
        <w:pStyle w:val="Akapitzlist"/>
        <w:keepNext/>
        <w:keepLines/>
        <w:numPr>
          <w:ilvl w:val="1"/>
          <w:numId w:val="24"/>
        </w:numPr>
        <w:spacing w:before="200" w:after="0"/>
        <w:contextualSpacing w:val="0"/>
        <w:outlineLvl w:val="2"/>
        <w:rPr>
          <w:rFonts w:asciiTheme="majorHAnsi" w:eastAsiaTheme="majorEastAsia" w:hAnsiTheme="majorHAnsi" w:cstheme="majorBidi"/>
          <w:b/>
          <w:bCs/>
          <w:vanish/>
          <w:color w:val="0F6FC6" w:themeColor="accent1"/>
        </w:rPr>
      </w:pPr>
      <w:bookmarkStart w:id="679" w:name="_Toc491283086"/>
      <w:bookmarkStart w:id="680" w:name="_Toc491283259"/>
      <w:bookmarkStart w:id="681" w:name="_Toc491283452"/>
      <w:bookmarkStart w:id="682" w:name="_Toc491355130"/>
      <w:bookmarkStart w:id="683" w:name="_Toc491355304"/>
      <w:bookmarkStart w:id="684" w:name="_Toc491421343"/>
      <w:bookmarkStart w:id="685" w:name="_Toc491424223"/>
      <w:bookmarkStart w:id="686" w:name="_Toc509908620"/>
      <w:bookmarkStart w:id="687" w:name="_Toc509908793"/>
      <w:bookmarkEnd w:id="679"/>
      <w:bookmarkEnd w:id="680"/>
      <w:bookmarkEnd w:id="681"/>
      <w:bookmarkEnd w:id="682"/>
      <w:bookmarkEnd w:id="683"/>
      <w:bookmarkEnd w:id="684"/>
      <w:bookmarkEnd w:id="685"/>
      <w:bookmarkEnd w:id="686"/>
      <w:bookmarkEnd w:id="687"/>
    </w:p>
    <w:p w:rsidR="00DD5CC2" w:rsidRPr="00DD5CC2" w:rsidRDefault="00DD5CC2" w:rsidP="00DD5CC2">
      <w:pPr>
        <w:pStyle w:val="Akapitzlist"/>
        <w:keepNext/>
        <w:keepLines/>
        <w:numPr>
          <w:ilvl w:val="1"/>
          <w:numId w:val="24"/>
        </w:numPr>
        <w:spacing w:before="200" w:after="0"/>
        <w:contextualSpacing w:val="0"/>
        <w:outlineLvl w:val="2"/>
        <w:rPr>
          <w:rFonts w:asciiTheme="majorHAnsi" w:eastAsiaTheme="majorEastAsia" w:hAnsiTheme="majorHAnsi" w:cstheme="majorBidi"/>
          <w:b/>
          <w:bCs/>
          <w:vanish/>
          <w:color w:val="0F6FC6" w:themeColor="accent1"/>
        </w:rPr>
      </w:pPr>
      <w:bookmarkStart w:id="688" w:name="_Toc491283087"/>
      <w:bookmarkStart w:id="689" w:name="_Toc491283260"/>
      <w:bookmarkStart w:id="690" w:name="_Toc491283453"/>
      <w:bookmarkStart w:id="691" w:name="_Toc491355131"/>
      <w:bookmarkStart w:id="692" w:name="_Toc491355305"/>
      <w:bookmarkStart w:id="693" w:name="_Toc491421344"/>
      <w:bookmarkStart w:id="694" w:name="_Toc491424224"/>
      <w:bookmarkStart w:id="695" w:name="_Toc509908621"/>
      <w:bookmarkStart w:id="696" w:name="_Toc509908794"/>
      <w:bookmarkEnd w:id="688"/>
      <w:bookmarkEnd w:id="689"/>
      <w:bookmarkEnd w:id="690"/>
      <w:bookmarkEnd w:id="691"/>
      <w:bookmarkEnd w:id="692"/>
      <w:bookmarkEnd w:id="693"/>
      <w:bookmarkEnd w:id="694"/>
      <w:bookmarkEnd w:id="695"/>
      <w:bookmarkEnd w:id="696"/>
    </w:p>
    <w:p w:rsidR="00DD5CC2" w:rsidRPr="00DD5CC2" w:rsidRDefault="00DD5CC2" w:rsidP="00DD5CC2">
      <w:pPr>
        <w:pStyle w:val="Akapitzlist"/>
        <w:keepNext/>
        <w:keepLines/>
        <w:numPr>
          <w:ilvl w:val="2"/>
          <w:numId w:val="24"/>
        </w:numPr>
        <w:spacing w:before="200" w:after="0"/>
        <w:contextualSpacing w:val="0"/>
        <w:outlineLvl w:val="2"/>
        <w:rPr>
          <w:rFonts w:asciiTheme="majorHAnsi" w:eastAsiaTheme="majorEastAsia" w:hAnsiTheme="majorHAnsi" w:cstheme="majorBidi"/>
          <w:b/>
          <w:bCs/>
          <w:vanish/>
          <w:color w:val="0F6FC6" w:themeColor="accent1"/>
        </w:rPr>
      </w:pPr>
      <w:bookmarkStart w:id="697" w:name="_Toc491283088"/>
      <w:bookmarkStart w:id="698" w:name="_Toc491283261"/>
      <w:bookmarkStart w:id="699" w:name="_Toc491283454"/>
      <w:bookmarkStart w:id="700" w:name="_Toc491355132"/>
      <w:bookmarkStart w:id="701" w:name="_Toc491355306"/>
      <w:bookmarkStart w:id="702" w:name="_Toc491421345"/>
      <w:bookmarkStart w:id="703" w:name="_Toc491424225"/>
      <w:bookmarkStart w:id="704" w:name="_Toc509908622"/>
      <w:bookmarkStart w:id="705" w:name="_Toc509908795"/>
      <w:bookmarkEnd w:id="697"/>
      <w:bookmarkEnd w:id="698"/>
      <w:bookmarkEnd w:id="699"/>
      <w:bookmarkEnd w:id="700"/>
      <w:bookmarkEnd w:id="701"/>
      <w:bookmarkEnd w:id="702"/>
      <w:bookmarkEnd w:id="703"/>
      <w:bookmarkEnd w:id="704"/>
      <w:bookmarkEnd w:id="705"/>
    </w:p>
    <w:p w:rsidR="00DD5CC2" w:rsidRPr="00DD5CC2" w:rsidRDefault="00DD5CC2" w:rsidP="00DD5CC2">
      <w:pPr>
        <w:pStyle w:val="Akapitzlist"/>
        <w:keepNext/>
        <w:keepLines/>
        <w:numPr>
          <w:ilvl w:val="2"/>
          <w:numId w:val="24"/>
        </w:numPr>
        <w:spacing w:before="200" w:after="0"/>
        <w:contextualSpacing w:val="0"/>
        <w:outlineLvl w:val="2"/>
        <w:rPr>
          <w:rFonts w:asciiTheme="majorHAnsi" w:eastAsiaTheme="majorEastAsia" w:hAnsiTheme="majorHAnsi" w:cstheme="majorBidi"/>
          <w:b/>
          <w:bCs/>
          <w:vanish/>
          <w:color w:val="0F6FC6" w:themeColor="accent1"/>
        </w:rPr>
      </w:pPr>
      <w:bookmarkStart w:id="706" w:name="_Toc491283089"/>
      <w:bookmarkStart w:id="707" w:name="_Toc491283262"/>
      <w:bookmarkStart w:id="708" w:name="_Toc491283455"/>
      <w:bookmarkStart w:id="709" w:name="_Toc491355133"/>
      <w:bookmarkStart w:id="710" w:name="_Toc491355307"/>
      <w:bookmarkStart w:id="711" w:name="_Toc491421346"/>
      <w:bookmarkStart w:id="712" w:name="_Toc491424226"/>
      <w:bookmarkStart w:id="713" w:name="_Toc509908623"/>
      <w:bookmarkStart w:id="714" w:name="_Toc509908796"/>
      <w:bookmarkEnd w:id="706"/>
      <w:bookmarkEnd w:id="707"/>
      <w:bookmarkEnd w:id="708"/>
      <w:bookmarkEnd w:id="709"/>
      <w:bookmarkEnd w:id="710"/>
      <w:bookmarkEnd w:id="711"/>
      <w:bookmarkEnd w:id="712"/>
      <w:bookmarkEnd w:id="713"/>
      <w:bookmarkEnd w:id="714"/>
    </w:p>
    <w:p w:rsidR="003A0DC5" w:rsidRPr="00D73E82" w:rsidRDefault="00A323F6" w:rsidP="00DD5CC2">
      <w:pPr>
        <w:pStyle w:val="Nagwek3"/>
        <w:numPr>
          <w:ilvl w:val="2"/>
          <w:numId w:val="24"/>
        </w:numPr>
      </w:pPr>
      <w:bookmarkStart w:id="715" w:name="_Toc509908797"/>
      <w:r w:rsidRPr="00D73E82">
        <w:t>Diagnoza przyrodnicza</w:t>
      </w:r>
      <w:bookmarkEnd w:id="715"/>
    </w:p>
    <w:p w:rsidR="00A44468" w:rsidRDefault="00A44468" w:rsidP="003A0DC5">
      <w:pPr>
        <w:spacing w:after="0" w:line="360" w:lineRule="auto"/>
        <w:ind w:firstLine="708"/>
        <w:jc w:val="both"/>
        <w:rPr>
          <w:rFonts w:ascii="Times New Roman" w:hAnsi="Times New Roman" w:cs="Times New Roman"/>
          <w:color w:val="000000"/>
          <w:sz w:val="24"/>
          <w:szCs w:val="24"/>
        </w:rPr>
      </w:pPr>
    </w:p>
    <w:p w:rsidR="003A0DC5" w:rsidRPr="00497AFD" w:rsidRDefault="003A0DC5" w:rsidP="003A0DC5">
      <w:pPr>
        <w:spacing w:after="0" w:line="360" w:lineRule="auto"/>
        <w:ind w:firstLine="708"/>
        <w:jc w:val="both"/>
        <w:rPr>
          <w:rFonts w:ascii="Times New Roman" w:hAnsi="Times New Roman" w:cs="Times New Roman"/>
          <w:color w:val="669900"/>
          <w:sz w:val="24"/>
          <w:szCs w:val="24"/>
        </w:rPr>
      </w:pPr>
      <w:r w:rsidRPr="004E7FE1">
        <w:rPr>
          <w:rFonts w:ascii="Times New Roman" w:hAnsi="Times New Roman" w:cs="Times New Roman"/>
          <w:color w:val="000000"/>
          <w:sz w:val="24"/>
          <w:szCs w:val="24"/>
        </w:rPr>
        <w:t>Wysok</w:t>
      </w:r>
      <w:r w:rsidR="00497AFD" w:rsidRPr="004E7FE1">
        <w:rPr>
          <w:rFonts w:ascii="Times New Roman" w:hAnsi="Times New Roman" w:cs="Times New Roman"/>
          <w:color w:val="000000"/>
          <w:sz w:val="24"/>
          <w:szCs w:val="24"/>
        </w:rPr>
        <w:t>ość pasm górskich tworzących</w:t>
      </w:r>
      <w:r w:rsidRPr="004E7FE1">
        <w:rPr>
          <w:rFonts w:ascii="Times New Roman" w:hAnsi="Times New Roman" w:cs="Times New Roman"/>
          <w:color w:val="000000"/>
          <w:sz w:val="24"/>
          <w:szCs w:val="24"/>
        </w:rPr>
        <w:t xml:space="preserve"> obszar </w:t>
      </w:r>
      <w:r w:rsidR="00497AFD" w:rsidRPr="004E7FE1">
        <w:rPr>
          <w:rFonts w:ascii="Times New Roman" w:hAnsi="Times New Roman" w:cs="Times New Roman"/>
          <w:color w:val="000000"/>
          <w:sz w:val="24"/>
          <w:szCs w:val="24"/>
        </w:rPr>
        <w:t>na którym położona jest Gmina Jaśliska,</w:t>
      </w:r>
      <w:r w:rsidR="00471EA2">
        <w:rPr>
          <w:rFonts w:ascii="Times New Roman" w:hAnsi="Times New Roman" w:cs="Times New Roman"/>
          <w:color w:val="000000"/>
          <w:sz w:val="24"/>
          <w:szCs w:val="24"/>
        </w:rPr>
        <w:t xml:space="preserve"> </w:t>
      </w:r>
      <w:r w:rsidRPr="00497AFD">
        <w:rPr>
          <w:rFonts w:ascii="Times New Roman" w:hAnsi="Times New Roman" w:cs="Times New Roman"/>
          <w:color w:val="000000"/>
          <w:sz w:val="24"/>
          <w:szCs w:val="24"/>
        </w:rPr>
        <w:t>nie przekracza 1000 metrów</w:t>
      </w:r>
      <w:r w:rsidR="00497AFD" w:rsidRPr="00497AFD">
        <w:rPr>
          <w:rFonts w:ascii="Times New Roman" w:hAnsi="Times New Roman" w:cs="Times New Roman"/>
          <w:color w:val="000000"/>
          <w:sz w:val="24"/>
          <w:szCs w:val="24"/>
        </w:rPr>
        <w:t xml:space="preserve"> n.p.m</w:t>
      </w:r>
      <w:r w:rsidRPr="00497AFD">
        <w:rPr>
          <w:rFonts w:ascii="Times New Roman" w:hAnsi="Times New Roman" w:cs="Times New Roman"/>
          <w:color w:val="000000"/>
          <w:sz w:val="24"/>
          <w:szCs w:val="24"/>
        </w:rPr>
        <w:t xml:space="preserve">. Jaśliska leżą w paśmie Gór Dukielskich (średnia wysokość to około 680 m n.p.m.). Góry te przecina dolina </w:t>
      </w:r>
      <w:proofErr w:type="spellStart"/>
      <w:r w:rsidRPr="00497AFD">
        <w:rPr>
          <w:rFonts w:ascii="Times New Roman" w:hAnsi="Times New Roman" w:cs="Times New Roman"/>
          <w:color w:val="000000"/>
          <w:sz w:val="24"/>
          <w:szCs w:val="24"/>
        </w:rPr>
        <w:t>Jasiołki</w:t>
      </w:r>
      <w:proofErr w:type="spellEnd"/>
      <w:r w:rsidRPr="00497AFD">
        <w:rPr>
          <w:rFonts w:ascii="Times New Roman" w:hAnsi="Times New Roman" w:cs="Times New Roman"/>
          <w:color w:val="000000"/>
          <w:sz w:val="24"/>
          <w:szCs w:val="24"/>
        </w:rPr>
        <w:t xml:space="preserve"> i jej dopływów. Najwyższe szyty w Gminie to: masyw Kamienia (857 m n.p.m.), </w:t>
      </w:r>
      <w:r w:rsidR="00497AFD" w:rsidRPr="00497AFD">
        <w:rPr>
          <w:rFonts w:ascii="Times New Roman" w:hAnsi="Times New Roman" w:cs="Times New Roman"/>
          <w:color w:val="000000"/>
          <w:sz w:val="24"/>
          <w:szCs w:val="24"/>
        </w:rPr>
        <w:t xml:space="preserve">pasmo </w:t>
      </w:r>
      <w:proofErr w:type="spellStart"/>
      <w:r w:rsidRPr="00497AFD">
        <w:rPr>
          <w:rFonts w:ascii="Times New Roman" w:hAnsi="Times New Roman" w:cs="Times New Roman"/>
          <w:color w:val="000000"/>
          <w:sz w:val="24"/>
          <w:szCs w:val="24"/>
        </w:rPr>
        <w:t>Kamarka</w:t>
      </w:r>
      <w:proofErr w:type="spellEnd"/>
      <w:r w:rsidRPr="00497AFD">
        <w:rPr>
          <w:rFonts w:ascii="Times New Roman" w:hAnsi="Times New Roman" w:cs="Times New Roman"/>
          <w:color w:val="000000"/>
          <w:sz w:val="24"/>
          <w:szCs w:val="24"/>
        </w:rPr>
        <w:t xml:space="preserve"> (695 m n.p.m.), pasmo Piotrusia (731 m n.p.m.) oraz gniazdo Jawornika (761 m n.p.m.). Najniższym punktem tego obszaru jest koryto </w:t>
      </w:r>
      <w:proofErr w:type="spellStart"/>
      <w:r w:rsidRPr="00497AFD">
        <w:rPr>
          <w:rFonts w:ascii="Times New Roman" w:hAnsi="Times New Roman" w:cs="Times New Roman"/>
          <w:color w:val="000000"/>
          <w:sz w:val="24"/>
          <w:szCs w:val="24"/>
        </w:rPr>
        <w:t>Jasiołki</w:t>
      </w:r>
      <w:proofErr w:type="spellEnd"/>
      <w:r w:rsidRPr="00497AFD">
        <w:rPr>
          <w:rFonts w:ascii="Times New Roman" w:hAnsi="Times New Roman" w:cs="Times New Roman"/>
          <w:color w:val="000000"/>
          <w:sz w:val="24"/>
          <w:szCs w:val="24"/>
        </w:rPr>
        <w:t>.</w:t>
      </w:r>
    </w:p>
    <w:p w:rsidR="003A0DC5" w:rsidRPr="00497AFD" w:rsidRDefault="003A0DC5" w:rsidP="003A0DC5">
      <w:pPr>
        <w:pStyle w:val="Tekstpodstawowy"/>
        <w:spacing w:after="0" w:line="360" w:lineRule="auto"/>
        <w:ind w:firstLine="708"/>
        <w:jc w:val="both"/>
        <w:rPr>
          <w:rFonts w:ascii="Times New Roman" w:hAnsi="Times New Roman" w:cs="Times New Roman"/>
          <w:color w:val="669900"/>
        </w:rPr>
      </w:pPr>
      <w:r w:rsidRPr="00497AFD">
        <w:rPr>
          <w:rFonts w:ascii="Times New Roman" w:hAnsi="Times New Roman" w:cs="Times New Roman"/>
          <w:color w:val="000000"/>
        </w:rPr>
        <w:t>Ponad połowę obszaru Gminy zajmują lasy i zadrzewienia objęte dwoma Nadleśnictwami: Dukla i Rymanów. Na obszarze tym dominują drzewostany bukowe, jodłowe i sosnowe. Najliczniej występującymi rodzajami są: buk, jodła, sosna, dąb, brzoza, klon, olsza i grab.</w:t>
      </w:r>
    </w:p>
    <w:p w:rsidR="003A0DC5" w:rsidRPr="00497AFD" w:rsidRDefault="003A0DC5" w:rsidP="00C93001">
      <w:pPr>
        <w:spacing w:after="0" w:line="360" w:lineRule="auto"/>
        <w:jc w:val="both"/>
        <w:rPr>
          <w:rFonts w:ascii="Times New Roman" w:hAnsi="Times New Roman" w:cs="Times New Roman"/>
          <w:sz w:val="24"/>
          <w:szCs w:val="24"/>
        </w:rPr>
      </w:pPr>
      <w:r w:rsidRPr="00497AFD">
        <w:rPr>
          <w:rFonts w:ascii="Times New Roman" w:hAnsi="Times New Roman" w:cs="Times New Roman"/>
          <w:sz w:val="24"/>
          <w:szCs w:val="24"/>
        </w:rPr>
        <w:t>Formy ochrony przyrody:</w:t>
      </w:r>
    </w:p>
    <w:p w:rsidR="003A0DC5" w:rsidRPr="00497AFD" w:rsidRDefault="003A0DC5" w:rsidP="005A383F">
      <w:pPr>
        <w:numPr>
          <w:ilvl w:val="0"/>
          <w:numId w:val="3"/>
        </w:numPr>
        <w:tabs>
          <w:tab w:val="clear" w:pos="720"/>
        </w:tabs>
        <w:spacing w:after="0" w:line="360" w:lineRule="auto"/>
        <w:ind w:left="1134" w:hanging="283"/>
        <w:jc w:val="both"/>
        <w:rPr>
          <w:rFonts w:ascii="Times New Roman" w:hAnsi="Times New Roman" w:cs="Times New Roman"/>
          <w:sz w:val="24"/>
          <w:szCs w:val="24"/>
        </w:rPr>
      </w:pPr>
      <w:r w:rsidRPr="00497AFD">
        <w:rPr>
          <w:rFonts w:ascii="Times New Roman" w:hAnsi="Times New Roman" w:cs="Times New Roman"/>
          <w:sz w:val="24"/>
          <w:szCs w:val="24"/>
        </w:rPr>
        <w:t>Obszar Specjalnej Ochrony Beskid Niski (Natura 2000)</w:t>
      </w:r>
    </w:p>
    <w:p w:rsidR="003A0DC5" w:rsidRPr="00497AFD" w:rsidRDefault="003A0DC5" w:rsidP="00C93001">
      <w:pPr>
        <w:pStyle w:val="Tekstpodstawowy"/>
        <w:spacing w:after="0" w:line="360" w:lineRule="auto"/>
        <w:ind w:left="1560"/>
        <w:jc w:val="both"/>
        <w:rPr>
          <w:rFonts w:ascii="Times New Roman" w:hAnsi="Times New Roman" w:cs="Times New Roman"/>
        </w:rPr>
      </w:pPr>
      <w:r w:rsidRPr="00497AFD">
        <w:rPr>
          <w:rFonts w:ascii="Times New Roman" w:hAnsi="Times New Roman" w:cs="Times New Roman"/>
        </w:rPr>
        <w:t xml:space="preserve">Data wyznaczenia: 2007-10-13 </w:t>
      </w:r>
    </w:p>
    <w:p w:rsidR="003A0DC5" w:rsidRPr="00497AFD" w:rsidRDefault="003A0DC5" w:rsidP="00C93001">
      <w:pPr>
        <w:pStyle w:val="Tekstpodstawowy"/>
        <w:spacing w:after="0" w:line="360" w:lineRule="auto"/>
        <w:ind w:left="1560"/>
        <w:jc w:val="both"/>
        <w:rPr>
          <w:rFonts w:ascii="Times New Roman" w:hAnsi="Times New Roman" w:cs="Times New Roman"/>
        </w:rPr>
      </w:pPr>
      <w:r w:rsidRPr="00497AFD">
        <w:rPr>
          <w:rFonts w:ascii="Times New Roman" w:hAnsi="Times New Roman" w:cs="Times New Roman"/>
        </w:rPr>
        <w:t xml:space="preserve">Kod obszaru: PLB180002 </w:t>
      </w:r>
    </w:p>
    <w:p w:rsidR="003A0DC5" w:rsidRPr="00497AFD" w:rsidRDefault="003A0DC5" w:rsidP="00C93001">
      <w:pPr>
        <w:pStyle w:val="Tekstpodstawowy"/>
        <w:spacing w:after="0" w:line="360" w:lineRule="auto"/>
        <w:ind w:left="1560"/>
        <w:jc w:val="both"/>
        <w:rPr>
          <w:rFonts w:ascii="Times New Roman" w:hAnsi="Times New Roman" w:cs="Times New Roman"/>
        </w:rPr>
      </w:pPr>
      <w:r w:rsidRPr="00497AFD">
        <w:rPr>
          <w:rFonts w:ascii="Times New Roman" w:hAnsi="Times New Roman" w:cs="Times New Roman"/>
        </w:rPr>
        <w:t xml:space="preserve">Rodzaj ochrony: Dyrektywa ptasia </w:t>
      </w:r>
    </w:p>
    <w:p w:rsidR="003A0DC5" w:rsidRPr="00497AFD" w:rsidRDefault="003A0DC5" w:rsidP="00C93001">
      <w:pPr>
        <w:pStyle w:val="Tekstpodstawowy"/>
        <w:spacing w:after="0" w:line="360" w:lineRule="auto"/>
        <w:ind w:left="1560"/>
        <w:jc w:val="both"/>
        <w:rPr>
          <w:rFonts w:ascii="Times New Roman" w:hAnsi="Times New Roman" w:cs="Times New Roman"/>
        </w:rPr>
      </w:pPr>
      <w:r w:rsidRPr="00497AFD">
        <w:rPr>
          <w:rFonts w:ascii="Times New Roman" w:hAnsi="Times New Roman" w:cs="Times New Roman"/>
        </w:rPr>
        <w:t xml:space="preserve">Powierzchnia [ha]: 151966,61 </w:t>
      </w:r>
    </w:p>
    <w:p w:rsidR="003A0DC5" w:rsidRPr="00497AFD" w:rsidRDefault="003A0DC5" w:rsidP="005A383F">
      <w:pPr>
        <w:numPr>
          <w:ilvl w:val="0"/>
          <w:numId w:val="3"/>
        </w:numPr>
        <w:tabs>
          <w:tab w:val="clear" w:pos="720"/>
        </w:tabs>
        <w:spacing w:after="0" w:line="360" w:lineRule="auto"/>
        <w:ind w:left="1134" w:hanging="283"/>
        <w:jc w:val="both"/>
        <w:rPr>
          <w:rFonts w:ascii="Times New Roman" w:hAnsi="Times New Roman" w:cs="Times New Roman"/>
          <w:sz w:val="24"/>
          <w:szCs w:val="24"/>
        </w:rPr>
      </w:pPr>
      <w:r w:rsidRPr="00497AFD">
        <w:rPr>
          <w:rFonts w:ascii="Times New Roman" w:hAnsi="Times New Roman" w:cs="Times New Roman"/>
          <w:sz w:val="24"/>
          <w:szCs w:val="24"/>
        </w:rPr>
        <w:t>Obszar Chronionego Krajobrazu Beskidu Niskiego</w:t>
      </w:r>
    </w:p>
    <w:p w:rsidR="003A0DC5" w:rsidRPr="00497AFD" w:rsidRDefault="003A0DC5" w:rsidP="00C93001">
      <w:pPr>
        <w:pStyle w:val="Tekstpodstawowy"/>
        <w:spacing w:after="0" w:line="360" w:lineRule="auto"/>
        <w:ind w:left="1560"/>
        <w:jc w:val="both"/>
        <w:rPr>
          <w:rFonts w:ascii="Times New Roman" w:hAnsi="Times New Roman" w:cs="Times New Roman"/>
        </w:rPr>
      </w:pPr>
      <w:r w:rsidRPr="00497AFD">
        <w:rPr>
          <w:rFonts w:ascii="Times New Roman" w:hAnsi="Times New Roman" w:cs="Times New Roman"/>
        </w:rPr>
        <w:t xml:space="preserve">Data wyznaczenia: 1998-01-01 </w:t>
      </w:r>
    </w:p>
    <w:p w:rsidR="003A0DC5" w:rsidRPr="00497AFD" w:rsidRDefault="003A0DC5" w:rsidP="00C93001">
      <w:pPr>
        <w:pStyle w:val="Tekstpodstawowy"/>
        <w:spacing w:after="0" w:line="360" w:lineRule="auto"/>
        <w:ind w:left="1560"/>
        <w:jc w:val="both"/>
        <w:rPr>
          <w:rFonts w:ascii="Times New Roman" w:hAnsi="Times New Roman" w:cs="Times New Roman"/>
        </w:rPr>
      </w:pPr>
      <w:r w:rsidRPr="00497AFD">
        <w:rPr>
          <w:rFonts w:ascii="Times New Roman" w:hAnsi="Times New Roman" w:cs="Times New Roman"/>
        </w:rPr>
        <w:t>Powierzchnia [ha]: 82946,00</w:t>
      </w:r>
    </w:p>
    <w:p w:rsidR="003A0DC5" w:rsidRPr="00497AFD" w:rsidRDefault="003A0DC5" w:rsidP="00790B61">
      <w:pPr>
        <w:spacing w:after="0" w:line="360" w:lineRule="auto"/>
        <w:jc w:val="both"/>
        <w:rPr>
          <w:rFonts w:ascii="Times New Roman" w:hAnsi="Times New Roman" w:cs="Times New Roman"/>
          <w:sz w:val="24"/>
          <w:szCs w:val="24"/>
        </w:rPr>
      </w:pPr>
      <w:r w:rsidRPr="00497AFD">
        <w:rPr>
          <w:rFonts w:ascii="Times New Roman" w:hAnsi="Times New Roman" w:cs="Times New Roman"/>
          <w:sz w:val="24"/>
          <w:szCs w:val="24"/>
        </w:rPr>
        <w:lastRenderedPageBreak/>
        <w:t>Obszar Chronionego Krajobrazu Beskidu Niskiego leży w południowo-zachodniej części województwa podkarpackiego. Łączy się z Magurskim Parkiem Narodowym, Jaśliskim Parkiem Krajobrazowym i </w:t>
      </w:r>
      <w:proofErr w:type="spellStart"/>
      <w:r w:rsidRPr="00497AFD">
        <w:rPr>
          <w:rFonts w:ascii="Times New Roman" w:hAnsi="Times New Roman" w:cs="Times New Roman"/>
          <w:sz w:val="24"/>
          <w:szCs w:val="24"/>
        </w:rPr>
        <w:t>Wschodniobeskidzkim</w:t>
      </w:r>
      <w:proofErr w:type="spellEnd"/>
      <w:r w:rsidRPr="00497AFD">
        <w:rPr>
          <w:rFonts w:ascii="Times New Roman" w:hAnsi="Times New Roman" w:cs="Times New Roman"/>
          <w:sz w:val="24"/>
          <w:szCs w:val="24"/>
        </w:rPr>
        <w:t xml:space="preserve"> Obszarem Chronionego Krajobrazu. </w:t>
      </w:r>
    </w:p>
    <w:p w:rsidR="003A0DC5" w:rsidRPr="00497AFD" w:rsidRDefault="003A0DC5" w:rsidP="005A383F">
      <w:pPr>
        <w:numPr>
          <w:ilvl w:val="0"/>
          <w:numId w:val="3"/>
        </w:numPr>
        <w:tabs>
          <w:tab w:val="clear" w:pos="720"/>
        </w:tabs>
        <w:spacing w:after="0" w:line="360" w:lineRule="auto"/>
        <w:ind w:left="1134" w:hanging="283"/>
        <w:jc w:val="both"/>
        <w:rPr>
          <w:rFonts w:ascii="Times New Roman" w:hAnsi="Times New Roman" w:cs="Times New Roman"/>
          <w:sz w:val="24"/>
          <w:szCs w:val="24"/>
        </w:rPr>
      </w:pPr>
      <w:r w:rsidRPr="00497AFD">
        <w:rPr>
          <w:rFonts w:ascii="Times New Roman" w:hAnsi="Times New Roman" w:cs="Times New Roman"/>
          <w:sz w:val="24"/>
          <w:szCs w:val="24"/>
        </w:rPr>
        <w:t>Jaśliski Park Krajobrazowy</w:t>
      </w:r>
    </w:p>
    <w:p w:rsidR="003A0DC5" w:rsidRPr="00497AFD" w:rsidRDefault="003A0DC5" w:rsidP="00C93001">
      <w:pPr>
        <w:pStyle w:val="Tekstpodstawowy"/>
        <w:spacing w:after="0" w:line="360" w:lineRule="auto"/>
        <w:ind w:left="1560"/>
        <w:jc w:val="both"/>
        <w:rPr>
          <w:rFonts w:ascii="Times New Roman" w:hAnsi="Times New Roman" w:cs="Times New Roman"/>
        </w:rPr>
      </w:pPr>
      <w:r w:rsidRPr="00497AFD">
        <w:rPr>
          <w:rFonts w:ascii="Times New Roman" w:hAnsi="Times New Roman" w:cs="Times New Roman"/>
        </w:rPr>
        <w:t xml:space="preserve">Data utworzenia: 1992-03-27 </w:t>
      </w:r>
    </w:p>
    <w:p w:rsidR="003A0DC5" w:rsidRPr="00497AFD" w:rsidRDefault="003A0DC5" w:rsidP="00C93001">
      <w:pPr>
        <w:pStyle w:val="Tekstpodstawowy"/>
        <w:spacing w:after="0" w:line="360" w:lineRule="auto"/>
        <w:ind w:left="1560"/>
        <w:jc w:val="both"/>
        <w:rPr>
          <w:rFonts w:ascii="Times New Roman" w:hAnsi="Times New Roman" w:cs="Times New Roman"/>
        </w:rPr>
      </w:pPr>
      <w:r w:rsidRPr="00497AFD">
        <w:rPr>
          <w:rFonts w:ascii="Times New Roman" w:hAnsi="Times New Roman" w:cs="Times New Roman"/>
        </w:rPr>
        <w:t>Powierzchnia [ha]: 25878,00</w:t>
      </w:r>
    </w:p>
    <w:p w:rsidR="003A0DC5" w:rsidRPr="00497AFD" w:rsidRDefault="003A0DC5" w:rsidP="005A383F">
      <w:pPr>
        <w:numPr>
          <w:ilvl w:val="0"/>
          <w:numId w:val="3"/>
        </w:numPr>
        <w:tabs>
          <w:tab w:val="clear" w:pos="720"/>
        </w:tabs>
        <w:spacing w:after="0" w:line="360" w:lineRule="auto"/>
        <w:ind w:left="1134" w:hanging="283"/>
        <w:jc w:val="both"/>
        <w:rPr>
          <w:rFonts w:ascii="Times New Roman" w:hAnsi="Times New Roman" w:cs="Times New Roman"/>
          <w:sz w:val="24"/>
          <w:szCs w:val="24"/>
        </w:rPr>
      </w:pPr>
      <w:r w:rsidRPr="00497AFD">
        <w:rPr>
          <w:rFonts w:ascii="Times New Roman" w:hAnsi="Times New Roman" w:cs="Times New Roman"/>
          <w:sz w:val="24"/>
          <w:szCs w:val="24"/>
        </w:rPr>
        <w:t xml:space="preserve">Rezerwat Przełom </w:t>
      </w:r>
      <w:proofErr w:type="spellStart"/>
      <w:r w:rsidRPr="00497AFD">
        <w:rPr>
          <w:rFonts w:ascii="Times New Roman" w:hAnsi="Times New Roman" w:cs="Times New Roman"/>
          <w:sz w:val="24"/>
          <w:szCs w:val="24"/>
        </w:rPr>
        <w:t>Jasiołki</w:t>
      </w:r>
      <w:proofErr w:type="spellEnd"/>
    </w:p>
    <w:p w:rsidR="003A0DC5" w:rsidRPr="00497AFD" w:rsidRDefault="003A0DC5" w:rsidP="00C93001">
      <w:pPr>
        <w:pStyle w:val="Tekstpodstawowy"/>
        <w:spacing w:after="0" w:line="360" w:lineRule="auto"/>
        <w:ind w:left="1560"/>
        <w:jc w:val="both"/>
        <w:rPr>
          <w:rFonts w:ascii="Times New Roman" w:hAnsi="Times New Roman" w:cs="Times New Roman"/>
        </w:rPr>
      </w:pPr>
      <w:r w:rsidRPr="00497AFD">
        <w:rPr>
          <w:rFonts w:ascii="Times New Roman" w:hAnsi="Times New Roman" w:cs="Times New Roman"/>
        </w:rPr>
        <w:t xml:space="preserve">Data uznania: 1976-12-15 </w:t>
      </w:r>
    </w:p>
    <w:p w:rsidR="003A0DC5" w:rsidRPr="00497AFD" w:rsidRDefault="003A0DC5" w:rsidP="00C93001">
      <w:pPr>
        <w:pStyle w:val="Tekstpodstawowy"/>
        <w:spacing w:after="0" w:line="360" w:lineRule="auto"/>
        <w:ind w:left="1560"/>
        <w:jc w:val="both"/>
        <w:rPr>
          <w:rFonts w:ascii="Times New Roman" w:hAnsi="Times New Roman" w:cs="Times New Roman"/>
        </w:rPr>
      </w:pPr>
      <w:r w:rsidRPr="00497AFD">
        <w:rPr>
          <w:rFonts w:ascii="Times New Roman" w:hAnsi="Times New Roman" w:cs="Times New Roman"/>
        </w:rPr>
        <w:t>Powierzchnia [ha]: 123,41</w:t>
      </w:r>
    </w:p>
    <w:p w:rsidR="003A0DC5" w:rsidRPr="00497AFD" w:rsidRDefault="003A0DC5" w:rsidP="005A383F">
      <w:pPr>
        <w:numPr>
          <w:ilvl w:val="0"/>
          <w:numId w:val="3"/>
        </w:numPr>
        <w:tabs>
          <w:tab w:val="clear" w:pos="720"/>
        </w:tabs>
        <w:spacing w:after="0" w:line="360" w:lineRule="auto"/>
        <w:ind w:left="1134" w:hanging="283"/>
        <w:jc w:val="both"/>
        <w:rPr>
          <w:rFonts w:ascii="Times New Roman" w:hAnsi="Times New Roman" w:cs="Times New Roman"/>
          <w:sz w:val="24"/>
          <w:szCs w:val="24"/>
        </w:rPr>
      </w:pPr>
      <w:r w:rsidRPr="00497AFD">
        <w:rPr>
          <w:rFonts w:ascii="Times New Roman" w:hAnsi="Times New Roman" w:cs="Times New Roman"/>
          <w:sz w:val="24"/>
          <w:szCs w:val="24"/>
        </w:rPr>
        <w:t>Rezerwat Kamień nad Jaśliskami</w:t>
      </w:r>
    </w:p>
    <w:p w:rsidR="003A0DC5" w:rsidRPr="00497AFD" w:rsidRDefault="003A0DC5" w:rsidP="00C93001">
      <w:pPr>
        <w:pStyle w:val="Tekstpodstawowy"/>
        <w:spacing w:after="0" w:line="360" w:lineRule="auto"/>
        <w:ind w:left="1560"/>
        <w:jc w:val="both"/>
        <w:rPr>
          <w:rFonts w:ascii="Times New Roman" w:hAnsi="Times New Roman" w:cs="Times New Roman"/>
        </w:rPr>
      </w:pPr>
      <w:r w:rsidRPr="00497AFD">
        <w:rPr>
          <w:rFonts w:ascii="Times New Roman" w:hAnsi="Times New Roman" w:cs="Times New Roman"/>
        </w:rPr>
        <w:t xml:space="preserve">Data uznania: 2000-05-27 </w:t>
      </w:r>
    </w:p>
    <w:p w:rsidR="003A0DC5" w:rsidRPr="00497AFD" w:rsidRDefault="003A0DC5" w:rsidP="00C93001">
      <w:pPr>
        <w:pStyle w:val="Tekstpodstawowy"/>
        <w:spacing w:after="0" w:line="360" w:lineRule="auto"/>
        <w:ind w:left="1560"/>
        <w:jc w:val="both"/>
        <w:rPr>
          <w:rFonts w:ascii="Times New Roman" w:hAnsi="Times New Roman" w:cs="Times New Roman"/>
        </w:rPr>
      </w:pPr>
      <w:r w:rsidRPr="00497AFD">
        <w:rPr>
          <w:rFonts w:ascii="Times New Roman" w:hAnsi="Times New Roman" w:cs="Times New Roman"/>
        </w:rPr>
        <w:t>Powierzchnia [ha]: 302,32</w:t>
      </w:r>
    </w:p>
    <w:p w:rsidR="003A0DC5" w:rsidRPr="00497AFD" w:rsidRDefault="003A0DC5" w:rsidP="005A383F">
      <w:pPr>
        <w:numPr>
          <w:ilvl w:val="0"/>
          <w:numId w:val="3"/>
        </w:numPr>
        <w:tabs>
          <w:tab w:val="clear" w:pos="720"/>
        </w:tabs>
        <w:spacing w:after="0" w:line="360" w:lineRule="auto"/>
        <w:ind w:left="1134" w:hanging="283"/>
        <w:jc w:val="both"/>
        <w:rPr>
          <w:rFonts w:ascii="Times New Roman" w:hAnsi="Times New Roman" w:cs="Times New Roman"/>
          <w:sz w:val="24"/>
          <w:szCs w:val="24"/>
        </w:rPr>
      </w:pPr>
      <w:r w:rsidRPr="00497AFD">
        <w:rPr>
          <w:rFonts w:ascii="Times New Roman" w:hAnsi="Times New Roman" w:cs="Times New Roman"/>
          <w:sz w:val="24"/>
          <w:szCs w:val="24"/>
        </w:rPr>
        <w:t>Specjalny Obszar Ochrony Ostoja Jaśliska (Natura 2000)</w:t>
      </w:r>
    </w:p>
    <w:p w:rsidR="003A0DC5" w:rsidRPr="00497AFD" w:rsidRDefault="003A0DC5" w:rsidP="00C93001">
      <w:pPr>
        <w:pStyle w:val="Tekstpodstawowy"/>
        <w:spacing w:after="0" w:line="360" w:lineRule="auto"/>
        <w:ind w:left="1560"/>
        <w:jc w:val="both"/>
        <w:rPr>
          <w:rFonts w:ascii="Times New Roman" w:hAnsi="Times New Roman" w:cs="Times New Roman"/>
        </w:rPr>
      </w:pPr>
      <w:r w:rsidRPr="00497AFD">
        <w:rPr>
          <w:rFonts w:ascii="Times New Roman" w:hAnsi="Times New Roman" w:cs="Times New Roman"/>
        </w:rPr>
        <w:t xml:space="preserve">Data wyznaczenia: 2009-03-06 </w:t>
      </w:r>
    </w:p>
    <w:p w:rsidR="003A0DC5" w:rsidRPr="00497AFD" w:rsidRDefault="003A0DC5" w:rsidP="00C93001">
      <w:pPr>
        <w:pStyle w:val="Tekstpodstawowy"/>
        <w:spacing w:after="0" w:line="360" w:lineRule="auto"/>
        <w:ind w:left="1560"/>
        <w:jc w:val="both"/>
        <w:rPr>
          <w:rFonts w:ascii="Times New Roman" w:hAnsi="Times New Roman" w:cs="Times New Roman"/>
        </w:rPr>
      </w:pPr>
      <w:r w:rsidRPr="00497AFD">
        <w:rPr>
          <w:rFonts w:ascii="Times New Roman" w:hAnsi="Times New Roman" w:cs="Times New Roman"/>
        </w:rPr>
        <w:t xml:space="preserve">Kod obszaru: PLH180014 </w:t>
      </w:r>
    </w:p>
    <w:p w:rsidR="003A0DC5" w:rsidRPr="00497AFD" w:rsidRDefault="003A0DC5" w:rsidP="00C93001">
      <w:pPr>
        <w:pStyle w:val="Tekstpodstawowy"/>
        <w:spacing w:after="0" w:line="360" w:lineRule="auto"/>
        <w:ind w:left="1560"/>
        <w:jc w:val="both"/>
        <w:rPr>
          <w:rFonts w:ascii="Times New Roman" w:hAnsi="Times New Roman" w:cs="Times New Roman"/>
        </w:rPr>
      </w:pPr>
      <w:r w:rsidRPr="00497AFD">
        <w:rPr>
          <w:rFonts w:ascii="Times New Roman" w:hAnsi="Times New Roman" w:cs="Times New Roman"/>
        </w:rPr>
        <w:t xml:space="preserve">Rodzaj ochrony: Dyrektywa siedliskowa </w:t>
      </w:r>
    </w:p>
    <w:p w:rsidR="003A0DC5" w:rsidRPr="00497AFD" w:rsidRDefault="003A0DC5" w:rsidP="00C93001">
      <w:pPr>
        <w:spacing w:after="0" w:line="360" w:lineRule="auto"/>
        <w:ind w:left="852" w:firstLine="708"/>
        <w:jc w:val="both"/>
        <w:rPr>
          <w:rFonts w:ascii="Times New Roman" w:hAnsi="Times New Roman" w:cs="Times New Roman"/>
          <w:sz w:val="24"/>
          <w:szCs w:val="24"/>
        </w:rPr>
      </w:pPr>
      <w:r w:rsidRPr="00497AFD">
        <w:rPr>
          <w:rFonts w:ascii="Times New Roman" w:hAnsi="Times New Roman" w:cs="Times New Roman"/>
          <w:sz w:val="24"/>
          <w:szCs w:val="24"/>
        </w:rPr>
        <w:t>Powierzchnia [ha]: 29252,10</w:t>
      </w:r>
    </w:p>
    <w:p w:rsidR="00497AFD" w:rsidRPr="004E7FE1" w:rsidRDefault="00D53311" w:rsidP="005A383F">
      <w:pPr>
        <w:numPr>
          <w:ilvl w:val="0"/>
          <w:numId w:val="3"/>
        </w:numPr>
        <w:tabs>
          <w:tab w:val="clear" w:pos="720"/>
        </w:tabs>
        <w:spacing w:after="0" w:line="360" w:lineRule="auto"/>
        <w:ind w:left="1134" w:hanging="283"/>
        <w:jc w:val="both"/>
        <w:rPr>
          <w:rFonts w:ascii="Times New Roman" w:hAnsi="Times New Roman" w:cs="Times New Roman"/>
          <w:sz w:val="24"/>
          <w:szCs w:val="24"/>
        </w:rPr>
      </w:pPr>
      <w:r w:rsidRPr="004E7FE1">
        <w:rPr>
          <w:rFonts w:ascii="Times New Roman" w:hAnsi="Times New Roman" w:cs="Times New Roman"/>
          <w:sz w:val="24"/>
          <w:szCs w:val="24"/>
        </w:rPr>
        <w:t xml:space="preserve">Rezerwat Źródliska </w:t>
      </w:r>
      <w:proofErr w:type="spellStart"/>
      <w:r w:rsidR="00497AFD" w:rsidRPr="004E7FE1">
        <w:rPr>
          <w:rFonts w:ascii="Times New Roman" w:hAnsi="Times New Roman" w:cs="Times New Roman"/>
          <w:sz w:val="24"/>
          <w:szCs w:val="24"/>
        </w:rPr>
        <w:t>Jasiołki</w:t>
      </w:r>
      <w:proofErr w:type="spellEnd"/>
    </w:p>
    <w:p w:rsidR="00497AFD" w:rsidRPr="004E7FE1" w:rsidRDefault="00497AFD" w:rsidP="00497AFD">
      <w:pPr>
        <w:spacing w:after="0" w:line="360" w:lineRule="auto"/>
        <w:ind w:left="1559"/>
        <w:jc w:val="both"/>
        <w:rPr>
          <w:rFonts w:ascii="Times New Roman" w:hAnsi="Times New Roman" w:cs="Times New Roman"/>
          <w:sz w:val="24"/>
          <w:szCs w:val="24"/>
        </w:rPr>
      </w:pPr>
      <w:r w:rsidRPr="004E7FE1">
        <w:rPr>
          <w:rFonts w:ascii="Times New Roman" w:hAnsi="Times New Roman" w:cs="Times New Roman"/>
          <w:sz w:val="24"/>
          <w:szCs w:val="24"/>
        </w:rPr>
        <w:t xml:space="preserve">Data uznania: 1994-02-15 </w:t>
      </w:r>
    </w:p>
    <w:p w:rsidR="003A0DC5" w:rsidRDefault="00497AFD" w:rsidP="00790B61">
      <w:pPr>
        <w:spacing w:after="0" w:line="360" w:lineRule="auto"/>
        <w:ind w:left="1559"/>
        <w:jc w:val="both"/>
        <w:rPr>
          <w:rFonts w:ascii="Times New Roman" w:hAnsi="Times New Roman" w:cs="Times New Roman"/>
          <w:sz w:val="24"/>
          <w:szCs w:val="24"/>
        </w:rPr>
      </w:pPr>
      <w:r w:rsidRPr="004E7FE1">
        <w:rPr>
          <w:rFonts w:ascii="Times New Roman" w:hAnsi="Times New Roman" w:cs="Times New Roman"/>
          <w:sz w:val="24"/>
          <w:szCs w:val="24"/>
        </w:rPr>
        <w:t>Powierzchnia [ha]: 1585,01</w:t>
      </w:r>
    </w:p>
    <w:p w:rsidR="00DD5CC2" w:rsidRPr="00DD5CC2" w:rsidRDefault="00DD5CC2" w:rsidP="00DD5CC2">
      <w:pPr>
        <w:pStyle w:val="Akapitzlist"/>
        <w:keepNext/>
        <w:keepLines/>
        <w:numPr>
          <w:ilvl w:val="1"/>
          <w:numId w:val="33"/>
        </w:numPr>
        <w:spacing w:before="200" w:after="0"/>
        <w:contextualSpacing w:val="0"/>
        <w:outlineLvl w:val="2"/>
        <w:rPr>
          <w:rFonts w:asciiTheme="majorHAnsi" w:eastAsiaTheme="majorEastAsia" w:hAnsiTheme="majorHAnsi" w:cstheme="majorBidi"/>
          <w:b/>
          <w:bCs/>
          <w:vanish/>
          <w:color w:val="0F6FC6" w:themeColor="accent1"/>
        </w:rPr>
      </w:pPr>
      <w:bookmarkStart w:id="716" w:name="_Toc490486464"/>
      <w:bookmarkStart w:id="717" w:name="_Toc490486624"/>
      <w:bookmarkStart w:id="718" w:name="_Toc490486777"/>
      <w:bookmarkStart w:id="719" w:name="_Toc490489244"/>
      <w:bookmarkStart w:id="720" w:name="_Toc491282919"/>
      <w:bookmarkStart w:id="721" w:name="_Toc491283091"/>
      <w:bookmarkStart w:id="722" w:name="_Toc491283264"/>
      <w:bookmarkStart w:id="723" w:name="_Toc491283457"/>
      <w:bookmarkStart w:id="724" w:name="_Toc491355135"/>
      <w:bookmarkStart w:id="725" w:name="_Toc491355309"/>
      <w:bookmarkStart w:id="726" w:name="_Toc491421348"/>
      <w:bookmarkStart w:id="727" w:name="_Toc491424228"/>
      <w:bookmarkStart w:id="728" w:name="_Toc509908625"/>
      <w:bookmarkStart w:id="729" w:name="_Toc509908798"/>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rsidR="00DD5CC2" w:rsidRPr="00DD5CC2" w:rsidRDefault="00DD5CC2" w:rsidP="00DD5CC2">
      <w:pPr>
        <w:pStyle w:val="Akapitzlist"/>
        <w:keepNext/>
        <w:keepLines/>
        <w:numPr>
          <w:ilvl w:val="2"/>
          <w:numId w:val="33"/>
        </w:numPr>
        <w:spacing w:before="200" w:after="0"/>
        <w:contextualSpacing w:val="0"/>
        <w:outlineLvl w:val="2"/>
        <w:rPr>
          <w:rFonts w:asciiTheme="majorHAnsi" w:eastAsiaTheme="majorEastAsia" w:hAnsiTheme="majorHAnsi" w:cstheme="majorBidi"/>
          <w:b/>
          <w:bCs/>
          <w:vanish/>
          <w:color w:val="0F6FC6" w:themeColor="accent1"/>
        </w:rPr>
      </w:pPr>
      <w:bookmarkStart w:id="730" w:name="_Toc491283092"/>
      <w:bookmarkStart w:id="731" w:name="_Toc491283265"/>
      <w:bookmarkStart w:id="732" w:name="_Toc491283458"/>
      <w:bookmarkStart w:id="733" w:name="_Toc491355136"/>
      <w:bookmarkStart w:id="734" w:name="_Toc491355310"/>
      <w:bookmarkStart w:id="735" w:name="_Toc491421349"/>
      <w:bookmarkStart w:id="736" w:name="_Toc491424229"/>
      <w:bookmarkStart w:id="737" w:name="_Toc509908626"/>
      <w:bookmarkStart w:id="738" w:name="_Toc509908799"/>
      <w:bookmarkEnd w:id="730"/>
      <w:bookmarkEnd w:id="731"/>
      <w:bookmarkEnd w:id="732"/>
      <w:bookmarkEnd w:id="733"/>
      <w:bookmarkEnd w:id="734"/>
      <w:bookmarkEnd w:id="735"/>
      <w:bookmarkEnd w:id="736"/>
      <w:bookmarkEnd w:id="737"/>
      <w:bookmarkEnd w:id="738"/>
    </w:p>
    <w:p w:rsidR="00DD5CC2" w:rsidRPr="00DD5CC2" w:rsidRDefault="00DD5CC2" w:rsidP="00DD5CC2">
      <w:pPr>
        <w:pStyle w:val="Akapitzlist"/>
        <w:keepNext/>
        <w:keepLines/>
        <w:numPr>
          <w:ilvl w:val="2"/>
          <w:numId w:val="33"/>
        </w:numPr>
        <w:spacing w:before="200" w:after="0"/>
        <w:contextualSpacing w:val="0"/>
        <w:outlineLvl w:val="2"/>
        <w:rPr>
          <w:rFonts w:asciiTheme="majorHAnsi" w:eastAsiaTheme="majorEastAsia" w:hAnsiTheme="majorHAnsi" w:cstheme="majorBidi"/>
          <w:b/>
          <w:bCs/>
          <w:vanish/>
          <w:color w:val="0F6FC6" w:themeColor="accent1"/>
        </w:rPr>
      </w:pPr>
      <w:bookmarkStart w:id="739" w:name="_Toc491283093"/>
      <w:bookmarkStart w:id="740" w:name="_Toc491283266"/>
      <w:bookmarkStart w:id="741" w:name="_Toc491283459"/>
      <w:bookmarkStart w:id="742" w:name="_Toc491355137"/>
      <w:bookmarkStart w:id="743" w:name="_Toc491355311"/>
      <w:bookmarkStart w:id="744" w:name="_Toc491421350"/>
      <w:bookmarkStart w:id="745" w:name="_Toc491424230"/>
      <w:bookmarkStart w:id="746" w:name="_Toc509908627"/>
      <w:bookmarkStart w:id="747" w:name="_Toc509908800"/>
      <w:bookmarkEnd w:id="739"/>
      <w:bookmarkEnd w:id="740"/>
      <w:bookmarkEnd w:id="741"/>
      <w:bookmarkEnd w:id="742"/>
      <w:bookmarkEnd w:id="743"/>
      <w:bookmarkEnd w:id="744"/>
      <w:bookmarkEnd w:id="745"/>
      <w:bookmarkEnd w:id="746"/>
      <w:bookmarkEnd w:id="747"/>
    </w:p>
    <w:p w:rsidR="00DD5CC2" w:rsidRPr="00DD5CC2" w:rsidRDefault="00DD5CC2" w:rsidP="00DD5CC2">
      <w:pPr>
        <w:pStyle w:val="Akapitzlist"/>
        <w:keepNext/>
        <w:keepLines/>
        <w:numPr>
          <w:ilvl w:val="2"/>
          <w:numId w:val="33"/>
        </w:numPr>
        <w:spacing w:before="200" w:after="0"/>
        <w:contextualSpacing w:val="0"/>
        <w:outlineLvl w:val="2"/>
        <w:rPr>
          <w:rFonts w:asciiTheme="majorHAnsi" w:eastAsiaTheme="majorEastAsia" w:hAnsiTheme="majorHAnsi" w:cstheme="majorBidi"/>
          <w:b/>
          <w:bCs/>
          <w:vanish/>
          <w:color w:val="0F6FC6" w:themeColor="accent1"/>
        </w:rPr>
      </w:pPr>
      <w:bookmarkStart w:id="748" w:name="_Toc491283094"/>
      <w:bookmarkStart w:id="749" w:name="_Toc491283267"/>
      <w:bookmarkStart w:id="750" w:name="_Toc491283460"/>
      <w:bookmarkStart w:id="751" w:name="_Toc491355138"/>
      <w:bookmarkStart w:id="752" w:name="_Toc491355312"/>
      <w:bookmarkStart w:id="753" w:name="_Toc491421351"/>
      <w:bookmarkStart w:id="754" w:name="_Toc491424231"/>
      <w:bookmarkStart w:id="755" w:name="_Toc509908628"/>
      <w:bookmarkStart w:id="756" w:name="_Toc509908801"/>
      <w:bookmarkEnd w:id="748"/>
      <w:bookmarkEnd w:id="749"/>
      <w:bookmarkEnd w:id="750"/>
      <w:bookmarkEnd w:id="751"/>
      <w:bookmarkEnd w:id="752"/>
      <w:bookmarkEnd w:id="753"/>
      <w:bookmarkEnd w:id="754"/>
      <w:bookmarkEnd w:id="755"/>
      <w:bookmarkEnd w:id="756"/>
    </w:p>
    <w:p w:rsidR="00A27C27" w:rsidRDefault="00A27C27" w:rsidP="00DD5CC2">
      <w:pPr>
        <w:pStyle w:val="Nagwek3"/>
        <w:numPr>
          <w:ilvl w:val="2"/>
          <w:numId w:val="33"/>
        </w:numPr>
      </w:pPr>
      <w:bookmarkStart w:id="757" w:name="_Toc509908802"/>
      <w:r>
        <w:t xml:space="preserve">Koncentracja negatywnych zjawisk w sferze </w:t>
      </w:r>
      <w:proofErr w:type="spellStart"/>
      <w:r w:rsidR="002C6008">
        <w:t>techniczno</w:t>
      </w:r>
      <w:proofErr w:type="spellEnd"/>
      <w:r w:rsidR="002C6008">
        <w:t xml:space="preserve"> - </w:t>
      </w:r>
      <w:r>
        <w:t>środowiskowej</w:t>
      </w:r>
      <w:bookmarkEnd w:id="757"/>
    </w:p>
    <w:p w:rsidR="002C6008" w:rsidRDefault="002C6008" w:rsidP="002C6008">
      <w:pPr>
        <w:spacing w:after="0" w:line="360" w:lineRule="auto"/>
        <w:ind w:firstLine="708"/>
        <w:jc w:val="both"/>
        <w:rPr>
          <w:rFonts w:ascii="Times New Roman" w:eastAsiaTheme="minorEastAsia" w:hAnsi="Times New Roman" w:cs="Times New Roman"/>
          <w:color w:val="FF0000"/>
          <w:sz w:val="24"/>
          <w:szCs w:val="24"/>
        </w:rPr>
      </w:pPr>
    </w:p>
    <w:p w:rsidR="002C6008" w:rsidRDefault="002C6008" w:rsidP="002C6008">
      <w:pPr>
        <w:spacing w:after="0" w:line="360" w:lineRule="auto"/>
        <w:ind w:firstLine="708"/>
        <w:jc w:val="both"/>
        <w:rPr>
          <w:rFonts w:ascii="Times New Roman" w:eastAsiaTheme="minorEastAsia" w:hAnsi="Times New Roman" w:cs="Times New Roman"/>
          <w:color w:val="FF0000"/>
          <w:sz w:val="24"/>
          <w:szCs w:val="24"/>
        </w:rPr>
      </w:pPr>
      <w:r w:rsidRPr="00BC0758">
        <w:rPr>
          <w:rFonts w:ascii="Times New Roman" w:eastAsiaTheme="minorEastAsia" w:hAnsi="Times New Roman" w:cs="Times New Roman"/>
          <w:color w:val="000000" w:themeColor="text1"/>
          <w:sz w:val="24"/>
          <w:szCs w:val="24"/>
        </w:rPr>
        <w:t>Na podstawie analizy wskaźników w sferze techniczno-środowiskowej, stworzono wskaźnik syntetyczny charakteryzujący tę sferę. Wynik przedstawia poniższy wykres, gdzie wartość powyżej zera oznacza nagromadzenie zjawisk kryzysowych. Negatywne zjawiska kryzysowe w sferze techniczno-środowiskowej zdiagnozowano w miejscowościach Darów, Czeremcha, Wola Wyżna, Wola Niżna, Lipowiec i Daliowa</w:t>
      </w:r>
      <w:r>
        <w:rPr>
          <w:rFonts w:ascii="Times New Roman" w:eastAsiaTheme="minorEastAsia" w:hAnsi="Times New Roman" w:cs="Times New Roman"/>
          <w:color w:val="FF0000"/>
          <w:sz w:val="24"/>
          <w:szCs w:val="24"/>
        </w:rPr>
        <w:t>.</w:t>
      </w:r>
    </w:p>
    <w:p w:rsidR="008F2934" w:rsidRDefault="008F2934" w:rsidP="008F2934">
      <w:pPr>
        <w:spacing w:after="0" w:line="360" w:lineRule="auto"/>
        <w:jc w:val="both"/>
        <w:rPr>
          <w:rFonts w:ascii="Times New Roman" w:eastAsiaTheme="minorEastAsia" w:hAnsi="Times New Roman" w:cs="Times New Roman"/>
          <w:color w:val="FF0000"/>
          <w:sz w:val="24"/>
          <w:szCs w:val="24"/>
        </w:rPr>
      </w:pPr>
      <w:r w:rsidRPr="008F2934">
        <w:rPr>
          <w:rFonts w:ascii="Times New Roman" w:eastAsiaTheme="minorEastAsia" w:hAnsi="Times New Roman" w:cs="Times New Roman"/>
          <w:noProof/>
          <w:color w:val="FF0000"/>
          <w:sz w:val="24"/>
          <w:szCs w:val="24"/>
          <w:lang w:eastAsia="pl-PL"/>
        </w:rPr>
        <w:lastRenderedPageBreak/>
        <w:drawing>
          <wp:inline distT="0" distB="0" distL="0" distR="0">
            <wp:extent cx="5767319" cy="2679590"/>
            <wp:effectExtent l="19050" t="0" r="23881" b="6460"/>
            <wp:docPr id="35"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C6008" w:rsidRPr="00A273F4" w:rsidRDefault="002C6008" w:rsidP="002C6008">
      <w:pPr>
        <w:pStyle w:val="Legenda"/>
        <w:spacing w:after="0"/>
        <w:jc w:val="both"/>
        <w:rPr>
          <w:rFonts w:ascii="Times New Roman" w:hAnsi="Times New Roman" w:cs="Times New Roman"/>
          <w:color w:val="auto"/>
          <w:sz w:val="22"/>
          <w:szCs w:val="22"/>
        </w:rPr>
      </w:pPr>
      <w:bookmarkStart w:id="758" w:name="_Toc509908541"/>
      <w:r w:rsidRPr="00A273F4">
        <w:rPr>
          <w:rFonts w:ascii="Times New Roman" w:hAnsi="Times New Roman" w:cs="Times New Roman"/>
          <w:color w:val="auto"/>
          <w:sz w:val="22"/>
          <w:szCs w:val="22"/>
        </w:rPr>
        <w:t xml:space="preserve">Wykres </w:t>
      </w:r>
      <w:r w:rsidR="005B4868" w:rsidRPr="00A273F4">
        <w:rPr>
          <w:rFonts w:ascii="Times New Roman" w:hAnsi="Times New Roman" w:cs="Times New Roman"/>
          <w:color w:val="auto"/>
          <w:sz w:val="22"/>
          <w:szCs w:val="22"/>
        </w:rPr>
        <w:fldChar w:fldCharType="begin"/>
      </w:r>
      <w:r w:rsidRPr="00A273F4">
        <w:rPr>
          <w:rFonts w:ascii="Times New Roman" w:hAnsi="Times New Roman" w:cs="Times New Roman"/>
          <w:color w:val="auto"/>
          <w:sz w:val="22"/>
          <w:szCs w:val="22"/>
        </w:rPr>
        <w:instrText xml:space="preserve"> SEQ Wykres \* ARABIC </w:instrText>
      </w:r>
      <w:r w:rsidR="005B4868" w:rsidRPr="00A273F4">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19</w:t>
      </w:r>
      <w:r w:rsidR="005B4868" w:rsidRPr="00A273F4">
        <w:rPr>
          <w:rFonts w:ascii="Times New Roman" w:hAnsi="Times New Roman" w:cs="Times New Roman"/>
          <w:color w:val="auto"/>
          <w:sz w:val="22"/>
          <w:szCs w:val="22"/>
        </w:rPr>
        <w:fldChar w:fldCharType="end"/>
      </w:r>
      <w:r w:rsidRPr="00A273F4">
        <w:rPr>
          <w:rFonts w:ascii="Times New Roman" w:hAnsi="Times New Roman" w:cs="Times New Roman"/>
          <w:color w:val="auto"/>
          <w:sz w:val="22"/>
          <w:szCs w:val="22"/>
        </w:rPr>
        <w:t xml:space="preserve">. Wskaźnik syntetyczny w sferze </w:t>
      </w:r>
      <w:proofErr w:type="spellStart"/>
      <w:r>
        <w:rPr>
          <w:rFonts w:ascii="Times New Roman" w:hAnsi="Times New Roman" w:cs="Times New Roman"/>
          <w:color w:val="auto"/>
          <w:sz w:val="22"/>
          <w:szCs w:val="22"/>
        </w:rPr>
        <w:t>techniczno</w:t>
      </w:r>
      <w:proofErr w:type="spellEnd"/>
      <w:r>
        <w:rPr>
          <w:rFonts w:ascii="Times New Roman" w:hAnsi="Times New Roman" w:cs="Times New Roman"/>
          <w:color w:val="auto"/>
          <w:sz w:val="22"/>
          <w:szCs w:val="22"/>
        </w:rPr>
        <w:t xml:space="preserve"> - środowiskowej</w:t>
      </w:r>
      <w:bookmarkEnd w:id="758"/>
    </w:p>
    <w:p w:rsidR="00D71BC2" w:rsidRPr="00790B61" w:rsidRDefault="00D71BC2" w:rsidP="00D71BC2">
      <w:pPr>
        <w:spacing w:after="0" w:line="360" w:lineRule="auto"/>
        <w:jc w:val="both"/>
        <w:rPr>
          <w:rFonts w:ascii="Times New Roman" w:hAnsi="Times New Roman" w:cs="Times New Roman"/>
          <w:sz w:val="24"/>
          <w:szCs w:val="24"/>
        </w:rPr>
      </w:pPr>
    </w:p>
    <w:p w:rsidR="00A323F6" w:rsidRPr="00A323F6" w:rsidRDefault="00A323F6" w:rsidP="005A383F">
      <w:pPr>
        <w:pStyle w:val="Nagwek2"/>
        <w:numPr>
          <w:ilvl w:val="1"/>
          <w:numId w:val="24"/>
        </w:numPr>
      </w:pPr>
      <w:bookmarkStart w:id="759" w:name="_Toc509908803"/>
      <w:r w:rsidRPr="00A323F6">
        <w:t>Sfera przestrzenno-funkcjonalna</w:t>
      </w:r>
      <w:bookmarkEnd w:id="759"/>
    </w:p>
    <w:p w:rsidR="002A4CED" w:rsidRPr="00D73E82" w:rsidRDefault="00A323F6" w:rsidP="005A383F">
      <w:pPr>
        <w:pStyle w:val="Nagwek3"/>
        <w:numPr>
          <w:ilvl w:val="2"/>
          <w:numId w:val="24"/>
        </w:numPr>
      </w:pPr>
      <w:bookmarkStart w:id="760" w:name="_Toc509908804"/>
      <w:r w:rsidRPr="00D73E82">
        <w:t>Struktura przestrzenna</w:t>
      </w:r>
      <w:bookmarkEnd w:id="760"/>
    </w:p>
    <w:p w:rsidR="00A44468" w:rsidRDefault="00A44468" w:rsidP="00DB46B1">
      <w:pPr>
        <w:spacing w:after="0" w:line="360" w:lineRule="auto"/>
        <w:ind w:firstLine="709"/>
        <w:jc w:val="both"/>
        <w:rPr>
          <w:rFonts w:ascii="Times New Roman" w:hAnsi="Times New Roman" w:cs="Times New Roman"/>
          <w:sz w:val="24"/>
          <w:szCs w:val="24"/>
        </w:rPr>
      </w:pPr>
    </w:p>
    <w:p w:rsidR="00DB46B1" w:rsidRDefault="00DB46B1" w:rsidP="00DB46B1">
      <w:pPr>
        <w:spacing w:after="0" w:line="360" w:lineRule="auto"/>
        <w:ind w:firstLine="709"/>
        <w:jc w:val="both"/>
        <w:rPr>
          <w:rFonts w:ascii="Times New Roman" w:hAnsi="Times New Roman" w:cs="Times New Roman"/>
          <w:sz w:val="24"/>
          <w:szCs w:val="24"/>
        </w:rPr>
      </w:pPr>
      <w:r w:rsidRPr="00DB46B1">
        <w:rPr>
          <w:rFonts w:ascii="Times New Roman" w:hAnsi="Times New Roman" w:cs="Times New Roman"/>
          <w:sz w:val="24"/>
          <w:szCs w:val="24"/>
        </w:rPr>
        <w:t xml:space="preserve">Struktura </w:t>
      </w:r>
      <w:r>
        <w:rPr>
          <w:rFonts w:ascii="Times New Roman" w:hAnsi="Times New Roman" w:cs="Times New Roman"/>
          <w:sz w:val="24"/>
          <w:szCs w:val="24"/>
        </w:rPr>
        <w:t xml:space="preserve">przestrzenna Gminy uwarunkowana jest ukształtowaniem terenu </w:t>
      </w:r>
      <w:r w:rsidR="00DB1F5B">
        <w:rPr>
          <w:rFonts w:ascii="Times New Roman" w:hAnsi="Times New Roman" w:cs="Times New Roman"/>
          <w:sz w:val="24"/>
          <w:szCs w:val="24"/>
        </w:rPr>
        <w:t xml:space="preserve">oraz </w:t>
      </w:r>
      <w:r>
        <w:rPr>
          <w:rFonts w:ascii="Times New Roman" w:hAnsi="Times New Roman" w:cs="Times New Roman"/>
          <w:sz w:val="24"/>
          <w:szCs w:val="24"/>
        </w:rPr>
        <w:t xml:space="preserve">odsetkiem powierzchni </w:t>
      </w:r>
      <w:r w:rsidR="00DB1F5B">
        <w:rPr>
          <w:rFonts w:ascii="Times New Roman" w:hAnsi="Times New Roman" w:cs="Times New Roman"/>
          <w:sz w:val="24"/>
          <w:szCs w:val="24"/>
        </w:rPr>
        <w:t>zalesionej. Lasy ogółem w 2015 r. według danych GUS zajmowały nieco ponad 5% powierzchni Gminy, od 2017 r. po przyłączeniu kolejnych miejscowości, proporcje te mogły ulec nieznacznym zmianom. Kompleksy leśne skupiają się głównie przy granicy polsko-słowackiej w południowej części Gminy.</w:t>
      </w:r>
    </w:p>
    <w:p w:rsidR="000744EC" w:rsidRPr="00DB46B1" w:rsidRDefault="000744EC" w:rsidP="00DB46B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Gmina składa się z dziesięciu miejscowości, w centralnej części położona jest wieś Jaśliska, która pełni funkcję siedziby lokalnych władz. Miejscowość ta charakteryzuje się najwyższym wskaźnikiem gęstości zaludnienia 75 os./km</w:t>
      </w:r>
      <w:r w:rsidRPr="000744EC">
        <w:rPr>
          <w:rFonts w:ascii="Times New Roman" w:hAnsi="Times New Roman" w:cs="Times New Roman"/>
          <w:sz w:val="24"/>
          <w:szCs w:val="24"/>
          <w:vertAlign w:val="superscript"/>
        </w:rPr>
        <w:t>2</w:t>
      </w:r>
      <w:r>
        <w:rPr>
          <w:rFonts w:ascii="Times New Roman" w:hAnsi="Times New Roman" w:cs="Times New Roman"/>
          <w:sz w:val="24"/>
          <w:szCs w:val="24"/>
        </w:rPr>
        <w:t xml:space="preserve">. Sprawia to, że wieś jest centrum administracyjnym oraz publicznym Gminy. </w:t>
      </w:r>
    </w:p>
    <w:p w:rsidR="00EF6275" w:rsidRPr="004A0BD9" w:rsidRDefault="00EF6275" w:rsidP="00EF6275">
      <w:pPr>
        <w:spacing w:after="0" w:line="360" w:lineRule="auto"/>
        <w:ind w:firstLine="708"/>
        <w:jc w:val="both"/>
        <w:rPr>
          <w:rFonts w:ascii="Times New Roman" w:hAnsi="Times New Roman" w:cs="Times New Roman"/>
          <w:sz w:val="24"/>
          <w:szCs w:val="24"/>
        </w:rPr>
      </w:pPr>
      <w:r w:rsidRPr="004A0BD9">
        <w:rPr>
          <w:rFonts w:ascii="Times New Roman" w:eastAsia="Liberation Serif" w:hAnsi="Times New Roman" w:cs="Times New Roman"/>
          <w:color w:val="000000"/>
          <w:sz w:val="24"/>
          <w:szCs w:val="24"/>
        </w:rPr>
        <w:t>Na obszarze Gminy przeważa zabudowa jednorodzinna i zagrodowa, uzupełniona jednak o mieszkania znajdujące się w obiektach wielorodzinnych (na terenach dawnych osi</w:t>
      </w:r>
      <w:r w:rsidR="00C6603F">
        <w:rPr>
          <w:rFonts w:ascii="Times New Roman" w:eastAsia="Liberation Serif" w:hAnsi="Times New Roman" w:cs="Times New Roman"/>
          <w:color w:val="000000"/>
          <w:sz w:val="24"/>
          <w:szCs w:val="24"/>
        </w:rPr>
        <w:t xml:space="preserve">edli PGR). Zasoby mieszkaniowe </w:t>
      </w:r>
      <w:proofErr w:type="spellStart"/>
      <w:r w:rsidR="00C6603F">
        <w:rPr>
          <w:rFonts w:ascii="Times New Roman" w:eastAsia="Liberation Serif" w:hAnsi="Times New Roman" w:cs="Times New Roman"/>
          <w:color w:val="000000"/>
          <w:sz w:val="24"/>
          <w:szCs w:val="24"/>
        </w:rPr>
        <w:t>G</w:t>
      </w:r>
      <w:r w:rsidRPr="004A0BD9">
        <w:rPr>
          <w:rFonts w:ascii="Times New Roman" w:eastAsia="Liberation Serif" w:hAnsi="Times New Roman" w:cs="Times New Roman"/>
          <w:color w:val="000000"/>
          <w:sz w:val="24"/>
          <w:szCs w:val="24"/>
        </w:rPr>
        <w:t>minyznajdują</w:t>
      </w:r>
      <w:proofErr w:type="spellEnd"/>
      <w:r w:rsidRPr="004A0BD9">
        <w:rPr>
          <w:rFonts w:ascii="Times New Roman" w:eastAsia="Liberation Serif" w:hAnsi="Times New Roman" w:cs="Times New Roman"/>
          <w:color w:val="000000"/>
          <w:sz w:val="24"/>
          <w:szCs w:val="24"/>
        </w:rPr>
        <w:t xml:space="preserve"> się w 4 budynkach o łącznej powierzchni o</w:t>
      </w:r>
      <w:r w:rsidRPr="004A0BD9">
        <w:rPr>
          <w:rFonts w:ascii="Times New Roman" w:eastAsia="Liberation Serif" w:hAnsi="Times New Roman" w:cs="Times New Roman"/>
          <w:sz w:val="24"/>
          <w:szCs w:val="24"/>
        </w:rPr>
        <w:t>koło 500 m</w:t>
      </w:r>
      <w:r w:rsidRPr="004A0BD9">
        <w:rPr>
          <w:rFonts w:ascii="Times New Roman" w:eastAsia="Liberation Serif" w:hAnsi="Times New Roman" w:cs="Times New Roman"/>
          <w:sz w:val="24"/>
          <w:szCs w:val="24"/>
          <w:vertAlign w:val="superscript"/>
        </w:rPr>
        <w:t>2</w:t>
      </w:r>
      <w:r w:rsidRPr="004A0BD9">
        <w:rPr>
          <w:rFonts w:ascii="Times New Roman" w:eastAsia="Liberation Serif" w:hAnsi="Times New Roman" w:cs="Times New Roman"/>
          <w:sz w:val="24"/>
          <w:szCs w:val="24"/>
        </w:rPr>
        <w:t>. W Gminie dominują gospodarstwa o powierzchni 1-5 ha, które stanowią prawie 90% wszystkich gospodarstw. Średnia powierzchnia gospodarstwa wynosi 3,61 ha.</w:t>
      </w:r>
    </w:p>
    <w:p w:rsidR="00B46181" w:rsidRDefault="00EF6275" w:rsidP="00D74117">
      <w:pPr>
        <w:spacing w:after="0" w:line="360" w:lineRule="auto"/>
        <w:jc w:val="both"/>
        <w:rPr>
          <w:rFonts w:ascii="Times New Roman" w:eastAsia="Liberation Serif" w:hAnsi="Times New Roman" w:cs="Times New Roman"/>
          <w:color w:val="000000"/>
          <w:sz w:val="24"/>
          <w:szCs w:val="24"/>
        </w:rPr>
      </w:pPr>
      <w:r w:rsidRPr="004A0BD9">
        <w:rPr>
          <w:rFonts w:ascii="Times New Roman" w:eastAsia="Liberation Serif" w:hAnsi="Times New Roman" w:cs="Times New Roman"/>
          <w:color w:val="000000"/>
          <w:sz w:val="24"/>
          <w:szCs w:val="24"/>
        </w:rPr>
        <w:tab/>
        <w:t xml:space="preserve">Niewielka ilość obiektów użyteczności publicznej, których stan techniczny i wizualny określono jako </w:t>
      </w:r>
      <w:r w:rsidR="002E7CB0">
        <w:rPr>
          <w:rFonts w:ascii="Times New Roman" w:eastAsia="Liberation Serif" w:hAnsi="Times New Roman" w:cs="Times New Roman"/>
          <w:color w:val="000000"/>
          <w:sz w:val="24"/>
          <w:szCs w:val="24"/>
        </w:rPr>
        <w:t>zdegradowany</w:t>
      </w:r>
      <w:r w:rsidRPr="004A0BD9">
        <w:rPr>
          <w:rFonts w:ascii="Times New Roman" w:eastAsia="Liberation Serif" w:hAnsi="Times New Roman" w:cs="Times New Roman"/>
          <w:color w:val="000000"/>
          <w:sz w:val="24"/>
          <w:szCs w:val="24"/>
        </w:rPr>
        <w:t xml:space="preserve"> i które nie spełniają warunków funkcjonalnych wpływa na niezadowolenie mieszkańców, a także na złe odbieranie przestrzeni Gminy przez turystów </w:t>
      </w:r>
      <w:r w:rsidRPr="004A0BD9">
        <w:rPr>
          <w:rFonts w:ascii="Times New Roman" w:eastAsia="Liberation Serif" w:hAnsi="Times New Roman" w:cs="Times New Roman"/>
          <w:color w:val="000000"/>
          <w:sz w:val="24"/>
          <w:szCs w:val="24"/>
        </w:rPr>
        <w:lastRenderedPageBreak/>
        <w:t xml:space="preserve">i przyjezdnych. Najbardziej zniszczone są </w:t>
      </w:r>
      <w:r w:rsidR="00D53311">
        <w:rPr>
          <w:rFonts w:ascii="Times New Roman" w:eastAsia="Liberation Serif" w:hAnsi="Times New Roman" w:cs="Times New Roman"/>
          <w:color w:val="000000"/>
          <w:sz w:val="24"/>
          <w:szCs w:val="24"/>
        </w:rPr>
        <w:t>obiekty</w:t>
      </w:r>
      <w:r w:rsidRPr="004A0BD9">
        <w:rPr>
          <w:rFonts w:ascii="Times New Roman" w:eastAsia="Liberation Serif" w:hAnsi="Times New Roman" w:cs="Times New Roman"/>
          <w:color w:val="000000"/>
          <w:sz w:val="24"/>
          <w:szCs w:val="24"/>
        </w:rPr>
        <w:t xml:space="preserve"> znajdujące się w rynku Jaślisk, w</w:t>
      </w:r>
      <w:r w:rsidR="00D53311">
        <w:rPr>
          <w:rFonts w:ascii="Times New Roman" w:eastAsia="Liberation Serif" w:hAnsi="Times New Roman" w:cs="Times New Roman"/>
          <w:color w:val="000000"/>
          <w:sz w:val="24"/>
          <w:szCs w:val="24"/>
        </w:rPr>
        <w:t xml:space="preserve"> tym: płyta rynku, budynek Domu </w:t>
      </w:r>
      <w:proofErr w:type="spellStart"/>
      <w:r w:rsidR="00D53311">
        <w:rPr>
          <w:rFonts w:ascii="Times New Roman" w:eastAsia="Liberation Serif" w:hAnsi="Times New Roman" w:cs="Times New Roman"/>
          <w:color w:val="000000"/>
          <w:sz w:val="24"/>
          <w:szCs w:val="24"/>
        </w:rPr>
        <w:t>Ludowego,budynek</w:t>
      </w:r>
      <w:proofErr w:type="spellEnd"/>
      <w:r w:rsidR="00D53311">
        <w:rPr>
          <w:rFonts w:ascii="Times New Roman" w:eastAsia="Liberation Serif" w:hAnsi="Times New Roman" w:cs="Times New Roman"/>
          <w:color w:val="000000"/>
          <w:sz w:val="24"/>
          <w:szCs w:val="24"/>
        </w:rPr>
        <w:t xml:space="preserve"> </w:t>
      </w:r>
      <w:proofErr w:type="spellStart"/>
      <w:r w:rsidR="002E7CB0">
        <w:rPr>
          <w:rFonts w:ascii="Times New Roman" w:eastAsia="Liberation Serif" w:hAnsi="Times New Roman" w:cs="Times New Roman"/>
          <w:color w:val="000000"/>
          <w:sz w:val="24"/>
          <w:szCs w:val="24"/>
        </w:rPr>
        <w:t>s</w:t>
      </w:r>
      <w:r w:rsidR="00D53311">
        <w:rPr>
          <w:rFonts w:ascii="Times New Roman" w:eastAsia="Liberation Serif" w:hAnsi="Times New Roman" w:cs="Times New Roman"/>
          <w:color w:val="000000"/>
          <w:sz w:val="24"/>
          <w:szCs w:val="24"/>
        </w:rPr>
        <w:t>tarej</w:t>
      </w:r>
      <w:r w:rsidR="002E7CB0">
        <w:rPr>
          <w:rFonts w:ascii="Times New Roman" w:eastAsia="Liberation Serif" w:hAnsi="Times New Roman" w:cs="Times New Roman"/>
          <w:color w:val="000000"/>
          <w:sz w:val="24"/>
          <w:szCs w:val="24"/>
        </w:rPr>
        <w:t>s</w:t>
      </w:r>
      <w:r w:rsidRPr="004A0BD9">
        <w:rPr>
          <w:rFonts w:ascii="Times New Roman" w:eastAsia="Liberation Serif" w:hAnsi="Times New Roman" w:cs="Times New Roman"/>
          <w:color w:val="000000"/>
          <w:sz w:val="24"/>
          <w:szCs w:val="24"/>
        </w:rPr>
        <w:t>zkoł</w:t>
      </w:r>
      <w:r w:rsidR="00D53311">
        <w:rPr>
          <w:rFonts w:ascii="Times New Roman" w:eastAsia="Liberation Serif" w:hAnsi="Times New Roman" w:cs="Times New Roman"/>
          <w:color w:val="000000"/>
          <w:sz w:val="24"/>
          <w:szCs w:val="24"/>
        </w:rPr>
        <w:t>y</w:t>
      </w:r>
      <w:proofErr w:type="spellEnd"/>
      <w:r w:rsidRPr="004A0BD9">
        <w:rPr>
          <w:rFonts w:ascii="Times New Roman" w:eastAsia="Liberation Serif" w:hAnsi="Times New Roman" w:cs="Times New Roman"/>
          <w:color w:val="000000"/>
          <w:sz w:val="24"/>
          <w:szCs w:val="24"/>
        </w:rPr>
        <w:t xml:space="preserve"> wraz z </w:t>
      </w:r>
      <w:r w:rsidR="00D53311">
        <w:rPr>
          <w:rFonts w:ascii="Times New Roman" w:eastAsia="Liberation Serif" w:hAnsi="Times New Roman" w:cs="Times New Roman"/>
          <w:color w:val="000000"/>
          <w:sz w:val="24"/>
          <w:szCs w:val="24"/>
        </w:rPr>
        <w:t xml:space="preserve">zabytkowymi piwnicami, budynek po byłym GS, budynek zabytkowej zagrody, </w:t>
      </w:r>
      <w:r w:rsidRPr="004A0BD9">
        <w:rPr>
          <w:rFonts w:ascii="Times New Roman" w:eastAsia="Liberation Serif" w:hAnsi="Times New Roman" w:cs="Times New Roman"/>
          <w:color w:val="000000"/>
          <w:sz w:val="24"/>
          <w:szCs w:val="24"/>
        </w:rPr>
        <w:t>czyli obiekty, które powinny stanowić</w:t>
      </w:r>
      <w:r w:rsidR="002E7CB0">
        <w:rPr>
          <w:rFonts w:ascii="Times New Roman" w:eastAsia="Liberation Serif" w:hAnsi="Times New Roman" w:cs="Times New Roman"/>
          <w:color w:val="000000"/>
          <w:sz w:val="24"/>
          <w:szCs w:val="24"/>
        </w:rPr>
        <w:t xml:space="preserve"> o </w:t>
      </w:r>
      <w:r w:rsidRPr="004A0BD9">
        <w:rPr>
          <w:rFonts w:ascii="Times New Roman" w:eastAsia="Liberation Serif" w:hAnsi="Times New Roman" w:cs="Times New Roman"/>
          <w:color w:val="000000"/>
          <w:sz w:val="24"/>
          <w:szCs w:val="24"/>
        </w:rPr>
        <w:t>promocj</w:t>
      </w:r>
      <w:r w:rsidR="002E7CB0">
        <w:rPr>
          <w:rFonts w:ascii="Times New Roman" w:eastAsia="Liberation Serif" w:hAnsi="Times New Roman" w:cs="Times New Roman"/>
          <w:color w:val="000000"/>
          <w:sz w:val="24"/>
          <w:szCs w:val="24"/>
        </w:rPr>
        <w:t>i</w:t>
      </w:r>
      <w:r w:rsidRPr="004A0BD9">
        <w:rPr>
          <w:rFonts w:ascii="Times New Roman" w:eastAsia="Liberation Serif" w:hAnsi="Times New Roman" w:cs="Times New Roman"/>
          <w:color w:val="000000"/>
          <w:sz w:val="24"/>
          <w:szCs w:val="24"/>
        </w:rPr>
        <w:t xml:space="preserve"> Gminy.</w:t>
      </w:r>
    </w:p>
    <w:p w:rsidR="002C6008" w:rsidRPr="00BC0758" w:rsidRDefault="002C6008" w:rsidP="002C6008">
      <w:pPr>
        <w:spacing w:after="0" w:line="360" w:lineRule="auto"/>
        <w:ind w:firstLine="708"/>
        <w:jc w:val="both"/>
        <w:rPr>
          <w:rFonts w:ascii="Times New Roman" w:eastAsia="Liberation Serif" w:hAnsi="Times New Roman" w:cs="Times New Roman"/>
          <w:color w:val="000000" w:themeColor="text1"/>
          <w:sz w:val="24"/>
          <w:szCs w:val="24"/>
        </w:rPr>
      </w:pPr>
      <w:r w:rsidRPr="00BC0758">
        <w:rPr>
          <w:rFonts w:ascii="Times New Roman" w:eastAsia="Liberation Serif" w:hAnsi="Times New Roman" w:cs="Times New Roman"/>
          <w:color w:val="000000" w:themeColor="text1"/>
          <w:sz w:val="24"/>
          <w:szCs w:val="24"/>
        </w:rPr>
        <w:t>Średnia gęstość zaludnienia w Gminie Jaśliska wynosi 13,90 os./km</w:t>
      </w:r>
      <w:r w:rsidRPr="00BC0758">
        <w:rPr>
          <w:rFonts w:ascii="Times New Roman" w:eastAsia="Liberation Serif" w:hAnsi="Times New Roman" w:cs="Times New Roman"/>
          <w:color w:val="000000" w:themeColor="text1"/>
          <w:sz w:val="24"/>
          <w:szCs w:val="24"/>
          <w:vertAlign w:val="superscript"/>
        </w:rPr>
        <w:t>2</w:t>
      </w:r>
      <w:r w:rsidRPr="00BC0758">
        <w:rPr>
          <w:rFonts w:ascii="Times New Roman" w:eastAsia="Liberation Serif" w:hAnsi="Times New Roman" w:cs="Times New Roman"/>
          <w:color w:val="000000" w:themeColor="text1"/>
          <w:sz w:val="24"/>
          <w:szCs w:val="24"/>
        </w:rPr>
        <w:t>, przy czym rozkład wskaźnika jest bardzo zróżnicowany w rozbiciu na poszczególne obszary. Najgęściej zaludnione są miejscowości Jaśliska (75,04 os./km</w:t>
      </w:r>
      <w:r w:rsidRPr="00BC0758">
        <w:rPr>
          <w:rFonts w:ascii="Times New Roman" w:eastAsia="Liberation Serif" w:hAnsi="Times New Roman" w:cs="Times New Roman"/>
          <w:color w:val="000000" w:themeColor="text1"/>
          <w:sz w:val="24"/>
          <w:szCs w:val="24"/>
          <w:vertAlign w:val="superscript"/>
        </w:rPr>
        <w:t>2</w:t>
      </w:r>
      <w:r w:rsidRPr="00BC0758">
        <w:rPr>
          <w:rFonts w:ascii="Times New Roman" w:eastAsia="Liberation Serif" w:hAnsi="Times New Roman" w:cs="Times New Roman"/>
          <w:color w:val="000000" w:themeColor="text1"/>
          <w:sz w:val="24"/>
          <w:szCs w:val="24"/>
        </w:rPr>
        <w:t>) i Posada Jaśliska (57,20 os./km</w:t>
      </w:r>
      <w:r w:rsidRPr="00BC0758">
        <w:rPr>
          <w:rFonts w:ascii="Times New Roman" w:eastAsia="Liberation Serif" w:hAnsi="Times New Roman" w:cs="Times New Roman"/>
          <w:color w:val="000000" w:themeColor="text1"/>
          <w:sz w:val="24"/>
          <w:szCs w:val="24"/>
          <w:vertAlign w:val="superscript"/>
        </w:rPr>
        <w:t>2</w:t>
      </w:r>
      <w:r w:rsidRPr="00BC0758">
        <w:rPr>
          <w:rFonts w:ascii="Times New Roman" w:eastAsia="Liberation Serif" w:hAnsi="Times New Roman" w:cs="Times New Roman"/>
          <w:color w:val="000000" w:themeColor="text1"/>
          <w:sz w:val="24"/>
          <w:szCs w:val="24"/>
        </w:rPr>
        <w:t>) skupiające znaczną część mieszkańców Gminy. Najniższą gęstością zaludnienia ze względu na niską liczbę mieszkańców oraz wysoki odsetek powierzchni leśnych charakteryzują się miejscowości Czeremcha, Darów, Lipowiec, Wola Wyżna oraz Moszczaniec. Sytuację ilustruje poniższy wykres.</w:t>
      </w:r>
    </w:p>
    <w:p w:rsidR="002C6008" w:rsidRDefault="002C6008" w:rsidP="002C6008">
      <w:pPr>
        <w:spacing w:after="0" w:line="360" w:lineRule="auto"/>
        <w:jc w:val="both"/>
        <w:rPr>
          <w:rFonts w:ascii="Times New Roman" w:eastAsia="Liberation Serif" w:hAnsi="Times New Roman" w:cs="Times New Roman"/>
          <w:color w:val="000000"/>
          <w:sz w:val="24"/>
          <w:szCs w:val="24"/>
        </w:rPr>
      </w:pPr>
      <w:r w:rsidRPr="00D71BC2">
        <w:rPr>
          <w:rFonts w:ascii="Times New Roman" w:eastAsia="Liberation Serif" w:hAnsi="Times New Roman" w:cs="Times New Roman"/>
          <w:noProof/>
          <w:color w:val="000000"/>
          <w:sz w:val="24"/>
          <w:szCs w:val="24"/>
          <w:lang w:eastAsia="pl-PL"/>
        </w:rPr>
        <w:drawing>
          <wp:inline distT="0" distB="0" distL="0" distR="0">
            <wp:extent cx="5733164" cy="2817628"/>
            <wp:effectExtent l="19050" t="0" r="19936" b="1772"/>
            <wp:docPr id="11"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C6008" w:rsidRPr="00BC5FC1" w:rsidRDefault="002C6008" w:rsidP="002C6008">
      <w:pPr>
        <w:pStyle w:val="Legenda"/>
        <w:spacing w:after="0"/>
        <w:jc w:val="both"/>
        <w:rPr>
          <w:rFonts w:ascii="Times New Roman" w:hAnsi="Times New Roman" w:cs="Times New Roman"/>
          <w:color w:val="auto"/>
          <w:sz w:val="22"/>
          <w:szCs w:val="22"/>
        </w:rPr>
      </w:pPr>
      <w:bookmarkStart w:id="761" w:name="_Toc509908542"/>
      <w:r w:rsidRPr="00BC5FC1">
        <w:rPr>
          <w:rFonts w:ascii="Times New Roman" w:hAnsi="Times New Roman" w:cs="Times New Roman"/>
          <w:color w:val="auto"/>
          <w:sz w:val="22"/>
          <w:szCs w:val="22"/>
        </w:rPr>
        <w:t xml:space="preserve">Wykres </w:t>
      </w:r>
      <w:r w:rsidR="005B4868" w:rsidRPr="00BC5FC1">
        <w:rPr>
          <w:rFonts w:ascii="Times New Roman" w:hAnsi="Times New Roman" w:cs="Times New Roman"/>
          <w:color w:val="auto"/>
          <w:sz w:val="22"/>
          <w:szCs w:val="22"/>
        </w:rPr>
        <w:fldChar w:fldCharType="begin"/>
      </w:r>
      <w:r w:rsidRPr="00BC5FC1">
        <w:rPr>
          <w:rFonts w:ascii="Times New Roman" w:hAnsi="Times New Roman" w:cs="Times New Roman"/>
          <w:color w:val="auto"/>
          <w:sz w:val="22"/>
          <w:szCs w:val="22"/>
        </w:rPr>
        <w:instrText xml:space="preserve"> SEQ Wykres \* ARABIC </w:instrText>
      </w:r>
      <w:r w:rsidR="005B4868" w:rsidRPr="00BC5FC1">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20</w:t>
      </w:r>
      <w:r w:rsidR="005B4868" w:rsidRPr="00BC5FC1">
        <w:rPr>
          <w:rFonts w:ascii="Times New Roman" w:hAnsi="Times New Roman" w:cs="Times New Roman"/>
          <w:color w:val="auto"/>
          <w:sz w:val="22"/>
          <w:szCs w:val="22"/>
        </w:rPr>
        <w:fldChar w:fldCharType="end"/>
      </w:r>
      <w:r w:rsidRPr="00BC5FC1">
        <w:rPr>
          <w:rFonts w:ascii="Times New Roman" w:hAnsi="Times New Roman" w:cs="Times New Roman"/>
          <w:color w:val="auto"/>
          <w:sz w:val="22"/>
          <w:szCs w:val="22"/>
        </w:rPr>
        <w:t>. Gęstość zaludnienia (os./km</w:t>
      </w:r>
      <w:r w:rsidRPr="00BC5FC1">
        <w:rPr>
          <w:rFonts w:ascii="Times New Roman" w:hAnsi="Times New Roman" w:cs="Times New Roman"/>
          <w:color w:val="auto"/>
          <w:sz w:val="22"/>
          <w:szCs w:val="22"/>
          <w:vertAlign w:val="superscript"/>
        </w:rPr>
        <w:t>2</w:t>
      </w:r>
      <w:r w:rsidRPr="00BC5FC1">
        <w:rPr>
          <w:rFonts w:ascii="Times New Roman" w:hAnsi="Times New Roman" w:cs="Times New Roman"/>
          <w:color w:val="auto"/>
          <w:sz w:val="22"/>
          <w:szCs w:val="22"/>
        </w:rPr>
        <w:t>)</w:t>
      </w:r>
      <w:bookmarkEnd w:id="761"/>
    </w:p>
    <w:p w:rsidR="002C6008" w:rsidRPr="00BC5FC1" w:rsidRDefault="002C6008" w:rsidP="002C6008">
      <w:pPr>
        <w:spacing w:after="0" w:line="240" w:lineRule="auto"/>
        <w:jc w:val="both"/>
        <w:rPr>
          <w:rFonts w:ascii="Times New Roman" w:hAnsi="Times New Roman" w:cs="Times New Roman"/>
          <w:i/>
          <w:lang w:eastAsia="zh-CN" w:bidi="hi-IN"/>
        </w:rPr>
      </w:pPr>
      <w:r w:rsidRPr="00BC5FC1">
        <w:rPr>
          <w:rFonts w:ascii="Times New Roman" w:hAnsi="Times New Roman" w:cs="Times New Roman"/>
          <w:i/>
          <w:lang w:eastAsia="zh-CN" w:bidi="hi-IN"/>
        </w:rPr>
        <w:t>Źródło: opracowanie własne na podstawie danych Urzędu Gminy Jaśliska i danych przestrzennych geoportal.pl</w:t>
      </w:r>
    </w:p>
    <w:p w:rsidR="00BC0758" w:rsidRDefault="00BC0758" w:rsidP="00D74117">
      <w:pPr>
        <w:spacing w:after="0" w:line="360" w:lineRule="auto"/>
        <w:jc w:val="both"/>
        <w:rPr>
          <w:rFonts w:ascii="Times New Roman" w:eastAsia="Liberation Serif" w:hAnsi="Times New Roman" w:cs="Times New Roman"/>
          <w:color w:val="000000"/>
          <w:sz w:val="24"/>
          <w:szCs w:val="24"/>
        </w:rPr>
      </w:pPr>
    </w:p>
    <w:p w:rsidR="000A22F9" w:rsidRPr="000A22F9" w:rsidRDefault="000A22F9" w:rsidP="000A22F9">
      <w:pPr>
        <w:pStyle w:val="Akapitzlist"/>
        <w:keepNext/>
        <w:keepLines/>
        <w:numPr>
          <w:ilvl w:val="0"/>
          <w:numId w:val="18"/>
        </w:numPr>
        <w:spacing w:before="200" w:after="0"/>
        <w:contextualSpacing w:val="0"/>
        <w:outlineLvl w:val="2"/>
        <w:rPr>
          <w:rFonts w:asciiTheme="majorHAnsi" w:eastAsiaTheme="majorEastAsia" w:hAnsiTheme="majorHAnsi" w:cstheme="majorBidi"/>
          <w:b/>
          <w:bCs/>
          <w:vanish/>
          <w:color w:val="0F6FC6" w:themeColor="accent1"/>
        </w:rPr>
      </w:pPr>
      <w:bookmarkStart w:id="762" w:name="_Toc486450181"/>
      <w:bookmarkStart w:id="763" w:name="_Toc486450274"/>
      <w:bookmarkStart w:id="764" w:name="_Toc486450367"/>
      <w:bookmarkStart w:id="765" w:name="_Toc486452912"/>
      <w:bookmarkStart w:id="766" w:name="_Toc486453025"/>
      <w:bookmarkStart w:id="767" w:name="_Toc486514692"/>
      <w:bookmarkStart w:id="768" w:name="_Toc487032038"/>
      <w:bookmarkStart w:id="769" w:name="_Toc487032159"/>
      <w:bookmarkStart w:id="770" w:name="_Toc487033741"/>
      <w:bookmarkStart w:id="771" w:name="_Toc487183726"/>
      <w:bookmarkStart w:id="772" w:name="_Toc488141851"/>
      <w:bookmarkStart w:id="773" w:name="_Toc488152149"/>
      <w:bookmarkStart w:id="774" w:name="_Toc490486309"/>
      <w:bookmarkStart w:id="775" w:name="_Toc490486470"/>
      <w:bookmarkStart w:id="776" w:name="_Toc490486630"/>
      <w:bookmarkStart w:id="777" w:name="_Toc490486783"/>
      <w:bookmarkStart w:id="778" w:name="_Toc490489250"/>
      <w:bookmarkStart w:id="779" w:name="_Toc491282925"/>
      <w:bookmarkStart w:id="780" w:name="_Toc491283098"/>
      <w:bookmarkStart w:id="781" w:name="_Toc491283271"/>
      <w:bookmarkStart w:id="782" w:name="_Toc491283464"/>
      <w:bookmarkStart w:id="783" w:name="_Toc491355142"/>
      <w:bookmarkStart w:id="784" w:name="_Toc491355316"/>
      <w:bookmarkStart w:id="785" w:name="_Toc491421355"/>
      <w:bookmarkStart w:id="786" w:name="_Toc491424235"/>
      <w:bookmarkStart w:id="787" w:name="_Toc509908632"/>
      <w:bookmarkStart w:id="788" w:name="_Toc509908805"/>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rsidR="000A22F9" w:rsidRPr="000A22F9" w:rsidRDefault="000A22F9" w:rsidP="000A22F9">
      <w:pPr>
        <w:pStyle w:val="Akapitzlist"/>
        <w:keepNext/>
        <w:keepLines/>
        <w:numPr>
          <w:ilvl w:val="1"/>
          <w:numId w:val="18"/>
        </w:numPr>
        <w:spacing w:before="200" w:after="0"/>
        <w:contextualSpacing w:val="0"/>
        <w:outlineLvl w:val="2"/>
        <w:rPr>
          <w:rFonts w:asciiTheme="majorHAnsi" w:eastAsiaTheme="majorEastAsia" w:hAnsiTheme="majorHAnsi" w:cstheme="majorBidi"/>
          <w:b/>
          <w:bCs/>
          <w:vanish/>
          <w:color w:val="0F6FC6" w:themeColor="accent1"/>
        </w:rPr>
      </w:pPr>
      <w:bookmarkStart w:id="789" w:name="_Toc490486631"/>
      <w:bookmarkStart w:id="790" w:name="_Toc490486784"/>
      <w:bookmarkStart w:id="791" w:name="_Toc490489251"/>
      <w:bookmarkStart w:id="792" w:name="_Toc491282926"/>
      <w:bookmarkStart w:id="793" w:name="_Toc491283099"/>
      <w:bookmarkStart w:id="794" w:name="_Toc491283272"/>
      <w:bookmarkStart w:id="795" w:name="_Toc491283465"/>
      <w:bookmarkStart w:id="796" w:name="_Toc491355143"/>
      <w:bookmarkStart w:id="797" w:name="_Toc491355317"/>
      <w:bookmarkStart w:id="798" w:name="_Toc491421356"/>
      <w:bookmarkStart w:id="799" w:name="_Toc491424236"/>
      <w:bookmarkStart w:id="800" w:name="_Toc509908633"/>
      <w:bookmarkStart w:id="801" w:name="_Toc509908806"/>
      <w:bookmarkEnd w:id="789"/>
      <w:bookmarkEnd w:id="790"/>
      <w:bookmarkEnd w:id="791"/>
      <w:bookmarkEnd w:id="792"/>
      <w:bookmarkEnd w:id="793"/>
      <w:bookmarkEnd w:id="794"/>
      <w:bookmarkEnd w:id="795"/>
      <w:bookmarkEnd w:id="796"/>
      <w:bookmarkEnd w:id="797"/>
      <w:bookmarkEnd w:id="798"/>
      <w:bookmarkEnd w:id="799"/>
      <w:bookmarkEnd w:id="800"/>
      <w:bookmarkEnd w:id="801"/>
    </w:p>
    <w:p w:rsidR="000A22F9" w:rsidRPr="000A22F9" w:rsidRDefault="000A22F9" w:rsidP="000A22F9">
      <w:pPr>
        <w:pStyle w:val="Akapitzlist"/>
        <w:keepNext/>
        <w:keepLines/>
        <w:numPr>
          <w:ilvl w:val="1"/>
          <w:numId w:val="18"/>
        </w:numPr>
        <w:spacing w:before="200" w:after="0"/>
        <w:contextualSpacing w:val="0"/>
        <w:outlineLvl w:val="2"/>
        <w:rPr>
          <w:rFonts w:asciiTheme="majorHAnsi" w:eastAsiaTheme="majorEastAsia" w:hAnsiTheme="majorHAnsi" w:cstheme="majorBidi"/>
          <w:b/>
          <w:bCs/>
          <w:vanish/>
          <w:color w:val="0F6FC6" w:themeColor="accent1"/>
        </w:rPr>
      </w:pPr>
      <w:bookmarkStart w:id="802" w:name="_Toc490486632"/>
      <w:bookmarkStart w:id="803" w:name="_Toc490486785"/>
      <w:bookmarkStart w:id="804" w:name="_Toc490489252"/>
      <w:bookmarkStart w:id="805" w:name="_Toc491282927"/>
      <w:bookmarkStart w:id="806" w:name="_Toc491283100"/>
      <w:bookmarkStart w:id="807" w:name="_Toc491283273"/>
      <w:bookmarkStart w:id="808" w:name="_Toc491283466"/>
      <w:bookmarkStart w:id="809" w:name="_Toc491355144"/>
      <w:bookmarkStart w:id="810" w:name="_Toc491355318"/>
      <w:bookmarkStart w:id="811" w:name="_Toc491421357"/>
      <w:bookmarkStart w:id="812" w:name="_Toc491424237"/>
      <w:bookmarkStart w:id="813" w:name="_Toc509908634"/>
      <w:bookmarkStart w:id="814" w:name="_Toc509908807"/>
      <w:bookmarkEnd w:id="802"/>
      <w:bookmarkEnd w:id="803"/>
      <w:bookmarkEnd w:id="804"/>
      <w:bookmarkEnd w:id="805"/>
      <w:bookmarkEnd w:id="806"/>
      <w:bookmarkEnd w:id="807"/>
      <w:bookmarkEnd w:id="808"/>
      <w:bookmarkEnd w:id="809"/>
      <w:bookmarkEnd w:id="810"/>
      <w:bookmarkEnd w:id="811"/>
      <w:bookmarkEnd w:id="812"/>
      <w:bookmarkEnd w:id="813"/>
      <w:bookmarkEnd w:id="814"/>
    </w:p>
    <w:p w:rsidR="000A22F9" w:rsidRPr="000A22F9" w:rsidRDefault="000A22F9" w:rsidP="000A22F9">
      <w:pPr>
        <w:pStyle w:val="Akapitzlist"/>
        <w:keepNext/>
        <w:keepLines/>
        <w:numPr>
          <w:ilvl w:val="1"/>
          <w:numId w:val="18"/>
        </w:numPr>
        <w:spacing w:before="200" w:after="0"/>
        <w:contextualSpacing w:val="0"/>
        <w:outlineLvl w:val="2"/>
        <w:rPr>
          <w:rFonts w:asciiTheme="majorHAnsi" w:eastAsiaTheme="majorEastAsia" w:hAnsiTheme="majorHAnsi" w:cstheme="majorBidi"/>
          <w:b/>
          <w:bCs/>
          <w:vanish/>
          <w:color w:val="0F6FC6" w:themeColor="accent1"/>
        </w:rPr>
      </w:pPr>
      <w:bookmarkStart w:id="815" w:name="_Toc490486633"/>
      <w:bookmarkStart w:id="816" w:name="_Toc490486786"/>
      <w:bookmarkStart w:id="817" w:name="_Toc490489253"/>
      <w:bookmarkStart w:id="818" w:name="_Toc491282928"/>
      <w:bookmarkStart w:id="819" w:name="_Toc491283101"/>
      <w:bookmarkStart w:id="820" w:name="_Toc491283274"/>
      <w:bookmarkStart w:id="821" w:name="_Toc491283467"/>
      <w:bookmarkStart w:id="822" w:name="_Toc491355145"/>
      <w:bookmarkStart w:id="823" w:name="_Toc491355319"/>
      <w:bookmarkStart w:id="824" w:name="_Toc491421358"/>
      <w:bookmarkStart w:id="825" w:name="_Toc491424238"/>
      <w:bookmarkStart w:id="826" w:name="_Toc509908635"/>
      <w:bookmarkStart w:id="827" w:name="_Toc509908808"/>
      <w:bookmarkEnd w:id="815"/>
      <w:bookmarkEnd w:id="816"/>
      <w:bookmarkEnd w:id="817"/>
      <w:bookmarkEnd w:id="818"/>
      <w:bookmarkEnd w:id="819"/>
      <w:bookmarkEnd w:id="820"/>
      <w:bookmarkEnd w:id="821"/>
      <w:bookmarkEnd w:id="822"/>
      <w:bookmarkEnd w:id="823"/>
      <w:bookmarkEnd w:id="824"/>
      <w:bookmarkEnd w:id="825"/>
      <w:bookmarkEnd w:id="826"/>
      <w:bookmarkEnd w:id="827"/>
    </w:p>
    <w:p w:rsidR="000A22F9" w:rsidRPr="000A22F9" w:rsidRDefault="000A22F9" w:rsidP="000A22F9">
      <w:pPr>
        <w:pStyle w:val="Akapitzlist"/>
        <w:keepNext/>
        <w:keepLines/>
        <w:numPr>
          <w:ilvl w:val="1"/>
          <w:numId w:val="18"/>
        </w:numPr>
        <w:spacing w:before="200" w:after="0"/>
        <w:contextualSpacing w:val="0"/>
        <w:outlineLvl w:val="2"/>
        <w:rPr>
          <w:rFonts w:asciiTheme="majorHAnsi" w:eastAsiaTheme="majorEastAsia" w:hAnsiTheme="majorHAnsi" w:cstheme="majorBidi"/>
          <w:b/>
          <w:bCs/>
          <w:vanish/>
          <w:color w:val="0F6FC6" w:themeColor="accent1"/>
        </w:rPr>
      </w:pPr>
      <w:bookmarkStart w:id="828" w:name="_Toc490486634"/>
      <w:bookmarkStart w:id="829" w:name="_Toc490486787"/>
      <w:bookmarkStart w:id="830" w:name="_Toc490489254"/>
      <w:bookmarkStart w:id="831" w:name="_Toc491282929"/>
      <w:bookmarkStart w:id="832" w:name="_Toc491283102"/>
      <w:bookmarkStart w:id="833" w:name="_Toc491283275"/>
      <w:bookmarkStart w:id="834" w:name="_Toc491283468"/>
      <w:bookmarkStart w:id="835" w:name="_Toc491355146"/>
      <w:bookmarkStart w:id="836" w:name="_Toc491355320"/>
      <w:bookmarkStart w:id="837" w:name="_Toc491421359"/>
      <w:bookmarkStart w:id="838" w:name="_Toc491424239"/>
      <w:bookmarkStart w:id="839" w:name="_Toc509908636"/>
      <w:bookmarkStart w:id="840" w:name="_Toc509908809"/>
      <w:bookmarkEnd w:id="828"/>
      <w:bookmarkEnd w:id="829"/>
      <w:bookmarkEnd w:id="830"/>
      <w:bookmarkEnd w:id="831"/>
      <w:bookmarkEnd w:id="832"/>
      <w:bookmarkEnd w:id="833"/>
      <w:bookmarkEnd w:id="834"/>
      <w:bookmarkEnd w:id="835"/>
      <w:bookmarkEnd w:id="836"/>
      <w:bookmarkEnd w:id="837"/>
      <w:bookmarkEnd w:id="838"/>
      <w:bookmarkEnd w:id="839"/>
      <w:bookmarkEnd w:id="840"/>
    </w:p>
    <w:p w:rsidR="000A22F9" w:rsidRPr="000A22F9" w:rsidRDefault="000A22F9" w:rsidP="000A22F9">
      <w:pPr>
        <w:pStyle w:val="Akapitzlist"/>
        <w:keepNext/>
        <w:keepLines/>
        <w:numPr>
          <w:ilvl w:val="2"/>
          <w:numId w:val="18"/>
        </w:numPr>
        <w:spacing w:before="200" w:after="0"/>
        <w:contextualSpacing w:val="0"/>
        <w:outlineLvl w:val="2"/>
        <w:rPr>
          <w:rFonts w:asciiTheme="majorHAnsi" w:eastAsiaTheme="majorEastAsia" w:hAnsiTheme="majorHAnsi" w:cstheme="majorBidi"/>
          <w:b/>
          <w:bCs/>
          <w:vanish/>
          <w:color w:val="0F6FC6" w:themeColor="accent1"/>
        </w:rPr>
      </w:pPr>
      <w:bookmarkStart w:id="841" w:name="_Toc490486635"/>
      <w:bookmarkStart w:id="842" w:name="_Toc490486788"/>
      <w:bookmarkStart w:id="843" w:name="_Toc490489255"/>
      <w:bookmarkStart w:id="844" w:name="_Toc491282930"/>
      <w:bookmarkStart w:id="845" w:name="_Toc491283103"/>
      <w:bookmarkStart w:id="846" w:name="_Toc491283276"/>
      <w:bookmarkStart w:id="847" w:name="_Toc491283469"/>
      <w:bookmarkStart w:id="848" w:name="_Toc491355147"/>
      <w:bookmarkStart w:id="849" w:name="_Toc491355321"/>
      <w:bookmarkStart w:id="850" w:name="_Toc491421360"/>
      <w:bookmarkStart w:id="851" w:name="_Toc491424240"/>
      <w:bookmarkStart w:id="852" w:name="_Toc509908637"/>
      <w:bookmarkStart w:id="853" w:name="_Toc509908810"/>
      <w:bookmarkEnd w:id="841"/>
      <w:bookmarkEnd w:id="842"/>
      <w:bookmarkEnd w:id="843"/>
      <w:bookmarkEnd w:id="844"/>
      <w:bookmarkEnd w:id="845"/>
      <w:bookmarkEnd w:id="846"/>
      <w:bookmarkEnd w:id="847"/>
      <w:bookmarkEnd w:id="848"/>
      <w:bookmarkEnd w:id="849"/>
      <w:bookmarkEnd w:id="850"/>
      <w:bookmarkEnd w:id="851"/>
      <w:bookmarkEnd w:id="852"/>
      <w:bookmarkEnd w:id="853"/>
    </w:p>
    <w:p w:rsidR="00B46181" w:rsidRPr="00D73E82" w:rsidRDefault="000B43BC" w:rsidP="000A22F9">
      <w:pPr>
        <w:pStyle w:val="Nagwek3"/>
        <w:numPr>
          <w:ilvl w:val="2"/>
          <w:numId w:val="18"/>
        </w:numPr>
      </w:pPr>
      <w:bookmarkStart w:id="854" w:name="_Toc509908811"/>
      <w:r w:rsidRPr="00D73E82">
        <w:t>Komunikacja i łączność</w:t>
      </w:r>
      <w:bookmarkEnd w:id="854"/>
    </w:p>
    <w:p w:rsidR="00A44468" w:rsidRDefault="00A44468" w:rsidP="000B43BC">
      <w:pPr>
        <w:spacing w:after="0" w:line="360" w:lineRule="auto"/>
        <w:ind w:firstLine="708"/>
        <w:jc w:val="both"/>
        <w:rPr>
          <w:rFonts w:ascii="Times New Roman" w:hAnsi="Times New Roman" w:cs="Times New Roman"/>
          <w:sz w:val="24"/>
          <w:szCs w:val="24"/>
        </w:rPr>
      </w:pPr>
    </w:p>
    <w:p w:rsidR="00536C95" w:rsidRDefault="00536C95" w:rsidP="000B43B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Przez teren Gminy Jaśliska przebiegają dwie drogi wojewódzkie:</w:t>
      </w:r>
    </w:p>
    <w:p w:rsidR="00536C95" w:rsidRDefault="00536C95" w:rsidP="00536C9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nr 887 (Brzozów - Rymanów - Daliowa)</w:t>
      </w:r>
    </w:p>
    <w:p w:rsidR="00BC0758" w:rsidRDefault="00536C95" w:rsidP="00536C9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nr 897 (Tylawa - Komańcza - Cisna - Ustrzyki Górne - Wołosate - Granica Państwa). Sieć drogowa nie jest równomiernie rozmieszczona ze względu na ukształtowanie terenu. </w:t>
      </w:r>
    </w:p>
    <w:p w:rsidR="00536C95" w:rsidRDefault="00536C95" w:rsidP="00536C9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Północna część Gminy, gdzie gęstość zaludnienia jest wyższa, sieć drogowa również jest gęsta, natomiast południową część terenu stanowią lasy o mniejszej gęstości zaludnienia, a co za tym </w:t>
      </w:r>
      <w:r>
        <w:rPr>
          <w:rFonts w:ascii="Times New Roman" w:hAnsi="Times New Roman" w:cs="Times New Roman"/>
          <w:sz w:val="24"/>
          <w:szCs w:val="24"/>
        </w:rPr>
        <w:lastRenderedPageBreak/>
        <w:t>idzie słabszej infrastrukturze drogowej. Nowe połączenia drogowe nie są konieczne, ale obecne wymagają modernizacji i podniesienia standardu utrzymania. Drogi powiatowe są w znacznej mierze drogami utwardzonymi bitumicznymi, ale wymagającymi zmiany bądź ulepszenia nawierzchni.</w:t>
      </w:r>
    </w:p>
    <w:p w:rsidR="00536C95" w:rsidRDefault="00536C95" w:rsidP="00536C9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Na terenie Gminy poziom dostępności komunikacyjnej jest bardzo różnorodnie rozłożony i opiera </w:t>
      </w:r>
      <w:proofErr w:type="spellStart"/>
      <w:r>
        <w:rPr>
          <w:rFonts w:ascii="Times New Roman" w:hAnsi="Times New Roman" w:cs="Times New Roman"/>
          <w:sz w:val="24"/>
          <w:szCs w:val="24"/>
        </w:rPr>
        <w:t>sie</w:t>
      </w:r>
      <w:proofErr w:type="spellEnd"/>
      <w:r>
        <w:rPr>
          <w:rFonts w:ascii="Times New Roman" w:hAnsi="Times New Roman" w:cs="Times New Roman"/>
          <w:sz w:val="24"/>
          <w:szCs w:val="24"/>
        </w:rPr>
        <w:t xml:space="preserve"> tylko na komunikacji autobusowej, w miejscowości Lipowiec, Wola Wyżna i Darów nie posiadają żadnych przystanków komunikacji publicznej, w przeliczeniu na 100 mieszkańców poszczególnych wsi, w Szklarach, Woli Niżnej i Moszczańcu przypada po nie</w:t>
      </w:r>
      <w:r w:rsidR="00003CD4">
        <w:rPr>
          <w:rFonts w:ascii="Times New Roman" w:hAnsi="Times New Roman" w:cs="Times New Roman"/>
          <w:sz w:val="24"/>
          <w:szCs w:val="24"/>
        </w:rPr>
        <w:t>mal jednym przystanku (wykres poniżej</w:t>
      </w:r>
      <w:r>
        <w:rPr>
          <w:rFonts w:ascii="Times New Roman" w:hAnsi="Times New Roman" w:cs="Times New Roman"/>
          <w:sz w:val="24"/>
          <w:szCs w:val="24"/>
        </w:rPr>
        <w:t xml:space="preserve">). Ze względu na brak opłacalności kursów zbiorowej komunikacji oraz rozrzuconą zabudowę z niewielką ilością mieszkańców, niektóre obszary Gminy charakteryzują się utrudnionym dojazdem do większych miejscowości. </w:t>
      </w:r>
    </w:p>
    <w:p w:rsidR="00536C95" w:rsidRDefault="00536C95" w:rsidP="000B43BC">
      <w:pPr>
        <w:spacing w:after="0" w:line="360" w:lineRule="auto"/>
        <w:jc w:val="both"/>
        <w:rPr>
          <w:rFonts w:ascii="Times New Roman" w:hAnsi="Times New Roman" w:cs="Times New Roman"/>
          <w:sz w:val="24"/>
          <w:szCs w:val="24"/>
          <w:lang w:eastAsia="zh-CN" w:bidi="hi-IN"/>
        </w:rPr>
      </w:pPr>
      <w:r>
        <w:rPr>
          <w:rFonts w:ascii="Times New Roman" w:hAnsi="Times New Roman" w:cs="Times New Roman"/>
          <w:sz w:val="24"/>
          <w:szCs w:val="24"/>
          <w:lang w:eastAsia="zh-CN" w:bidi="hi-IN"/>
        </w:rPr>
        <w:t xml:space="preserve">Gmina znajduje się w zasięgu nadajników radiowych, które stanowią źródło dostawy Internetu. W miejscowościach o dużych deniwelacjach terenu nadal istnieją problemy z łączem internetowym. W miejscowości Jaśliska można korzystać z sieci światłowodowej lecz ze względu na infrastrukturę o niskiej prędkości </w:t>
      </w:r>
      <w:proofErr w:type="spellStart"/>
      <w:r>
        <w:rPr>
          <w:rFonts w:ascii="Times New Roman" w:hAnsi="Times New Roman" w:cs="Times New Roman"/>
          <w:sz w:val="24"/>
          <w:szCs w:val="24"/>
          <w:lang w:eastAsia="zh-CN" w:bidi="hi-IN"/>
        </w:rPr>
        <w:t>przesyłu</w:t>
      </w:r>
      <w:proofErr w:type="spellEnd"/>
      <w:r>
        <w:rPr>
          <w:rFonts w:ascii="Times New Roman" w:hAnsi="Times New Roman" w:cs="Times New Roman"/>
          <w:sz w:val="24"/>
          <w:szCs w:val="24"/>
          <w:lang w:eastAsia="zh-CN" w:bidi="hi-IN"/>
        </w:rPr>
        <w:t>. Gmina posiada maszt w którym umieszczono anteny umożliwiające korzystanie z Internetu oraz korzystanie z telefonii komórkowej.</w:t>
      </w:r>
    </w:p>
    <w:p w:rsidR="00A27C27" w:rsidRDefault="00A27C27" w:rsidP="000B43BC">
      <w:pPr>
        <w:spacing w:after="0" w:line="360" w:lineRule="auto"/>
        <w:jc w:val="both"/>
        <w:rPr>
          <w:rFonts w:ascii="Times New Roman" w:hAnsi="Times New Roman" w:cs="Times New Roman"/>
          <w:sz w:val="24"/>
          <w:szCs w:val="24"/>
          <w:lang w:eastAsia="zh-CN" w:bidi="hi-IN"/>
        </w:rPr>
      </w:pPr>
      <w:r w:rsidRPr="00A27C27">
        <w:rPr>
          <w:rFonts w:ascii="Times New Roman" w:hAnsi="Times New Roman" w:cs="Times New Roman"/>
          <w:noProof/>
          <w:sz w:val="24"/>
          <w:szCs w:val="24"/>
          <w:lang w:eastAsia="pl-PL"/>
        </w:rPr>
        <w:drawing>
          <wp:inline distT="0" distB="0" distL="0" distR="0">
            <wp:extent cx="5626839" cy="2636874"/>
            <wp:effectExtent l="19050" t="0" r="11961" b="0"/>
            <wp:docPr id="51"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46181" w:rsidRPr="00536C95" w:rsidRDefault="009777AA" w:rsidP="00536C95">
      <w:pPr>
        <w:pStyle w:val="Legenda"/>
        <w:spacing w:after="0"/>
        <w:jc w:val="both"/>
        <w:rPr>
          <w:rFonts w:ascii="Times New Roman" w:hAnsi="Times New Roman" w:cs="Times New Roman"/>
          <w:color w:val="auto"/>
          <w:sz w:val="22"/>
          <w:szCs w:val="22"/>
        </w:rPr>
      </w:pPr>
      <w:bookmarkStart w:id="855" w:name="_Toc509908543"/>
      <w:r w:rsidRPr="00536C95">
        <w:rPr>
          <w:rFonts w:ascii="Times New Roman" w:hAnsi="Times New Roman" w:cs="Times New Roman"/>
          <w:color w:val="auto"/>
          <w:sz w:val="22"/>
          <w:szCs w:val="22"/>
        </w:rPr>
        <w:t xml:space="preserve">Wykres </w:t>
      </w:r>
      <w:r w:rsidR="005B4868" w:rsidRPr="00536C95">
        <w:rPr>
          <w:rFonts w:ascii="Times New Roman" w:hAnsi="Times New Roman" w:cs="Times New Roman"/>
          <w:color w:val="auto"/>
          <w:sz w:val="22"/>
          <w:szCs w:val="22"/>
        </w:rPr>
        <w:fldChar w:fldCharType="begin"/>
      </w:r>
      <w:r w:rsidRPr="00536C95">
        <w:rPr>
          <w:rFonts w:ascii="Times New Roman" w:hAnsi="Times New Roman" w:cs="Times New Roman"/>
          <w:color w:val="auto"/>
          <w:sz w:val="22"/>
          <w:szCs w:val="22"/>
        </w:rPr>
        <w:instrText xml:space="preserve"> SEQ Wykres \* ARABIC </w:instrText>
      </w:r>
      <w:r w:rsidR="005B4868" w:rsidRPr="00536C95">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21</w:t>
      </w:r>
      <w:r w:rsidR="005B4868" w:rsidRPr="00536C95">
        <w:rPr>
          <w:rFonts w:ascii="Times New Roman" w:hAnsi="Times New Roman" w:cs="Times New Roman"/>
          <w:color w:val="auto"/>
          <w:sz w:val="22"/>
          <w:szCs w:val="22"/>
        </w:rPr>
        <w:fldChar w:fldCharType="end"/>
      </w:r>
      <w:r w:rsidRPr="00536C95">
        <w:rPr>
          <w:rFonts w:ascii="Times New Roman" w:hAnsi="Times New Roman" w:cs="Times New Roman"/>
          <w:color w:val="auto"/>
          <w:sz w:val="22"/>
          <w:szCs w:val="22"/>
        </w:rPr>
        <w:t>. Liczba przystanków komunikacji publicznej na 100 mieszkańców</w:t>
      </w:r>
      <w:bookmarkEnd w:id="855"/>
    </w:p>
    <w:p w:rsidR="009777AA" w:rsidRDefault="00536C95" w:rsidP="00536C95">
      <w:pPr>
        <w:spacing w:after="0" w:line="240" w:lineRule="auto"/>
        <w:jc w:val="both"/>
        <w:rPr>
          <w:rFonts w:ascii="Times New Roman" w:hAnsi="Times New Roman" w:cs="Times New Roman"/>
          <w:i/>
          <w:lang w:eastAsia="zh-CN" w:bidi="hi-IN"/>
        </w:rPr>
      </w:pPr>
      <w:r w:rsidRPr="00536C95">
        <w:rPr>
          <w:rFonts w:ascii="Times New Roman" w:hAnsi="Times New Roman" w:cs="Times New Roman"/>
          <w:i/>
          <w:lang w:eastAsia="zh-CN" w:bidi="hi-IN"/>
        </w:rPr>
        <w:t>Źródło: Dane UG Jaśliska</w:t>
      </w:r>
    </w:p>
    <w:p w:rsidR="008F2934" w:rsidRDefault="008F2934" w:rsidP="00536C95">
      <w:pPr>
        <w:spacing w:after="0" w:line="240" w:lineRule="auto"/>
        <w:jc w:val="both"/>
        <w:rPr>
          <w:rFonts w:ascii="Times New Roman" w:hAnsi="Times New Roman" w:cs="Times New Roman"/>
          <w:i/>
          <w:lang w:eastAsia="zh-CN" w:bidi="hi-IN"/>
        </w:rPr>
      </w:pPr>
    </w:p>
    <w:p w:rsidR="008F2934" w:rsidRDefault="008F2934" w:rsidP="00536C95">
      <w:pPr>
        <w:spacing w:after="0" w:line="240" w:lineRule="auto"/>
        <w:jc w:val="both"/>
        <w:rPr>
          <w:rFonts w:ascii="Times New Roman" w:hAnsi="Times New Roman" w:cs="Times New Roman"/>
          <w:i/>
          <w:lang w:eastAsia="zh-CN" w:bidi="hi-IN"/>
        </w:rPr>
      </w:pPr>
    </w:p>
    <w:p w:rsidR="00BC0758" w:rsidRDefault="00BC0758" w:rsidP="00536C95">
      <w:pPr>
        <w:spacing w:after="0" w:line="240" w:lineRule="auto"/>
        <w:jc w:val="both"/>
        <w:rPr>
          <w:rFonts w:ascii="Times New Roman" w:hAnsi="Times New Roman" w:cs="Times New Roman"/>
          <w:i/>
          <w:lang w:eastAsia="zh-CN" w:bidi="hi-IN"/>
        </w:rPr>
      </w:pPr>
    </w:p>
    <w:p w:rsidR="00BC0758" w:rsidRDefault="00BC0758" w:rsidP="00536C95">
      <w:pPr>
        <w:spacing w:after="0" w:line="240" w:lineRule="auto"/>
        <w:jc w:val="both"/>
        <w:rPr>
          <w:rFonts w:ascii="Times New Roman" w:hAnsi="Times New Roman" w:cs="Times New Roman"/>
          <w:i/>
          <w:lang w:eastAsia="zh-CN" w:bidi="hi-IN"/>
        </w:rPr>
      </w:pPr>
    </w:p>
    <w:p w:rsidR="008F2934" w:rsidRPr="00536C95" w:rsidRDefault="008F2934" w:rsidP="00536C95">
      <w:pPr>
        <w:spacing w:after="0" w:line="240" w:lineRule="auto"/>
        <w:jc w:val="both"/>
        <w:rPr>
          <w:rFonts w:ascii="Times New Roman" w:hAnsi="Times New Roman" w:cs="Times New Roman"/>
          <w:i/>
          <w:lang w:eastAsia="zh-CN" w:bidi="hi-IN"/>
        </w:rPr>
      </w:pPr>
    </w:p>
    <w:p w:rsidR="00D71BC2" w:rsidRDefault="00D71BC2" w:rsidP="00D71BC2">
      <w:pPr>
        <w:pStyle w:val="Nagwek3"/>
        <w:numPr>
          <w:ilvl w:val="2"/>
          <w:numId w:val="18"/>
        </w:numPr>
      </w:pPr>
      <w:bookmarkStart w:id="856" w:name="_Toc509908812"/>
      <w:r>
        <w:lastRenderedPageBreak/>
        <w:t>Uwarunkowania przestrzenne</w:t>
      </w:r>
      <w:bookmarkEnd w:id="856"/>
    </w:p>
    <w:p w:rsidR="00D71BC2" w:rsidRPr="00C412A1" w:rsidRDefault="00D71BC2" w:rsidP="00C412A1">
      <w:pPr>
        <w:spacing w:after="0" w:line="360" w:lineRule="auto"/>
        <w:jc w:val="both"/>
        <w:rPr>
          <w:color w:val="FF0000"/>
          <w:sz w:val="24"/>
          <w:szCs w:val="24"/>
        </w:rPr>
      </w:pPr>
    </w:p>
    <w:p w:rsidR="00C412A1" w:rsidRPr="00BC0758" w:rsidRDefault="00C412A1" w:rsidP="0064319A">
      <w:pPr>
        <w:pStyle w:val="Legenda"/>
        <w:spacing w:after="0" w:line="360" w:lineRule="auto"/>
        <w:ind w:firstLine="708"/>
        <w:jc w:val="both"/>
        <w:rPr>
          <w:color w:val="000000" w:themeColor="text1"/>
        </w:rPr>
      </w:pPr>
      <w:r w:rsidRPr="00BC0758">
        <w:rPr>
          <w:rFonts w:ascii="Times New Roman" w:hAnsi="Times New Roman" w:cs="Times New Roman"/>
          <w:b w:val="0"/>
          <w:color w:val="000000" w:themeColor="text1"/>
          <w:sz w:val="24"/>
          <w:szCs w:val="24"/>
        </w:rPr>
        <w:t>Liczba budynków mieszkalnych zamieszkałych, wybudowanych przed rokiem 1989 w relacji do ogólnej liczby budynków mieszkalnych zamieszkałych</w:t>
      </w:r>
      <w:r w:rsidR="00C6603F" w:rsidRPr="00BC0758">
        <w:rPr>
          <w:rFonts w:ascii="Times New Roman" w:hAnsi="Times New Roman" w:cs="Times New Roman"/>
          <w:b w:val="0"/>
          <w:color w:val="000000" w:themeColor="text1"/>
          <w:sz w:val="24"/>
          <w:szCs w:val="24"/>
        </w:rPr>
        <w:t xml:space="preserve"> pokazuje warunki mieszkalne w G</w:t>
      </w:r>
      <w:r w:rsidRPr="00BC0758">
        <w:rPr>
          <w:rFonts w:ascii="Times New Roman" w:hAnsi="Times New Roman" w:cs="Times New Roman"/>
          <w:b w:val="0"/>
          <w:color w:val="000000" w:themeColor="text1"/>
          <w:sz w:val="24"/>
          <w:szCs w:val="24"/>
        </w:rPr>
        <w:t>minie, ogólny stan budynków oraz tendencje związane z budownictwem na danym obszarze. Średnio w Gminie Jaśliska 89,63% budynków mieszkalnych zostało wybudowanych przed rokiem 1989. Miejscowości Darów, Moszczaniec, Czeremcha, Wola Wyżna i Szklary charakteryzuje budownictwo w całości pochodzące sprzed 1989 r. Miejscowości najgęściej zaludnione</w:t>
      </w:r>
      <w:r w:rsidR="0064319A" w:rsidRPr="00BC0758">
        <w:rPr>
          <w:rFonts w:ascii="Times New Roman" w:hAnsi="Times New Roman" w:cs="Times New Roman"/>
          <w:b w:val="0"/>
          <w:color w:val="000000" w:themeColor="text1"/>
          <w:sz w:val="24"/>
          <w:szCs w:val="24"/>
        </w:rPr>
        <w:t xml:space="preserve"> tj. Jaśliska i Posada Jaśliska charakteryzuje 88% udział budynków wybudowanych przed 1989 r. Rozkład wartości wskaźnika przedstawia wykres poniżej.</w:t>
      </w:r>
    </w:p>
    <w:p w:rsidR="002C6008" w:rsidRDefault="002C6008" w:rsidP="002C6008">
      <w:r w:rsidRPr="00D71BC2">
        <w:rPr>
          <w:noProof/>
          <w:lang w:eastAsia="pl-PL"/>
        </w:rPr>
        <w:drawing>
          <wp:inline distT="0" distB="0" distL="0" distR="0">
            <wp:extent cx="5765062" cy="2743200"/>
            <wp:effectExtent l="19050" t="0" r="26138" b="0"/>
            <wp:docPr id="12"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C6008" w:rsidRPr="00366EA0" w:rsidRDefault="002C6008" w:rsidP="002C6008">
      <w:pPr>
        <w:pStyle w:val="Legenda"/>
        <w:spacing w:after="0"/>
        <w:jc w:val="both"/>
        <w:rPr>
          <w:rFonts w:ascii="Times New Roman" w:hAnsi="Times New Roman" w:cs="Times New Roman"/>
          <w:color w:val="auto"/>
          <w:sz w:val="22"/>
          <w:szCs w:val="22"/>
        </w:rPr>
      </w:pPr>
      <w:bookmarkStart w:id="857" w:name="_Toc509908544"/>
      <w:r w:rsidRPr="00366EA0">
        <w:rPr>
          <w:rFonts w:ascii="Times New Roman" w:hAnsi="Times New Roman" w:cs="Times New Roman"/>
          <w:color w:val="auto"/>
          <w:sz w:val="22"/>
          <w:szCs w:val="22"/>
        </w:rPr>
        <w:t xml:space="preserve">Wykres </w:t>
      </w:r>
      <w:r w:rsidR="005B4868" w:rsidRPr="00366EA0">
        <w:rPr>
          <w:rFonts w:ascii="Times New Roman" w:hAnsi="Times New Roman" w:cs="Times New Roman"/>
          <w:color w:val="auto"/>
          <w:sz w:val="22"/>
          <w:szCs w:val="22"/>
        </w:rPr>
        <w:fldChar w:fldCharType="begin"/>
      </w:r>
      <w:r w:rsidRPr="00366EA0">
        <w:rPr>
          <w:rFonts w:ascii="Times New Roman" w:hAnsi="Times New Roman" w:cs="Times New Roman"/>
          <w:color w:val="auto"/>
          <w:sz w:val="22"/>
          <w:szCs w:val="22"/>
        </w:rPr>
        <w:instrText xml:space="preserve"> SEQ Wykres \* ARABIC </w:instrText>
      </w:r>
      <w:r w:rsidR="005B4868" w:rsidRPr="00366EA0">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22</w:t>
      </w:r>
      <w:r w:rsidR="005B4868" w:rsidRPr="00366EA0">
        <w:rPr>
          <w:rFonts w:ascii="Times New Roman" w:hAnsi="Times New Roman" w:cs="Times New Roman"/>
          <w:color w:val="auto"/>
          <w:sz w:val="22"/>
          <w:szCs w:val="22"/>
        </w:rPr>
        <w:fldChar w:fldCharType="end"/>
      </w:r>
      <w:r w:rsidRPr="00366EA0">
        <w:rPr>
          <w:rFonts w:ascii="Times New Roman" w:hAnsi="Times New Roman" w:cs="Times New Roman"/>
          <w:color w:val="auto"/>
          <w:sz w:val="22"/>
          <w:szCs w:val="22"/>
        </w:rPr>
        <w:t>. Liczba budynków mieszkalnych zamieszkałych, wybudowanych przed rokiem 1989 w relacji do ogólnej liczby budynków mieszkalnych zamieszkałych</w:t>
      </w:r>
      <w:bookmarkEnd w:id="857"/>
    </w:p>
    <w:p w:rsidR="002C6008" w:rsidRPr="00366EA0" w:rsidRDefault="002C6008" w:rsidP="002C6008">
      <w:pPr>
        <w:spacing w:after="0" w:line="240" w:lineRule="auto"/>
        <w:jc w:val="both"/>
        <w:rPr>
          <w:rFonts w:ascii="Times New Roman" w:hAnsi="Times New Roman" w:cs="Times New Roman"/>
          <w:i/>
          <w:lang w:eastAsia="zh-CN" w:bidi="hi-IN"/>
        </w:rPr>
      </w:pPr>
      <w:r w:rsidRPr="00366EA0">
        <w:rPr>
          <w:rFonts w:ascii="Times New Roman" w:hAnsi="Times New Roman" w:cs="Times New Roman"/>
          <w:i/>
          <w:lang w:eastAsia="zh-CN" w:bidi="hi-IN"/>
        </w:rPr>
        <w:t>Źródło: dane Urzędu Gminy w Jaśliskach</w:t>
      </w:r>
    </w:p>
    <w:p w:rsidR="00D71BC2" w:rsidRDefault="00D71BC2" w:rsidP="00D71BC2">
      <w:pPr>
        <w:rPr>
          <w:lang w:eastAsia="zh-CN" w:bidi="hi-IN"/>
        </w:rPr>
      </w:pPr>
    </w:p>
    <w:p w:rsidR="00BC0758" w:rsidRPr="00D71BC2" w:rsidRDefault="00BC0758" w:rsidP="00D71BC2">
      <w:pPr>
        <w:rPr>
          <w:lang w:eastAsia="zh-CN" w:bidi="hi-IN"/>
        </w:rPr>
      </w:pPr>
    </w:p>
    <w:p w:rsidR="00D71BC2" w:rsidRDefault="00D71BC2" w:rsidP="00D71BC2">
      <w:pPr>
        <w:pStyle w:val="Nagwek3"/>
        <w:numPr>
          <w:ilvl w:val="2"/>
          <w:numId w:val="18"/>
        </w:numPr>
      </w:pPr>
      <w:bookmarkStart w:id="858" w:name="_Toc509908813"/>
      <w:r>
        <w:t>Przestrzeń publiczna</w:t>
      </w:r>
      <w:bookmarkEnd w:id="858"/>
    </w:p>
    <w:p w:rsidR="00D71BC2" w:rsidRDefault="00D71BC2" w:rsidP="00D71BC2"/>
    <w:p w:rsidR="002C6008" w:rsidRPr="00BC0758" w:rsidRDefault="002C6008" w:rsidP="002C6008">
      <w:pPr>
        <w:spacing w:after="0" w:line="360" w:lineRule="auto"/>
        <w:ind w:firstLine="708"/>
        <w:jc w:val="both"/>
        <w:rPr>
          <w:rFonts w:ascii="Times New Roman" w:hAnsi="Times New Roman" w:cs="Times New Roman"/>
          <w:color w:val="000000" w:themeColor="text1"/>
          <w:sz w:val="24"/>
          <w:szCs w:val="24"/>
        </w:rPr>
      </w:pPr>
      <w:r w:rsidRPr="00BC0758">
        <w:rPr>
          <w:rFonts w:ascii="Times New Roman" w:hAnsi="Times New Roman" w:cs="Times New Roman"/>
          <w:color w:val="000000" w:themeColor="text1"/>
          <w:sz w:val="24"/>
          <w:szCs w:val="24"/>
        </w:rPr>
        <w:t xml:space="preserve">Jakość przestrzeni publicznej rozumiana jako stan estetyczny oraz funkcjonalny obiektów użyteczności publicznej wraz z otaczającym obszarem służący mieszkańcom danego terenu. Ocena została sporządzona na podstawie opinii zebranych wśród mieszkańców, na podstawie potrzeb i problemów zdiagnozowanych w Strategii Rozwoju Gminy Jaśliska. Jakość przestrzeni publicznej w poszczególnych jednostkach Gminy wymaga działań zarówno poprawiających funkcjonalność jak i estetykę. Najczęściej wskazywano obszary najgęściej </w:t>
      </w:r>
      <w:r w:rsidRPr="00BC0758">
        <w:rPr>
          <w:rFonts w:ascii="Times New Roman" w:hAnsi="Times New Roman" w:cs="Times New Roman"/>
          <w:color w:val="000000" w:themeColor="text1"/>
          <w:sz w:val="24"/>
          <w:szCs w:val="24"/>
        </w:rPr>
        <w:lastRenderedPageBreak/>
        <w:t>zaludnione, gdzie potrzeby są mocniej uwydatniane. Najwięcej problemów związanych z zagospodarowaniem przestrzennym wskazywano w miejscowości Jaśliska. Rynek Jaślisk charakteryzują zdegradowane obiekty w postaci budynków, płyty rynku oraz przylegającego otoczenia. W miejscowości Daliowa również wskazywano potrzeby inwestycyjne związane z obiektami użyteczności publicznej m.in. Dom Ludowy w Daliowej. Wskazuje się ponadto niski standard i brak rozwiązań ułatwiających korzystanie z obiektów przez osoby niepełnosprawne. Jakość przestrzeni publicznej ilustruje wykres poniżej, gdzie oceny dokonano przyznając wartości punktowe od 1 do 3, gdzie wartość 1 oznaczała słabą jakość, 2 umiarkowaną, a 3 wystarczającą.</w:t>
      </w:r>
    </w:p>
    <w:p w:rsidR="002C6008" w:rsidRDefault="002C6008" w:rsidP="002C6008">
      <w:r w:rsidRPr="00D71BC2">
        <w:rPr>
          <w:noProof/>
          <w:lang w:eastAsia="pl-PL"/>
        </w:rPr>
        <w:drawing>
          <wp:inline distT="0" distB="0" distL="0" distR="0">
            <wp:extent cx="5701267" cy="2923954"/>
            <wp:effectExtent l="19050" t="0" r="13733" b="0"/>
            <wp:docPr id="1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C6008" w:rsidRPr="00366EA0" w:rsidRDefault="002C6008" w:rsidP="002C6008">
      <w:pPr>
        <w:pStyle w:val="Legenda"/>
        <w:spacing w:after="0"/>
        <w:jc w:val="both"/>
        <w:rPr>
          <w:rFonts w:ascii="Times New Roman" w:hAnsi="Times New Roman" w:cs="Times New Roman"/>
          <w:color w:val="auto"/>
          <w:sz w:val="22"/>
          <w:szCs w:val="22"/>
        </w:rPr>
      </w:pPr>
      <w:bookmarkStart w:id="859" w:name="_Toc509908545"/>
      <w:r w:rsidRPr="00366EA0">
        <w:rPr>
          <w:rFonts w:ascii="Times New Roman" w:hAnsi="Times New Roman" w:cs="Times New Roman"/>
          <w:color w:val="auto"/>
          <w:sz w:val="22"/>
          <w:szCs w:val="22"/>
        </w:rPr>
        <w:t xml:space="preserve">Wykres </w:t>
      </w:r>
      <w:r w:rsidR="005B4868" w:rsidRPr="00366EA0">
        <w:rPr>
          <w:rFonts w:ascii="Times New Roman" w:hAnsi="Times New Roman" w:cs="Times New Roman"/>
          <w:color w:val="auto"/>
          <w:sz w:val="22"/>
          <w:szCs w:val="22"/>
        </w:rPr>
        <w:fldChar w:fldCharType="begin"/>
      </w:r>
      <w:r w:rsidRPr="00366EA0">
        <w:rPr>
          <w:rFonts w:ascii="Times New Roman" w:hAnsi="Times New Roman" w:cs="Times New Roman"/>
          <w:color w:val="auto"/>
          <w:sz w:val="22"/>
          <w:szCs w:val="22"/>
        </w:rPr>
        <w:instrText xml:space="preserve"> SEQ Wykres \* ARABIC </w:instrText>
      </w:r>
      <w:r w:rsidR="005B4868" w:rsidRPr="00366EA0">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23</w:t>
      </w:r>
      <w:r w:rsidR="005B4868" w:rsidRPr="00366EA0">
        <w:rPr>
          <w:rFonts w:ascii="Times New Roman" w:hAnsi="Times New Roman" w:cs="Times New Roman"/>
          <w:color w:val="auto"/>
          <w:sz w:val="22"/>
          <w:szCs w:val="22"/>
        </w:rPr>
        <w:fldChar w:fldCharType="end"/>
      </w:r>
      <w:r w:rsidRPr="00366EA0">
        <w:rPr>
          <w:rFonts w:ascii="Times New Roman" w:hAnsi="Times New Roman" w:cs="Times New Roman"/>
          <w:color w:val="auto"/>
          <w:sz w:val="22"/>
          <w:szCs w:val="22"/>
        </w:rPr>
        <w:t>. Jakość przestrzeni publicznej</w:t>
      </w:r>
      <w:bookmarkEnd w:id="859"/>
    </w:p>
    <w:p w:rsidR="002C6008" w:rsidRPr="00366EA0" w:rsidRDefault="002C6008" w:rsidP="002C6008">
      <w:pPr>
        <w:spacing w:after="0" w:line="240" w:lineRule="auto"/>
        <w:jc w:val="both"/>
        <w:rPr>
          <w:rFonts w:ascii="Times New Roman" w:hAnsi="Times New Roman" w:cs="Times New Roman"/>
          <w:i/>
          <w:lang w:eastAsia="zh-CN" w:bidi="hi-IN"/>
        </w:rPr>
      </w:pPr>
      <w:r w:rsidRPr="00366EA0">
        <w:rPr>
          <w:rFonts w:ascii="Times New Roman" w:hAnsi="Times New Roman" w:cs="Times New Roman"/>
          <w:i/>
          <w:lang w:eastAsia="zh-CN" w:bidi="hi-IN"/>
        </w:rPr>
        <w:t>Źródło: opracowanie własne</w:t>
      </w:r>
    </w:p>
    <w:p w:rsidR="002C6008" w:rsidRDefault="002C6008" w:rsidP="00D71BC2"/>
    <w:p w:rsidR="000A22F9" w:rsidRPr="000A22F9" w:rsidRDefault="000A22F9" w:rsidP="000A22F9">
      <w:pPr>
        <w:pStyle w:val="Akapitzlist"/>
        <w:keepNext/>
        <w:keepLines/>
        <w:numPr>
          <w:ilvl w:val="0"/>
          <w:numId w:val="32"/>
        </w:numPr>
        <w:spacing w:before="200" w:after="0"/>
        <w:contextualSpacing w:val="0"/>
        <w:outlineLvl w:val="2"/>
        <w:rPr>
          <w:rFonts w:asciiTheme="majorHAnsi" w:eastAsiaTheme="majorEastAsia" w:hAnsiTheme="majorHAnsi" w:cstheme="majorBidi"/>
          <w:b/>
          <w:bCs/>
          <w:vanish/>
          <w:color w:val="0F6FC6" w:themeColor="accent1"/>
        </w:rPr>
      </w:pPr>
      <w:bookmarkStart w:id="860" w:name="_Toc490486322"/>
      <w:bookmarkStart w:id="861" w:name="_Toc490486483"/>
      <w:bookmarkStart w:id="862" w:name="_Toc490486639"/>
      <w:bookmarkStart w:id="863" w:name="_Toc490486792"/>
      <w:bookmarkStart w:id="864" w:name="_Toc490489259"/>
      <w:bookmarkStart w:id="865" w:name="_Toc491282934"/>
      <w:bookmarkStart w:id="866" w:name="_Toc491283107"/>
      <w:bookmarkStart w:id="867" w:name="_Toc491283280"/>
      <w:bookmarkStart w:id="868" w:name="_Toc491283473"/>
      <w:bookmarkStart w:id="869" w:name="_Toc491355151"/>
      <w:bookmarkStart w:id="870" w:name="_Toc491355325"/>
      <w:bookmarkStart w:id="871" w:name="_Toc491421364"/>
      <w:bookmarkStart w:id="872" w:name="_Toc491424244"/>
      <w:bookmarkStart w:id="873" w:name="_Toc509908641"/>
      <w:bookmarkStart w:id="874" w:name="_Toc509908814"/>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rsidR="000A22F9" w:rsidRPr="000A22F9" w:rsidRDefault="000A22F9" w:rsidP="000A22F9">
      <w:pPr>
        <w:pStyle w:val="Akapitzlist"/>
        <w:keepNext/>
        <w:keepLines/>
        <w:numPr>
          <w:ilvl w:val="0"/>
          <w:numId w:val="32"/>
        </w:numPr>
        <w:spacing w:before="200" w:after="0"/>
        <w:contextualSpacing w:val="0"/>
        <w:outlineLvl w:val="2"/>
        <w:rPr>
          <w:rFonts w:asciiTheme="majorHAnsi" w:eastAsiaTheme="majorEastAsia" w:hAnsiTheme="majorHAnsi" w:cstheme="majorBidi"/>
          <w:b/>
          <w:bCs/>
          <w:vanish/>
          <w:color w:val="0F6FC6" w:themeColor="accent1"/>
        </w:rPr>
      </w:pPr>
      <w:bookmarkStart w:id="875" w:name="_Toc490486640"/>
      <w:bookmarkStart w:id="876" w:name="_Toc490486793"/>
      <w:bookmarkStart w:id="877" w:name="_Toc490489260"/>
      <w:bookmarkStart w:id="878" w:name="_Toc491282935"/>
      <w:bookmarkStart w:id="879" w:name="_Toc491283108"/>
      <w:bookmarkStart w:id="880" w:name="_Toc491283281"/>
      <w:bookmarkStart w:id="881" w:name="_Toc491283474"/>
      <w:bookmarkStart w:id="882" w:name="_Toc491355152"/>
      <w:bookmarkStart w:id="883" w:name="_Toc491355326"/>
      <w:bookmarkStart w:id="884" w:name="_Toc491421365"/>
      <w:bookmarkStart w:id="885" w:name="_Toc491424245"/>
      <w:bookmarkStart w:id="886" w:name="_Toc509908642"/>
      <w:bookmarkStart w:id="887" w:name="_Toc509908815"/>
      <w:bookmarkEnd w:id="875"/>
      <w:bookmarkEnd w:id="876"/>
      <w:bookmarkEnd w:id="877"/>
      <w:bookmarkEnd w:id="878"/>
      <w:bookmarkEnd w:id="879"/>
      <w:bookmarkEnd w:id="880"/>
      <w:bookmarkEnd w:id="881"/>
      <w:bookmarkEnd w:id="882"/>
      <w:bookmarkEnd w:id="883"/>
      <w:bookmarkEnd w:id="884"/>
      <w:bookmarkEnd w:id="885"/>
      <w:bookmarkEnd w:id="886"/>
      <w:bookmarkEnd w:id="887"/>
    </w:p>
    <w:p w:rsidR="000A22F9" w:rsidRPr="000A22F9" w:rsidRDefault="000A22F9" w:rsidP="000A22F9">
      <w:pPr>
        <w:pStyle w:val="Akapitzlist"/>
        <w:keepNext/>
        <w:keepLines/>
        <w:numPr>
          <w:ilvl w:val="0"/>
          <w:numId w:val="32"/>
        </w:numPr>
        <w:spacing w:before="200" w:after="0"/>
        <w:contextualSpacing w:val="0"/>
        <w:outlineLvl w:val="2"/>
        <w:rPr>
          <w:rFonts w:asciiTheme="majorHAnsi" w:eastAsiaTheme="majorEastAsia" w:hAnsiTheme="majorHAnsi" w:cstheme="majorBidi"/>
          <w:b/>
          <w:bCs/>
          <w:vanish/>
          <w:color w:val="0F6FC6" w:themeColor="accent1"/>
        </w:rPr>
      </w:pPr>
      <w:bookmarkStart w:id="888" w:name="_Toc490486641"/>
      <w:bookmarkStart w:id="889" w:name="_Toc490486794"/>
      <w:bookmarkStart w:id="890" w:name="_Toc490489261"/>
      <w:bookmarkStart w:id="891" w:name="_Toc491282936"/>
      <w:bookmarkStart w:id="892" w:name="_Toc491283109"/>
      <w:bookmarkStart w:id="893" w:name="_Toc491283282"/>
      <w:bookmarkStart w:id="894" w:name="_Toc491283475"/>
      <w:bookmarkStart w:id="895" w:name="_Toc491355153"/>
      <w:bookmarkStart w:id="896" w:name="_Toc491355327"/>
      <w:bookmarkStart w:id="897" w:name="_Toc491421366"/>
      <w:bookmarkStart w:id="898" w:name="_Toc491424246"/>
      <w:bookmarkStart w:id="899" w:name="_Toc509908643"/>
      <w:bookmarkStart w:id="900" w:name="_Toc509908816"/>
      <w:bookmarkEnd w:id="888"/>
      <w:bookmarkEnd w:id="889"/>
      <w:bookmarkEnd w:id="890"/>
      <w:bookmarkEnd w:id="891"/>
      <w:bookmarkEnd w:id="892"/>
      <w:bookmarkEnd w:id="893"/>
      <w:bookmarkEnd w:id="894"/>
      <w:bookmarkEnd w:id="895"/>
      <w:bookmarkEnd w:id="896"/>
      <w:bookmarkEnd w:id="897"/>
      <w:bookmarkEnd w:id="898"/>
      <w:bookmarkEnd w:id="899"/>
      <w:bookmarkEnd w:id="900"/>
    </w:p>
    <w:p w:rsidR="000A22F9" w:rsidRPr="000A22F9" w:rsidRDefault="000A22F9" w:rsidP="000A22F9">
      <w:pPr>
        <w:pStyle w:val="Akapitzlist"/>
        <w:keepNext/>
        <w:keepLines/>
        <w:numPr>
          <w:ilvl w:val="0"/>
          <w:numId w:val="32"/>
        </w:numPr>
        <w:spacing w:before="200" w:after="0"/>
        <w:contextualSpacing w:val="0"/>
        <w:outlineLvl w:val="2"/>
        <w:rPr>
          <w:rFonts w:asciiTheme="majorHAnsi" w:eastAsiaTheme="majorEastAsia" w:hAnsiTheme="majorHAnsi" w:cstheme="majorBidi"/>
          <w:b/>
          <w:bCs/>
          <w:vanish/>
          <w:color w:val="0F6FC6" w:themeColor="accent1"/>
        </w:rPr>
      </w:pPr>
      <w:bookmarkStart w:id="901" w:name="_Toc490486642"/>
      <w:bookmarkStart w:id="902" w:name="_Toc490486795"/>
      <w:bookmarkStart w:id="903" w:name="_Toc490489262"/>
      <w:bookmarkStart w:id="904" w:name="_Toc491282937"/>
      <w:bookmarkStart w:id="905" w:name="_Toc491283110"/>
      <w:bookmarkStart w:id="906" w:name="_Toc491283283"/>
      <w:bookmarkStart w:id="907" w:name="_Toc491283476"/>
      <w:bookmarkStart w:id="908" w:name="_Toc491355154"/>
      <w:bookmarkStart w:id="909" w:name="_Toc491355328"/>
      <w:bookmarkStart w:id="910" w:name="_Toc491421367"/>
      <w:bookmarkStart w:id="911" w:name="_Toc491424247"/>
      <w:bookmarkStart w:id="912" w:name="_Toc509908644"/>
      <w:bookmarkStart w:id="913" w:name="_Toc509908817"/>
      <w:bookmarkEnd w:id="901"/>
      <w:bookmarkEnd w:id="902"/>
      <w:bookmarkEnd w:id="903"/>
      <w:bookmarkEnd w:id="904"/>
      <w:bookmarkEnd w:id="905"/>
      <w:bookmarkEnd w:id="906"/>
      <w:bookmarkEnd w:id="907"/>
      <w:bookmarkEnd w:id="908"/>
      <w:bookmarkEnd w:id="909"/>
      <w:bookmarkEnd w:id="910"/>
      <w:bookmarkEnd w:id="911"/>
      <w:bookmarkEnd w:id="912"/>
      <w:bookmarkEnd w:id="913"/>
    </w:p>
    <w:p w:rsidR="000A22F9" w:rsidRPr="000A22F9" w:rsidRDefault="000A22F9" w:rsidP="000A22F9">
      <w:pPr>
        <w:pStyle w:val="Akapitzlist"/>
        <w:keepNext/>
        <w:keepLines/>
        <w:numPr>
          <w:ilvl w:val="1"/>
          <w:numId w:val="32"/>
        </w:numPr>
        <w:spacing w:before="200" w:after="0"/>
        <w:contextualSpacing w:val="0"/>
        <w:outlineLvl w:val="2"/>
        <w:rPr>
          <w:rFonts w:asciiTheme="majorHAnsi" w:eastAsiaTheme="majorEastAsia" w:hAnsiTheme="majorHAnsi" w:cstheme="majorBidi"/>
          <w:b/>
          <w:bCs/>
          <w:vanish/>
          <w:color w:val="0F6FC6" w:themeColor="accent1"/>
        </w:rPr>
      </w:pPr>
      <w:bookmarkStart w:id="914" w:name="_Toc490486643"/>
      <w:bookmarkStart w:id="915" w:name="_Toc490486796"/>
      <w:bookmarkStart w:id="916" w:name="_Toc490489263"/>
      <w:bookmarkStart w:id="917" w:name="_Toc491282938"/>
      <w:bookmarkStart w:id="918" w:name="_Toc491283111"/>
      <w:bookmarkStart w:id="919" w:name="_Toc491283284"/>
      <w:bookmarkStart w:id="920" w:name="_Toc491283477"/>
      <w:bookmarkStart w:id="921" w:name="_Toc491355155"/>
      <w:bookmarkStart w:id="922" w:name="_Toc491355329"/>
      <w:bookmarkStart w:id="923" w:name="_Toc491421368"/>
      <w:bookmarkStart w:id="924" w:name="_Toc491424248"/>
      <w:bookmarkStart w:id="925" w:name="_Toc509908645"/>
      <w:bookmarkStart w:id="926" w:name="_Toc509908818"/>
      <w:bookmarkEnd w:id="914"/>
      <w:bookmarkEnd w:id="915"/>
      <w:bookmarkEnd w:id="916"/>
      <w:bookmarkEnd w:id="917"/>
      <w:bookmarkEnd w:id="918"/>
      <w:bookmarkEnd w:id="919"/>
      <w:bookmarkEnd w:id="920"/>
      <w:bookmarkEnd w:id="921"/>
      <w:bookmarkEnd w:id="922"/>
      <w:bookmarkEnd w:id="923"/>
      <w:bookmarkEnd w:id="924"/>
      <w:bookmarkEnd w:id="925"/>
      <w:bookmarkEnd w:id="926"/>
    </w:p>
    <w:p w:rsidR="000A22F9" w:rsidRPr="000A22F9" w:rsidRDefault="000A22F9" w:rsidP="000A22F9">
      <w:pPr>
        <w:pStyle w:val="Akapitzlist"/>
        <w:keepNext/>
        <w:keepLines/>
        <w:numPr>
          <w:ilvl w:val="1"/>
          <w:numId w:val="32"/>
        </w:numPr>
        <w:spacing w:before="200" w:after="0"/>
        <w:contextualSpacing w:val="0"/>
        <w:outlineLvl w:val="2"/>
        <w:rPr>
          <w:rFonts w:asciiTheme="majorHAnsi" w:eastAsiaTheme="majorEastAsia" w:hAnsiTheme="majorHAnsi" w:cstheme="majorBidi"/>
          <w:b/>
          <w:bCs/>
          <w:vanish/>
          <w:color w:val="0F6FC6" w:themeColor="accent1"/>
        </w:rPr>
      </w:pPr>
      <w:bookmarkStart w:id="927" w:name="_Toc490486644"/>
      <w:bookmarkStart w:id="928" w:name="_Toc490486797"/>
      <w:bookmarkStart w:id="929" w:name="_Toc490489264"/>
      <w:bookmarkStart w:id="930" w:name="_Toc491282939"/>
      <w:bookmarkStart w:id="931" w:name="_Toc491283112"/>
      <w:bookmarkStart w:id="932" w:name="_Toc491283285"/>
      <w:bookmarkStart w:id="933" w:name="_Toc491283478"/>
      <w:bookmarkStart w:id="934" w:name="_Toc491355156"/>
      <w:bookmarkStart w:id="935" w:name="_Toc491355330"/>
      <w:bookmarkStart w:id="936" w:name="_Toc491421369"/>
      <w:bookmarkStart w:id="937" w:name="_Toc491424249"/>
      <w:bookmarkStart w:id="938" w:name="_Toc509908646"/>
      <w:bookmarkStart w:id="939" w:name="_Toc509908819"/>
      <w:bookmarkEnd w:id="927"/>
      <w:bookmarkEnd w:id="928"/>
      <w:bookmarkEnd w:id="929"/>
      <w:bookmarkEnd w:id="930"/>
      <w:bookmarkEnd w:id="931"/>
      <w:bookmarkEnd w:id="932"/>
      <w:bookmarkEnd w:id="933"/>
      <w:bookmarkEnd w:id="934"/>
      <w:bookmarkEnd w:id="935"/>
      <w:bookmarkEnd w:id="936"/>
      <w:bookmarkEnd w:id="937"/>
      <w:bookmarkEnd w:id="938"/>
      <w:bookmarkEnd w:id="939"/>
    </w:p>
    <w:p w:rsidR="000A22F9" w:rsidRPr="000A22F9" w:rsidRDefault="000A22F9" w:rsidP="000A22F9">
      <w:pPr>
        <w:pStyle w:val="Akapitzlist"/>
        <w:keepNext/>
        <w:keepLines/>
        <w:numPr>
          <w:ilvl w:val="1"/>
          <w:numId w:val="32"/>
        </w:numPr>
        <w:spacing w:before="200" w:after="0"/>
        <w:contextualSpacing w:val="0"/>
        <w:outlineLvl w:val="2"/>
        <w:rPr>
          <w:rFonts w:asciiTheme="majorHAnsi" w:eastAsiaTheme="majorEastAsia" w:hAnsiTheme="majorHAnsi" w:cstheme="majorBidi"/>
          <w:b/>
          <w:bCs/>
          <w:vanish/>
          <w:color w:val="0F6FC6" w:themeColor="accent1"/>
        </w:rPr>
      </w:pPr>
      <w:bookmarkStart w:id="940" w:name="_Toc490486645"/>
      <w:bookmarkStart w:id="941" w:name="_Toc490486798"/>
      <w:bookmarkStart w:id="942" w:name="_Toc490489265"/>
      <w:bookmarkStart w:id="943" w:name="_Toc491282940"/>
      <w:bookmarkStart w:id="944" w:name="_Toc491283113"/>
      <w:bookmarkStart w:id="945" w:name="_Toc491283286"/>
      <w:bookmarkStart w:id="946" w:name="_Toc491283479"/>
      <w:bookmarkStart w:id="947" w:name="_Toc491355157"/>
      <w:bookmarkStart w:id="948" w:name="_Toc491355331"/>
      <w:bookmarkStart w:id="949" w:name="_Toc491421370"/>
      <w:bookmarkStart w:id="950" w:name="_Toc491424250"/>
      <w:bookmarkStart w:id="951" w:name="_Toc509908647"/>
      <w:bookmarkStart w:id="952" w:name="_Toc509908820"/>
      <w:bookmarkEnd w:id="940"/>
      <w:bookmarkEnd w:id="941"/>
      <w:bookmarkEnd w:id="942"/>
      <w:bookmarkEnd w:id="943"/>
      <w:bookmarkEnd w:id="944"/>
      <w:bookmarkEnd w:id="945"/>
      <w:bookmarkEnd w:id="946"/>
      <w:bookmarkEnd w:id="947"/>
      <w:bookmarkEnd w:id="948"/>
      <w:bookmarkEnd w:id="949"/>
      <w:bookmarkEnd w:id="950"/>
      <w:bookmarkEnd w:id="951"/>
      <w:bookmarkEnd w:id="952"/>
    </w:p>
    <w:p w:rsidR="000A22F9" w:rsidRPr="000A22F9" w:rsidRDefault="000A22F9" w:rsidP="000A22F9">
      <w:pPr>
        <w:pStyle w:val="Akapitzlist"/>
        <w:keepNext/>
        <w:keepLines/>
        <w:numPr>
          <w:ilvl w:val="1"/>
          <w:numId w:val="32"/>
        </w:numPr>
        <w:spacing w:before="200" w:after="0"/>
        <w:contextualSpacing w:val="0"/>
        <w:outlineLvl w:val="2"/>
        <w:rPr>
          <w:rFonts w:asciiTheme="majorHAnsi" w:eastAsiaTheme="majorEastAsia" w:hAnsiTheme="majorHAnsi" w:cstheme="majorBidi"/>
          <w:b/>
          <w:bCs/>
          <w:vanish/>
          <w:color w:val="0F6FC6" w:themeColor="accent1"/>
        </w:rPr>
      </w:pPr>
      <w:bookmarkStart w:id="953" w:name="_Toc490486646"/>
      <w:bookmarkStart w:id="954" w:name="_Toc490486799"/>
      <w:bookmarkStart w:id="955" w:name="_Toc490489266"/>
      <w:bookmarkStart w:id="956" w:name="_Toc491282941"/>
      <w:bookmarkStart w:id="957" w:name="_Toc491283114"/>
      <w:bookmarkStart w:id="958" w:name="_Toc491283287"/>
      <w:bookmarkStart w:id="959" w:name="_Toc491283480"/>
      <w:bookmarkStart w:id="960" w:name="_Toc491355158"/>
      <w:bookmarkStart w:id="961" w:name="_Toc491355332"/>
      <w:bookmarkStart w:id="962" w:name="_Toc491421371"/>
      <w:bookmarkStart w:id="963" w:name="_Toc491424251"/>
      <w:bookmarkStart w:id="964" w:name="_Toc509908648"/>
      <w:bookmarkStart w:id="965" w:name="_Toc509908821"/>
      <w:bookmarkEnd w:id="953"/>
      <w:bookmarkEnd w:id="954"/>
      <w:bookmarkEnd w:id="955"/>
      <w:bookmarkEnd w:id="956"/>
      <w:bookmarkEnd w:id="957"/>
      <w:bookmarkEnd w:id="958"/>
      <w:bookmarkEnd w:id="959"/>
      <w:bookmarkEnd w:id="960"/>
      <w:bookmarkEnd w:id="961"/>
      <w:bookmarkEnd w:id="962"/>
      <w:bookmarkEnd w:id="963"/>
      <w:bookmarkEnd w:id="964"/>
      <w:bookmarkEnd w:id="965"/>
    </w:p>
    <w:p w:rsidR="000A22F9" w:rsidRPr="000A22F9" w:rsidRDefault="000A22F9" w:rsidP="000A22F9">
      <w:pPr>
        <w:pStyle w:val="Akapitzlist"/>
        <w:keepNext/>
        <w:keepLines/>
        <w:numPr>
          <w:ilvl w:val="2"/>
          <w:numId w:val="32"/>
        </w:numPr>
        <w:spacing w:before="200" w:after="0"/>
        <w:contextualSpacing w:val="0"/>
        <w:outlineLvl w:val="2"/>
        <w:rPr>
          <w:rFonts w:asciiTheme="majorHAnsi" w:eastAsiaTheme="majorEastAsia" w:hAnsiTheme="majorHAnsi" w:cstheme="majorBidi"/>
          <w:b/>
          <w:bCs/>
          <w:vanish/>
          <w:color w:val="0F6FC6" w:themeColor="accent1"/>
        </w:rPr>
      </w:pPr>
      <w:bookmarkStart w:id="966" w:name="_Toc490486647"/>
      <w:bookmarkStart w:id="967" w:name="_Toc490486800"/>
      <w:bookmarkStart w:id="968" w:name="_Toc490489267"/>
      <w:bookmarkStart w:id="969" w:name="_Toc491282942"/>
      <w:bookmarkStart w:id="970" w:name="_Toc491283115"/>
      <w:bookmarkStart w:id="971" w:name="_Toc491283288"/>
      <w:bookmarkStart w:id="972" w:name="_Toc491283481"/>
      <w:bookmarkStart w:id="973" w:name="_Toc491355159"/>
      <w:bookmarkStart w:id="974" w:name="_Toc491355333"/>
      <w:bookmarkStart w:id="975" w:name="_Toc491421372"/>
      <w:bookmarkStart w:id="976" w:name="_Toc491424252"/>
      <w:bookmarkStart w:id="977" w:name="_Toc509908649"/>
      <w:bookmarkStart w:id="978" w:name="_Toc509908822"/>
      <w:bookmarkEnd w:id="966"/>
      <w:bookmarkEnd w:id="967"/>
      <w:bookmarkEnd w:id="968"/>
      <w:bookmarkEnd w:id="969"/>
      <w:bookmarkEnd w:id="970"/>
      <w:bookmarkEnd w:id="971"/>
      <w:bookmarkEnd w:id="972"/>
      <w:bookmarkEnd w:id="973"/>
      <w:bookmarkEnd w:id="974"/>
      <w:bookmarkEnd w:id="975"/>
      <w:bookmarkEnd w:id="976"/>
      <w:bookmarkEnd w:id="977"/>
      <w:bookmarkEnd w:id="978"/>
    </w:p>
    <w:p w:rsidR="000A22F9" w:rsidRPr="000A22F9" w:rsidRDefault="000A22F9" w:rsidP="000A22F9">
      <w:pPr>
        <w:pStyle w:val="Akapitzlist"/>
        <w:keepNext/>
        <w:keepLines/>
        <w:numPr>
          <w:ilvl w:val="2"/>
          <w:numId w:val="32"/>
        </w:numPr>
        <w:spacing w:before="200" w:after="0"/>
        <w:contextualSpacing w:val="0"/>
        <w:outlineLvl w:val="2"/>
        <w:rPr>
          <w:rFonts w:asciiTheme="majorHAnsi" w:eastAsiaTheme="majorEastAsia" w:hAnsiTheme="majorHAnsi" w:cstheme="majorBidi"/>
          <w:b/>
          <w:bCs/>
          <w:vanish/>
          <w:color w:val="0F6FC6" w:themeColor="accent1"/>
        </w:rPr>
      </w:pPr>
      <w:bookmarkStart w:id="979" w:name="_Toc490486648"/>
      <w:bookmarkStart w:id="980" w:name="_Toc490486801"/>
      <w:bookmarkStart w:id="981" w:name="_Toc490489268"/>
      <w:bookmarkStart w:id="982" w:name="_Toc491282943"/>
      <w:bookmarkStart w:id="983" w:name="_Toc491283116"/>
      <w:bookmarkStart w:id="984" w:name="_Toc491283289"/>
      <w:bookmarkStart w:id="985" w:name="_Toc491283482"/>
      <w:bookmarkStart w:id="986" w:name="_Toc491355160"/>
      <w:bookmarkStart w:id="987" w:name="_Toc491355334"/>
      <w:bookmarkStart w:id="988" w:name="_Toc491421373"/>
      <w:bookmarkStart w:id="989" w:name="_Toc491424253"/>
      <w:bookmarkStart w:id="990" w:name="_Toc509908650"/>
      <w:bookmarkStart w:id="991" w:name="_Toc509908823"/>
      <w:bookmarkEnd w:id="979"/>
      <w:bookmarkEnd w:id="980"/>
      <w:bookmarkEnd w:id="981"/>
      <w:bookmarkEnd w:id="982"/>
      <w:bookmarkEnd w:id="983"/>
      <w:bookmarkEnd w:id="984"/>
      <w:bookmarkEnd w:id="985"/>
      <w:bookmarkEnd w:id="986"/>
      <w:bookmarkEnd w:id="987"/>
      <w:bookmarkEnd w:id="988"/>
      <w:bookmarkEnd w:id="989"/>
      <w:bookmarkEnd w:id="990"/>
      <w:bookmarkEnd w:id="991"/>
    </w:p>
    <w:p w:rsidR="000A22F9" w:rsidRPr="000A22F9" w:rsidRDefault="000A22F9" w:rsidP="000A22F9">
      <w:pPr>
        <w:pStyle w:val="Akapitzlist"/>
        <w:keepNext/>
        <w:keepLines/>
        <w:numPr>
          <w:ilvl w:val="2"/>
          <w:numId w:val="32"/>
        </w:numPr>
        <w:spacing w:before="200" w:after="0"/>
        <w:contextualSpacing w:val="0"/>
        <w:outlineLvl w:val="2"/>
        <w:rPr>
          <w:rFonts w:asciiTheme="majorHAnsi" w:eastAsiaTheme="majorEastAsia" w:hAnsiTheme="majorHAnsi" w:cstheme="majorBidi"/>
          <w:b/>
          <w:bCs/>
          <w:vanish/>
          <w:color w:val="0F6FC6" w:themeColor="accent1"/>
        </w:rPr>
      </w:pPr>
      <w:bookmarkStart w:id="992" w:name="_Toc490486649"/>
      <w:bookmarkStart w:id="993" w:name="_Toc490486802"/>
      <w:bookmarkStart w:id="994" w:name="_Toc490489269"/>
      <w:bookmarkStart w:id="995" w:name="_Toc491282944"/>
      <w:bookmarkStart w:id="996" w:name="_Toc491283117"/>
      <w:bookmarkStart w:id="997" w:name="_Toc491283290"/>
      <w:bookmarkStart w:id="998" w:name="_Toc491283483"/>
      <w:bookmarkStart w:id="999" w:name="_Toc491355161"/>
      <w:bookmarkStart w:id="1000" w:name="_Toc491355335"/>
      <w:bookmarkStart w:id="1001" w:name="_Toc491421374"/>
      <w:bookmarkStart w:id="1002" w:name="_Toc491424254"/>
      <w:bookmarkStart w:id="1003" w:name="_Toc509908651"/>
      <w:bookmarkStart w:id="1004" w:name="_Toc509908824"/>
      <w:bookmarkEnd w:id="992"/>
      <w:bookmarkEnd w:id="993"/>
      <w:bookmarkEnd w:id="994"/>
      <w:bookmarkEnd w:id="995"/>
      <w:bookmarkEnd w:id="996"/>
      <w:bookmarkEnd w:id="997"/>
      <w:bookmarkEnd w:id="998"/>
      <w:bookmarkEnd w:id="999"/>
      <w:bookmarkEnd w:id="1000"/>
      <w:bookmarkEnd w:id="1001"/>
      <w:bookmarkEnd w:id="1002"/>
      <w:bookmarkEnd w:id="1003"/>
      <w:bookmarkEnd w:id="1004"/>
    </w:p>
    <w:p w:rsidR="000A22F9" w:rsidRPr="000A22F9" w:rsidRDefault="000A22F9" w:rsidP="000A22F9">
      <w:pPr>
        <w:pStyle w:val="Akapitzlist"/>
        <w:keepNext/>
        <w:keepLines/>
        <w:numPr>
          <w:ilvl w:val="2"/>
          <w:numId w:val="32"/>
        </w:numPr>
        <w:spacing w:before="200" w:after="0"/>
        <w:contextualSpacing w:val="0"/>
        <w:outlineLvl w:val="2"/>
        <w:rPr>
          <w:rFonts w:asciiTheme="majorHAnsi" w:eastAsiaTheme="majorEastAsia" w:hAnsiTheme="majorHAnsi" w:cstheme="majorBidi"/>
          <w:b/>
          <w:bCs/>
          <w:vanish/>
          <w:color w:val="0F6FC6" w:themeColor="accent1"/>
        </w:rPr>
      </w:pPr>
      <w:bookmarkStart w:id="1005" w:name="_Toc490486650"/>
      <w:bookmarkStart w:id="1006" w:name="_Toc490486803"/>
      <w:bookmarkStart w:id="1007" w:name="_Toc490489270"/>
      <w:bookmarkStart w:id="1008" w:name="_Toc491282945"/>
      <w:bookmarkStart w:id="1009" w:name="_Toc491283118"/>
      <w:bookmarkStart w:id="1010" w:name="_Toc491283291"/>
      <w:bookmarkStart w:id="1011" w:name="_Toc491283484"/>
      <w:bookmarkStart w:id="1012" w:name="_Toc491355162"/>
      <w:bookmarkStart w:id="1013" w:name="_Toc491355336"/>
      <w:bookmarkStart w:id="1014" w:name="_Toc491421375"/>
      <w:bookmarkStart w:id="1015" w:name="_Toc491424255"/>
      <w:bookmarkStart w:id="1016" w:name="_Toc509908652"/>
      <w:bookmarkStart w:id="1017" w:name="_Toc509908825"/>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rsidR="00A27C27" w:rsidRDefault="00A27C27" w:rsidP="000A22F9">
      <w:pPr>
        <w:pStyle w:val="Nagwek3"/>
        <w:numPr>
          <w:ilvl w:val="2"/>
          <w:numId w:val="32"/>
        </w:numPr>
      </w:pPr>
      <w:bookmarkStart w:id="1018" w:name="_Toc509908826"/>
      <w:r>
        <w:t xml:space="preserve">Koncentracja negatywnych zjawisk w sferze </w:t>
      </w:r>
      <w:proofErr w:type="spellStart"/>
      <w:r>
        <w:t>przestrzenno</w:t>
      </w:r>
      <w:proofErr w:type="spellEnd"/>
      <w:r>
        <w:t xml:space="preserve"> – funkcjonalnej</w:t>
      </w:r>
      <w:bookmarkEnd w:id="1018"/>
    </w:p>
    <w:p w:rsidR="00A27C27" w:rsidRDefault="00A27C27" w:rsidP="00A27C27"/>
    <w:p w:rsidR="002C6008" w:rsidRPr="00BC0758" w:rsidRDefault="002C6008" w:rsidP="002C6008">
      <w:pPr>
        <w:spacing w:after="0" w:line="360" w:lineRule="auto"/>
        <w:ind w:firstLine="708"/>
        <w:jc w:val="both"/>
        <w:rPr>
          <w:color w:val="000000" w:themeColor="text1"/>
        </w:rPr>
      </w:pPr>
      <w:r w:rsidRPr="00BC0758">
        <w:rPr>
          <w:rFonts w:ascii="Times New Roman" w:eastAsiaTheme="minorEastAsia" w:hAnsi="Times New Roman" w:cs="Times New Roman"/>
          <w:color w:val="000000" w:themeColor="text1"/>
          <w:sz w:val="24"/>
          <w:szCs w:val="24"/>
        </w:rPr>
        <w:t>Na podstawie analizy wskaźników w sferze przestrzenno-funkcjonalnej, stworzono wskaźnik syntetyczny charakteryzujący tę sferę. Wynik przedstawia poniższy wykres, gdzie wartość powyżej zera oznacza nagromadzenie zjawisk kryzysowych. Negatywne zjawiska kryzysowe w sferze przestrzenno-funkcjonalnej zdiagnozowano w miejscowościach Jaśliska (1,04), Wola Wyżna (0,44), Posada Jaśliska (0,42), Daliowa (0,31), Darów (0,05) i Czeremcha (0,05).</w:t>
      </w:r>
    </w:p>
    <w:p w:rsidR="002C6008" w:rsidRDefault="002C6008" w:rsidP="002C6008">
      <w:r w:rsidRPr="00CE4CCE">
        <w:rPr>
          <w:noProof/>
          <w:lang w:eastAsia="pl-PL"/>
        </w:rPr>
        <w:lastRenderedPageBreak/>
        <w:drawing>
          <wp:inline distT="0" distB="0" distL="0" distR="0">
            <wp:extent cx="5839490" cy="2530549"/>
            <wp:effectExtent l="19050" t="0" r="27910" b="3101"/>
            <wp:docPr id="16"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C6008" w:rsidRDefault="002C6008" w:rsidP="002C6008">
      <w:pPr>
        <w:pStyle w:val="Legenda"/>
        <w:spacing w:after="0"/>
        <w:jc w:val="both"/>
        <w:rPr>
          <w:rFonts w:ascii="Times New Roman" w:hAnsi="Times New Roman" w:cs="Times New Roman"/>
          <w:color w:val="auto"/>
          <w:sz w:val="22"/>
          <w:szCs w:val="22"/>
        </w:rPr>
      </w:pPr>
      <w:bookmarkStart w:id="1019" w:name="_Toc509908546"/>
      <w:r w:rsidRPr="00BC5FC1">
        <w:rPr>
          <w:rFonts w:ascii="Times New Roman" w:hAnsi="Times New Roman" w:cs="Times New Roman"/>
          <w:color w:val="auto"/>
          <w:sz w:val="22"/>
          <w:szCs w:val="22"/>
        </w:rPr>
        <w:t xml:space="preserve">Wykres </w:t>
      </w:r>
      <w:r w:rsidR="005B4868" w:rsidRPr="00BC5FC1">
        <w:rPr>
          <w:rFonts w:ascii="Times New Roman" w:hAnsi="Times New Roman" w:cs="Times New Roman"/>
          <w:color w:val="auto"/>
          <w:sz w:val="22"/>
          <w:szCs w:val="22"/>
        </w:rPr>
        <w:fldChar w:fldCharType="begin"/>
      </w:r>
      <w:r w:rsidRPr="00BC5FC1">
        <w:rPr>
          <w:rFonts w:ascii="Times New Roman" w:hAnsi="Times New Roman" w:cs="Times New Roman"/>
          <w:color w:val="auto"/>
          <w:sz w:val="22"/>
          <w:szCs w:val="22"/>
        </w:rPr>
        <w:instrText xml:space="preserve"> SEQ Wykres \* ARABIC </w:instrText>
      </w:r>
      <w:r w:rsidR="005B4868" w:rsidRPr="00BC5FC1">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24</w:t>
      </w:r>
      <w:r w:rsidR="005B4868" w:rsidRPr="00BC5FC1">
        <w:rPr>
          <w:rFonts w:ascii="Times New Roman" w:hAnsi="Times New Roman" w:cs="Times New Roman"/>
          <w:color w:val="auto"/>
          <w:sz w:val="22"/>
          <w:szCs w:val="22"/>
        </w:rPr>
        <w:fldChar w:fldCharType="end"/>
      </w:r>
      <w:r w:rsidRPr="00BC5FC1">
        <w:rPr>
          <w:rFonts w:ascii="Times New Roman" w:hAnsi="Times New Roman" w:cs="Times New Roman"/>
          <w:color w:val="auto"/>
          <w:sz w:val="22"/>
          <w:szCs w:val="22"/>
        </w:rPr>
        <w:t>. Wskaźnik syntetyczny w sferze przestrzenno-funkcjonalnej</w:t>
      </w:r>
      <w:bookmarkEnd w:id="1019"/>
    </w:p>
    <w:p w:rsidR="002C6008" w:rsidRPr="002C6008" w:rsidRDefault="002C6008" w:rsidP="002C6008">
      <w:pPr>
        <w:rPr>
          <w:lang w:eastAsia="zh-CN" w:bidi="hi-IN"/>
        </w:rPr>
        <w:sectPr w:rsidR="002C6008" w:rsidRPr="002C6008" w:rsidSect="004813A7">
          <w:pgSz w:w="11906" w:h="16838"/>
          <w:pgMar w:top="1701" w:right="1417" w:bottom="1417" w:left="1417" w:header="708" w:footer="265" w:gutter="0"/>
          <w:cols w:space="708"/>
          <w:docGrid w:linePitch="360"/>
        </w:sectPr>
      </w:pPr>
    </w:p>
    <w:p w:rsidR="000A22F9" w:rsidRPr="000A22F9" w:rsidRDefault="000A22F9" w:rsidP="000A22F9">
      <w:pPr>
        <w:pStyle w:val="Akapitzlist"/>
        <w:keepNext/>
        <w:keepLines/>
        <w:numPr>
          <w:ilvl w:val="0"/>
          <w:numId w:val="34"/>
        </w:numPr>
        <w:spacing w:before="200" w:after="0"/>
        <w:contextualSpacing w:val="0"/>
        <w:outlineLvl w:val="1"/>
        <w:rPr>
          <w:rFonts w:asciiTheme="majorHAnsi" w:eastAsiaTheme="majorEastAsia" w:hAnsiTheme="majorHAnsi" w:cstheme="majorBidi"/>
          <w:b/>
          <w:bCs/>
          <w:vanish/>
          <w:color w:val="0F6FC6" w:themeColor="accent1"/>
          <w:sz w:val="26"/>
          <w:szCs w:val="26"/>
        </w:rPr>
      </w:pPr>
      <w:bookmarkStart w:id="1020" w:name="_Toc490486805"/>
      <w:bookmarkStart w:id="1021" w:name="_Toc490489272"/>
      <w:bookmarkStart w:id="1022" w:name="_Toc491282947"/>
      <w:bookmarkStart w:id="1023" w:name="_Toc491283120"/>
      <w:bookmarkStart w:id="1024" w:name="_Toc491283293"/>
      <w:bookmarkStart w:id="1025" w:name="_Toc491283486"/>
      <w:bookmarkStart w:id="1026" w:name="_Toc491355164"/>
      <w:bookmarkStart w:id="1027" w:name="_Toc491355338"/>
      <w:bookmarkStart w:id="1028" w:name="_Toc491421377"/>
      <w:bookmarkStart w:id="1029" w:name="_Toc491424257"/>
      <w:bookmarkStart w:id="1030" w:name="_Toc509908654"/>
      <w:bookmarkStart w:id="1031" w:name="_Toc509908827"/>
      <w:bookmarkEnd w:id="1020"/>
      <w:bookmarkEnd w:id="1021"/>
      <w:bookmarkEnd w:id="1022"/>
      <w:bookmarkEnd w:id="1023"/>
      <w:bookmarkEnd w:id="1024"/>
      <w:bookmarkEnd w:id="1025"/>
      <w:bookmarkEnd w:id="1026"/>
      <w:bookmarkEnd w:id="1027"/>
      <w:bookmarkEnd w:id="1028"/>
      <w:bookmarkEnd w:id="1029"/>
      <w:bookmarkEnd w:id="1030"/>
      <w:bookmarkEnd w:id="1031"/>
    </w:p>
    <w:p w:rsidR="000A22F9" w:rsidRPr="000A22F9" w:rsidRDefault="000A22F9" w:rsidP="000A22F9">
      <w:pPr>
        <w:pStyle w:val="Akapitzlist"/>
        <w:keepNext/>
        <w:keepLines/>
        <w:numPr>
          <w:ilvl w:val="0"/>
          <w:numId w:val="34"/>
        </w:numPr>
        <w:spacing w:before="200" w:after="0"/>
        <w:contextualSpacing w:val="0"/>
        <w:outlineLvl w:val="1"/>
        <w:rPr>
          <w:rFonts w:asciiTheme="majorHAnsi" w:eastAsiaTheme="majorEastAsia" w:hAnsiTheme="majorHAnsi" w:cstheme="majorBidi"/>
          <w:b/>
          <w:bCs/>
          <w:vanish/>
          <w:color w:val="0F6FC6" w:themeColor="accent1"/>
          <w:sz w:val="26"/>
          <w:szCs w:val="26"/>
        </w:rPr>
      </w:pPr>
      <w:bookmarkStart w:id="1032" w:name="_Toc490486806"/>
      <w:bookmarkStart w:id="1033" w:name="_Toc490489273"/>
      <w:bookmarkStart w:id="1034" w:name="_Toc491282948"/>
      <w:bookmarkStart w:id="1035" w:name="_Toc491283121"/>
      <w:bookmarkStart w:id="1036" w:name="_Toc491283294"/>
      <w:bookmarkStart w:id="1037" w:name="_Toc491283487"/>
      <w:bookmarkStart w:id="1038" w:name="_Toc491355165"/>
      <w:bookmarkStart w:id="1039" w:name="_Toc491355339"/>
      <w:bookmarkStart w:id="1040" w:name="_Toc491421378"/>
      <w:bookmarkStart w:id="1041" w:name="_Toc491424258"/>
      <w:bookmarkStart w:id="1042" w:name="_Toc509908655"/>
      <w:bookmarkStart w:id="1043" w:name="_Toc509908828"/>
      <w:bookmarkEnd w:id="1032"/>
      <w:bookmarkEnd w:id="1033"/>
      <w:bookmarkEnd w:id="1034"/>
      <w:bookmarkEnd w:id="1035"/>
      <w:bookmarkEnd w:id="1036"/>
      <w:bookmarkEnd w:id="1037"/>
      <w:bookmarkEnd w:id="1038"/>
      <w:bookmarkEnd w:id="1039"/>
      <w:bookmarkEnd w:id="1040"/>
      <w:bookmarkEnd w:id="1041"/>
      <w:bookmarkEnd w:id="1042"/>
      <w:bookmarkEnd w:id="1043"/>
    </w:p>
    <w:p w:rsidR="000A22F9" w:rsidRPr="000A22F9" w:rsidRDefault="000A22F9" w:rsidP="000A22F9">
      <w:pPr>
        <w:pStyle w:val="Akapitzlist"/>
        <w:keepNext/>
        <w:keepLines/>
        <w:numPr>
          <w:ilvl w:val="0"/>
          <w:numId w:val="34"/>
        </w:numPr>
        <w:spacing w:before="200" w:after="0"/>
        <w:contextualSpacing w:val="0"/>
        <w:outlineLvl w:val="1"/>
        <w:rPr>
          <w:rFonts w:asciiTheme="majorHAnsi" w:eastAsiaTheme="majorEastAsia" w:hAnsiTheme="majorHAnsi" w:cstheme="majorBidi"/>
          <w:b/>
          <w:bCs/>
          <w:vanish/>
          <w:color w:val="0F6FC6" w:themeColor="accent1"/>
          <w:sz w:val="26"/>
          <w:szCs w:val="26"/>
        </w:rPr>
      </w:pPr>
      <w:bookmarkStart w:id="1044" w:name="_Toc490486807"/>
      <w:bookmarkStart w:id="1045" w:name="_Toc490489274"/>
      <w:bookmarkStart w:id="1046" w:name="_Toc491282949"/>
      <w:bookmarkStart w:id="1047" w:name="_Toc491283122"/>
      <w:bookmarkStart w:id="1048" w:name="_Toc491283295"/>
      <w:bookmarkStart w:id="1049" w:name="_Toc491283488"/>
      <w:bookmarkStart w:id="1050" w:name="_Toc491355166"/>
      <w:bookmarkStart w:id="1051" w:name="_Toc491355340"/>
      <w:bookmarkStart w:id="1052" w:name="_Toc491421379"/>
      <w:bookmarkStart w:id="1053" w:name="_Toc491424259"/>
      <w:bookmarkStart w:id="1054" w:name="_Toc509908656"/>
      <w:bookmarkStart w:id="1055" w:name="_Toc509908829"/>
      <w:bookmarkEnd w:id="1044"/>
      <w:bookmarkEnd w:id="1045"/>
      <w:bookmarkEnd w:id="1046"/>
      <w:bookmarkEnd w:id="1047"/>
      <w:bookmarkEnd w:id="1048"/>
      <w:bookmarkEnd w:id="1049"/>
      <w:bookmarkEnd w:id="1050"/>
      <w:bookmarkEnd w:id="1051"/>
      <w:bookmarkEnd w:id="1052"/>
      <w:bookmarkEnd w:id="1053"/>
      <w:bookmarkEnd w:id="1054"/>
      <w:bookmarkEnd w:id="1055"/>
    </w:p>
    <w:p w:rsidR="000A22F9" w:rsidRPr="000A22F9" w:rsidRDefault="000A22F9" w:rsidP="000A22F9">
      <w:pPr>
        <w:pStyle w:val="Akapitzlist"/>
        <w:keepNext/>
        <w:keepLines/>
        <w:numPr>
          <w:ilvl w:val="0"/>
          <w:numId w:val="34"/>
        </w:numPr>
        <w:spacing w:before="200" w:after="0"/>
        <w:contextualSpacing w:val="0"/>
        <w:outlineLvl w:val="1"/>
        <w:rPr>
          <w:rFonts w:asciiTheme="majorHAnsi" w:eastAsiaTheme="majorEastAsia" w:hAnsiTheme="majorHAnsi" w:cstheme="majorBidi"/>
          <w:b/>
          <w:bCs/>
          <w:vanish/>
          <w:color w:val="0F6FC6" w:themeColor="accent1"/>
          <w:sz w:val="26"/>
          <w:szCs w:val="26"/>
        </w:rPr>
      </w:pPr>
      <w:bookmarkStart w:id="1056" w:name="_Toc490486808"/>
      <w:bookmarkStart w:id="1057" w:name="_Toc490489275"/>
      <w:bookmarkStart w:id="1058" w:name="_Toc491282950"/>
      <w:bookmarkStart w:id="1059" w:name="_Toc491283123"/>
      <w:bookmarkStart w:id="1060" w:name="_Toc491283296"/>
      <w:bookmarkStart w:id="1061" w:name="_Toc491283489"/>
      <w:bookmarkStart w:id="1062" w:name="_Toc491355167"/>
      <w:bookmarkStart w:id="1063" w:name="_Toc491355341"/>
      <w:bookmarkStart w:id="1064" w:name="_Toc491421380"/>
      <w:bookmarkStart w:id="1065" w:name="_Toc491424260"/>
      <w:bookmarkStart w:id="1066" w:name="_Toc509908657"/>
      <w:bookmarkStart w:id="1067" w:name="_Toc509908830"/>
      <w:bookmarkEnd w:id="1056"/>
      <w:bookmarkEnd w:id="1057"/>
      <w:bookmarkEnd w:id="1058"/>
      <w:bookmarkEnd w:id="1059"/>
      <w:bookmarkEnd w:id="1060"/>
      <w:bookmarkEnd w:id="1061"/>
      <w:bookmarkEnd w:id="1062"/>
      <w:bookmarkEnd w:id="1063"/>
      <w:bookmarkEnd w:id="1064"/>
      <w:bookmarkEnd w:id="1065"/>
      <w:bookmarkEnd w:id="1066"/>
      <w:bookmarkEnd w:id="1067"/>
    </w:p>
    <w:p w:rsidR="000A22F9" w:rsidRPr="000A22F9" w:rsidRDefault="000A22F9" w:rsidP="000A22F9">
      <w:pPr>
        <w:pStyle w:val="Akapitzlist"/>
        <w:keepNext/>
        <w:keepLines/>
        <w:numPr>
          <w:ilvl w:val="1"/>
          <w:numId w:val="34"/>
        </w:numPr>
        <w:spacing w:before="200" w:after="0"/>
        <w:contextualSpacing w:val="0"/>
        <w:outlineLvl w:val="1"/>
        <w:rPr>
          <w:rFonts w:asciiTheme="majorHAnsi" w:eastAsiaTheme="majorEastAsia" w:hAnsiTheme="majorHAnsi" w:cstheme="majorBidi"/>
          <w:b/>
          <w:bCs/>
          <w:vanish/>
          <w:color w:val="0F6FC6" w:themeColor="accent1"/>
          <w:sz w:val="26"/>
          <w:szCs w:val="26"/>
        </w:rPr>
      </w:pPr>
      <w:bookmarkStart w:id="1068" w:name="_Toc490486809"/>
      <w:bookmarkStart w:id="1069" w:name="_Toc490489276"/>
      <w:bookmarkStart w:id="1070" w:name="_Toc491282951"/>
      <w:bookmarkStart w:id="1071" w:name="_Toc491283124"/>
      <w:bookmarkStart w:id="1072" w:name="_Toc491283297"/>
      <w:bookmarkStart w:id="1073" w:name="_Toc491283490"/>
      <w:bookmarkStart w:id="1074" w:name="_Toc491355168"/>
      <w:bookmarkStart w:id="1075" w:name="_Toc491355342"/>
      <w:bookmarkStart w:id="1076" w:name="_Toc491421381"/>
      <w:bookmarkStart w:id="1077" w:name="_Toc491424261"/>
      <w:bookmarkStart w:id="1078" w:name="_Toc509908658"/>
      <w:bookmarkStart w:id="1079" w:name="_Toc509908831"/>
      <w:bookmarkEnd w:id="1068"/>
      <w:bookmarkEnd w:id="1069"/>
      <w:bookmarkEnd w:id="1070"/>
      <w:bookmarkEnd w:id="1071"/>
      <w:bookmarkEnd w:id="1072"/>
      <w:bookmarkEnd w:id="1073"/>
      <w:bookmarkEnd w:id="1074"/>
      <w:bookmarkEnd w:id="1075"/>
      <w:bookmarkEnd w:id="1076"/>
      <w:bookmarkEnd w:id="1077"/>
      <w:bookmarkEnd w:id="1078"/>
      <w:bookmarkEnd w:id="1079"/>
    </w:p>
    <w:p w:rsidR="000A22F9" w:rsidRPr="000A22F9" w:rsidRDefault="000A22F9" w:rsidP="000A22F9">
      <w:pPr>
        <w:pStyle w:val="Akapitzlist"/>
        <w:keepNext/>
        <w:keepLines/>
        <w:numPr>
          <w:ilvl w:val="1"/>
          <w:numId w:val="34"/>
        </w:numPr>
        <w:spacing w:before="200" w:after="0"/>
        <w:contextualSpacing w:val="0"/>
        <w:outlineLvl w:val="1"/>
        <w:rPr>
          <w:rFonts w:asciiTheme="majorHAnsi" w:eastAsiaTheme="majorEastAsia" w:hAnsiTheme="majorHAnsi" w:cstheme="majorBidi"/>
          <w:b/>
          <w:bCs/>
          <w:vanish/>
          <w:color w:val="0F6FC6" w:themeColor="accent1"/>
          <w:sz w:val="26"/>
          <w:szCs w:val="26"/>
        </w:rPr>
      </w:pPr>
      <w:bookmarkStart w:id="1080" w:name="_Toc490486810"/>
      <w:bookmarkStart w:id="1081" w:name="_Toc490489277"/>
      <w:bookmarkStart w:id="1082" w:name="_Toc491282952"/>
      <w:bookmarkStart w:id="1083" w:name="_Toc491283125"/>
      <w:bookmarkStart w:id="1084" w:name="_Toc491283298"/>
      <w:bookmarkStart w:id="1085" w:name="_Toc491283491"/>
      <w:bookmarkStart w:id="1086" w:name="_Toc491355169"/>
      <w:bookmarkStart w:id="1087" w:name="_Toc491355343"/>
      <w:bookmarkStart w:id="1088" w:name="_Toc491421382"/>
      <w:bookmarkStart w:id="1089" w:name="_Toc491424262"/>
      <w:bookmarkStart w:id="1090" w:name="_Toc509908659"/>
      <w:bookmarkStart w:id="1091" w:name="_Toc509908832"/>
      <w:bookmarkEnd w:id="1080"/>
      <w:bookmarkEnd w:id="1081"/>
      <w:bookmarkEnd w:id="1082"/>
      <w:bookmarkEnd w:id="1083"/>
      <w:bookmarkEnd w:id="1084"/>
      <w:bookmarkEnd w:id="1085"/>
      <w:bookmarkEnd w:id="1086"/>
      <w:bookmarkEnd w:id="1087"/>
      <w:bookmarkEnd w:id="1088"/>
      <w:bookmarkEnd w:id="1089"/>
      <w:bookmarkEnd w:id="1090"/>
      <w:bookmarkEnd w:id="1091"/>
    </w:p>
    <w:p w:rsidR="000A22F9" w:rsidRPr="000A22F9" w:rsidRDefault="000A22F9" w:rsidP="000A22F9">
      <w:pPr>
        <w:pStyle w:val="Akapitzlist"/>
        <w:keepNext/>
        <w:keepLines/>
        <w:numPr>
          <w:ilvl w:val="1"/>
          <w:numId w:val="34"/>
        </w:numPr>
        <w:spacing w:before="200" w:after="0"/>
        <w:contextualSpacing w:val="0"/>
        <w:outlineLvl w:val="1"/>
        <w:rPr>
          <w:rFonts w:asciiTheme="majorHAnsi" w:eastAsiaTheme="majorEastAsia" w:hAnsiTheme="majorHAnsi" w:cstheme="majorBidi"/>
          <w:b/>
          <w:bCs/>
          <w:vanish/>
          <w:color w:val="0F6FC6" w:themeColor="accent1"/>
          <w:sz w:val="26"/>
          <w:szCs w:val="26"/>
        </w:rPr>
      </w:pPr>
      <w:bookmarkStart w:id="1092" w:name="_Toc490486811"/>
      <w:bookmarkStart w:id="1093" w:name="_Toc490489278"/>
      <w:bookmarkStart w:id="1094" w:name="_Toc491282953"/>
      <w:bookmarkStart w:id="1095" w:name="_Toc491283126"/>
      <w:bookmarkStart w:id="1096" w:name="_Toc491283299"/>
      <w:bookmarkStart w:id="1097" w:name="_Toc491283492"/>
      <w:bookmarkStart w:id="1098" w:name="_Toc491355170"/>
      <w:bookmarkStart w:id="1099" w:name="_Toc491355344"/>
      <w:bookmarkStart w:id="1100" w:name="_Toc491421383"/>
      <w:bookmarkStart w:id="1101" w:name="_Toc491424263"/>
      <w:bookmarkStart w:id="1102" w:name="_Toc509908660"/>
      <w:bookmarkStart w:id="1103" w:name="_Toc509908833"/>
      <w:bookmarkEnd w:id="1092"/>
      <w:bookmarkEnd w:id="1093"/>
      <w:bookmarkEnd w:id="1094"/>
      <w:bookmarkEnd w:id="1095"/>
      <w:bookmarkEnd w:id="1096"/>
      <w:bookmarkEnd w:id="1097"/>
      <w:bookmarkEnd w:id="1098"/>
      <w:bookmarkEnd w:id="1099"/>
      <w:bookmarkEnd w:id="1100"/>
      <w:bookmarkEnd w:id="1101"/>
      <w:bookmarkEnd w:id="1102"/>
      <w:bookmarkEnd w:id="1103"/>
    </w:p>
    <w:p w:rsidR="000A22F9" w:rsidRPr="000A22F9" w:rsidRDefault="000A22F9" w:rsidP="000A22F9">
      <w:pPr>
        <w:pStyle w:val="Akapitzlist"/>
        <w:keepNext/>
        <w:keepLines/>
        <w:numPr>
          <w:ilvl w:val="1"/>
          <w:numId w:val="34"/>
        </w:numPr>
        <w:spacing w:before="200" w:after="0"/>
        <w:contextualSpacing w:val="0"/>
        <w:outlineLvl w:val="1"/>
        <w:rPr>
          <w:rFonts w:asciiTheme="majorHAnsi" w:eastAsiaTheme="majorEastAsia" w:hAnsiTheme="majorHAnsi" w:cstheme="majorBidi"/>
          <w:b/>
          <w:bCs/>
          <w:vanish/>
          <w:color w:val="0F6FC6" w:themeColor="accent1"/>
          <w:sz w:val="26"/>
          <w:szCs w:val="26"/>
        </w:rPr>
      </w:pPr>
      <w:bookmarkStart w:id="1104" w:name="_Toc490486812"/>
      <w:bookmarkStart w:id="1105" w:name="_Toc490489279"/>
      <w:bookmarkStart w:id="1106" w:name="_Toc491282954"/>
      <w:bookmarkStart w:id="1107" w:name="_Toc491283127"/>
      <w:bookmarkStart w:id="1108" w:name="_Toc491283300"/>
      <w:bookmarkStart w:id="1109" w:name="_Toc491283493"/>
      <w:bookmarkStart w:id="1110" w:name="_Toc491355171"/>
      <w:bookmarkStart w:id="1111" w:name="_Toc491355345"/>
      <w:bookmarkStart w:id="1112" w:name="_Toc491421384"/>
      <w:bookmarkStart w:id="1113" w:name="_Toc491424264"/>
      <w:bookmarkStart w:id="1114" w:name="_Toc509908661"/>
      <w:bookmarkStart w:id="1115" w:name="_Toc509908834"/>
      <w:bookmarkEnd w:id="1104"/>
      <w:bookmarkEnd w:id="1105"/>
      <w:bookmarkEnd w:id="1106"/>
      <w:bookmarkEnd w:id="1107"/>
      <w:bookmarkEnd w:id="1108"/>
      <w:bookmarkEnd w:id="1109"/>
      <w:bookmarkEnd w:id="1110"/>
      <w:bookmarkEnd w:id="1111"/>
      <w:bookmarkEnd w:id="1112"/>
      <w:bookmarkEnd w:id="1113"/>
      <w:bookmarkEnd w:id="1114"/>
      <w:bookmarkEnd w:id="1115"/>
    </w:p>
    <w:p w:rsidR="008E072C" w:rsidRPr="00356FCB" w:rsidRDefault="008E072C" w:rsidP="002C6008">
      <w:pPr>
        <w:pStyle w:val="Nagwek1"/>
        <w:numPr>
          <w:ilvl w:val="0"/>
          <w:numId w:val="34"/>
        </w:numPr>
        <w:spacing w:before="0"/>
        <w:ind w:left="357" w:hanging="357"/>
        <w:rPr>
          <w:rFonts w:eastAsia="Times New Roman"/>
        </w:rPr>
      </w:pPr>
      <w:bookmarkStart w:id="1116" w:name="_Toc509908835"/>
      <w:r w:rsidRPr="009F5E34">
        <w:rPr>
          <w:rFonts w:eastAsia="Times New Roman"/>
        </w:rPr>
        <w:t xml:space="preserve">Mechanizmy włączenia mieszkańców i innych interesariuszy w proces </w:t>
      </w:r>
      <w:r w:rsidRPr="00790B61">
        <w:t>rewitalizacj</w:t>
      </w:r>
      <w:r w:rsidR="00D531FD">
        <w:t>i na etapie diagnozowania</w:t>
      </w:r>
      <w:bookmarkEnd w:id="1116"/>
    </w:p>
    <w:p w:rsidR="00A44468" w:rsidRDefault="00356FCB" w:rsidP="001D2A43">
      <w:pPr>
        <w:spacing w:after="0" w:line="360" w:lineRule="auto"/>
        <w:jc w:val="both"/>
        <w:rPr>
          <w:rFonts w:ascii="Times New Roman" w:hAnsi="Times New Roman" w:cs="Times New Roman"/>
          <w:sz w:val="24"/>
          <w:szCs w:val="24"/>
        </w:rPr>
      </w:pPr>
      <w:r w:rsidRPr="005C5C65">
        <w:rPr>
          <w:rFonts w:ascii="Times New Roman" w:hAnsi="Times New Roman" w:cs="Times New Roman"/>
          <w:sz w:val="24"/>
          <w:szCs w:val="24"/>
        </w:rPr>
        <w:tab/>
      </w:r>
    </w:p>
    <w:p w:rsidR="004B014A" w:rsidRPr="00A4012F" w:rsidRDefault="00A44468" w:rsidP="001D2A43">
      <w:pPr>
        <w:spacing w:after="0" w:line="360" w:lineRule="auto"/>
        <w:jc w:val="both"/>
        <w:rPr>
          <w:rFonts w:ascii="Times New Roman" w:hAnsi="Times New Roman" w:cs="Times New Roman"/>
          <w:strike/>
          <w:color w:val="000000" w:themeColor="text1"/>
          <w:sz w:val="24"/>
          <w:szCs w:val="24"/>
        </w:rPr>
      </w:pPr>
      <w:r>
        <w:rPr>
          <w:rFonts w:ascii="Times New Roman" w:hAnsi="Times New Roman" w:cs="Times New Roman"/>
          <w:sz w:val="24"/>
          <w:szCs w:val="24"/>
        </w:rPr>
        <w:tab/>
      </w:r>
      <w:r w:rsidR="00356FCB" w:rsidRPr="005C5C65">
        <w:rPr>
          <w:rFonts w:ascii="Times New Roman" w:hAnsi="Times New Roman" w:cs="Times New Roman"/>
          <w:sz w:val="24"/>
          <w:szCs w:val="24"/>
        </w:rPr>
        <w:t xml:space="preserve">W procesie opracowywania Gminnego Programu Rewitalizacji Gminy </w:t>
      </w:r>
      <w:r w:rsidR="005C5C65" w:rsidRPr="005C5C65">
        <w:rPr>
          <w:rFonts w:ascii="Times New Roman" w:hAnsi="Times New Roman" w:cs="Times New Roman"/>
          <w:sz w:val="24"/>
          <w:szCs w:val="24"/>
        </w:rPr>
        <w:t>Jaśliska</w:t>
      </w:r>
      <w:r w:rsidR="00356FCB" w:rsidRPr="005C5C65">
        <w:rPr>
          <w:rFonts w:ascii="Times New Roman" w:hAnsi="Times New Roman" w:cs="Times New Roman"/>
          <w:sz w:val="24"/>
          <w:szCs w:val="24"/>
        </w:rPr>
        <w:t xml:space="preserve"> na lata 2016-2023 przeprowadzono konsultacje z mieszkańcami oraz </w:t>
      </w:r>
      <w:r w:rsidR="00A45949">
        <w:rPr>
          <w:rFonts w:ascii="Times New Roman" w:hAnsi="Times New Roman" w:cs="Times New Roman"/>
          <w:sz w:val="24"/>
          <w:szCs w:val="24"/>
        </w:rPr>
        <w:t xml:space="preserve">innymi </w:t>
      </w:r>
      <w:proofErr w:type="spellStart"/>
      <w:r w:rsidR="00356FCB" w:rsidRPr="005C5C65">
        <w:rPr>
          <w:rFonts w:ascii="Times New Roman" w:hAnsi="Times New Roman" w:cs="Times New Roman"/>
          <w:sz w:val="24"/>
          <w:szCs w:val="24"/>
        </w:rPr>
        <w:t>interesariuszami.</w:t>
      </w:r>
      <w:r w:rsidR="00096B5A" w:rsidRPr="00A4012F">
        <w:rPr>
          <w:rFonts w:ascii="Times New Roman" w:hAnsi="Times New Roman" w:cs="Times New Roman"/>
          <w:color w:val="000000" w:themeColor="text1"/>
          <w:sz w:val="24"/>
          <w:szCs w:val="24"/>
        </w:rPr>
        <w:t>Konsultacje</w:t>
      </w:r>
      <w:proofErr w:type="spellEnd"/>
      <w:r w:rsidR="00096B5A" w:rsidRPr="00A4012F">
        <w:rPr>
          <w:rFonts w:ascii="Times New Roman" w:hAnsi="Times New Roman" w:cs="Times New Roman"/>
          <w:color w:val="000000" w:themeColor="text1"/>
          <w:sz w:val="24"/>
          <w:szCs w:val="24"/>
        </w:rPr>
        <w:t xml:space="preserve"> społeczne projektu uchwały w sprawie wyznaczenia obszaru zdegradowanego i obszaru rewitalizacji odbyły się </w:t>
      </w:r>
      <w:r w:rsidR="001D2A43" w:rsidRPr="00A4012F">
        <w:rPr>
          <w:rFonts w:ascii="Times New Roman" w:hAnsi="Times New Roman" w:cs="Times New Roman"/>
          <w:color w:val="000000" w:themeColor="text1"/>
          <w:sz w:val="24"/>
          <w:szCs w:val="24"/>
        </w:rPr>
        <w:t>w dniach 12.01</w:t>
      </w:r>
      <w:r w:rsidR="009E0561" w:rsidRPr="00A4012F">
        <w:rPr>
          <w:rFonts w:ascii="Times New Roman" w:hAnsi="Times New Roman" w:cs="Times New Roman"/>
          <w:color w:val="000000" w:themeColor="text1"/>
          <w:sz w:val="24"/>
          <w:szCs w:val="24"/>
        </w:rPr>
        <w:t>.2017 r.</w:t>
      </w:r>
      <w:r w:rsidR="001D2A43" w:rsidRPr="00A4012F">
        <w:rPr>
          <w:rFonts w:ascii="Times New Roman" w:hAnsi="Times New Roman" w:cs="Times New Roman"/>
          <w:color w:val="000000" w:themeColor="text1"/>
          <w:sz w:val="24"/>
          <w:szCs w:val="24"/>
        </w:rPr>
        <w:t xml:space="preserve"> - 10.02.2017 r. o czym poinformowano 05.01.2017 r. za pomocą obwieszczenia na stronie internetowej gminy Jaśliska, Biuletynie Informacji Publicznej Gminy Jaśliska oraz </w:t>
      </w:r>
      <w:r w:rsidR="00A45949" w:rsidRPr="00A4012F">
        <w:rPr>
          <w:rFonts w:ascii="Times New Roman" w:hAnsi="Times New Roman" w:cs="Times New Roman"/>
          <w:color w:val="000000" w:themeColor="text1"/>
          <w:sz w:val="24"/>
          <w:szCs w:val="24"/>
        </w:rPr>
        <w:t xml:space="preserve">w </w:t>
      </w:r>
      <w:r w:rsidR="001D2A43" w:rsidRPr="00A4012F">
        <w:rPr>
          <w:rFonts w:ascii="Times New Roman" w:hAnsi="Times New Roman"/>
          <w:color w:val="000000" w:themeColor="text1"/>
          <w:sz w:val="24"/>
          <w:szCs w:val="24"/>
        </w:rPr>
        <w:t xml:space="preserve">sposób zwyczajowo przyjęty na tablicy ogłoszeń Urzędu Gminy Jaśliska. Spotkanie otwarte w ramach konsultacji odbyło się 03.02.2017 r. o czym powiadomiono 7 dni wcześniej wyżej określoną ścieżką. </w:t>
      </w:r>
    </w:p>
    <w:p w:rsidR="001D2A43" w:rsidRPr="00A4012F" w:rsidRDefault="004B014A" w:rsidP="004B014A">
      <w:pPr>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ab/>
        <w:t>Podczas konsultacji społecznych posłużono się następującymi formami:</w:t>
      </w:r>
    </w:p>
    <w:p w:rsidR="004B014A" w:rsidRPr="00A4012F" w:rsidRDefault="004B014A" w:rsidP="004B014A">
      <w:pPr>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1</w:t>
      </w:r>
      <w:r w:rsidR="001D2A43" w:rsidRPr="00A4012F">
        <w:rPr>
          <w:rFonts w:ascii="Times New Roman" w:hAnsi="Times New Roman" w:cs="Times New Roman"/>
          <w:color w:val="000000" w:themeColor="text1"/>
          <w:sz w:val="24"/>
          <w:szCs w:val="24"/>
        </w:rPr>
        <w:t>. zbierani</w:t>
      </w:r>
      <w:r w:rsidRPr="00A4012F">
        <w:rPr>
          <w:rFonts w:ascii="Times New Roman" w:hAnsi="Times New Roman" w:cs="Times New Roman"/>
          <w:color w:val="000000" w:themeColor="text1"/>
          <w:sz w:val="24"/>
          <w:szCs w:val="24"/>
        </w:rPr>
        <w:t>e</w:t>
      </w:r>
      <w:r w:rsidR="001D2A43" w:rsidRPr="00A4012F">
        <w:rPr>
          <w:rFonts w:ascii="Times New Roman" w:hAnsi="Times New Roman" w:cs="Times New Roman"/>
          <w:color w:val="000000" w:themeColor="text1"/>
          <w:sz w:val="24"/>
          <w:szCs w:val="24"/>
        </w:rPr>
        <w:t xml:space="preserve"> uwag, propozycji i opinii w formie papierowej i elektronicznej, z wykorzystan</w:t>
      </w:r>
      <w:r w:rsidRPr="00A4012F">
        <w:rPr>
          <w:rFonts w:ascii="Times New Roman" w:hAnsi="Times New Roman" w:cs="Times New Roman"/>
          <w:color w:val="000000" w:themeColor="text1"/>
          <w:sz w:val="24"/>
          <w:szCs w:val="24"/>
        </w:rPr>
        <w:t>iem formularza konsultacyjnego</w:t>
      </w:r>
    </w:p>
    <w:p w:rsidR="001D2A43" w:rsidRPr="00A4012F" w:rsidRDefault="001D2A43" w:rsidP="004B014A">
      <w:pPr>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a. drogą elektroniczną </w:t>
      </w:r>
    </w:p>
    <w:p w:rsidR="001D2A43" w:rsidRPr="00A4012F" w:rsidRDefault="001D2A43" w:rsidP="004B014A">
      <w:pPr>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b. drogą korespondencyjną </w:t>
      </w:r>
    </w:p>
    <w:p w:rsidR="001D2A43" w:rsidRPr="00A4012F" w:rsidRDefault="001D2A43" w:rsidP="004B014A">
      <w:pPr>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c. bezpośrednio do Urzędu Gminy Jaśliska</w:t>
      </w:r>
    </w:p>
    <w:p w:rsidR="004B014A" w:rsidRPr="00A4012F" w:rsidRDefault="004B014A" w:rsidP="004B014A">
      <w:pPr>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2. spotkania otwartego z interesariuszami rewitalizacji, </w:t>
      </w:r>
    </w:p>
    <w:p w:rsidR="001D2A43" w:rsidRPr="00A4012F" w:rsidRDefault="00D74117" w:rsidP="00FE766C">
      <w:pPr>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3. z</w:t>
      </w:r>
      <w:r w:rsidR="004B014A" w:rsidRPr="00A4012F">
        <w:rPr>
          <w:rFonts w:ascii="Times New Roman" w:hAnsi="Times New Roman" w:cs="Times New Roman"/>
          <w:color w:val="000000" w:themeColor="text1"/>
          <w:sz w:val="24"/>
          <w:szCs w:val="24"/>
        </w:rPr>
        <w:t>bieranie uwag ustnych przez Sekretarza Gminy</w:t>
      </w:r>
    </w:p>
    <w:p w:rsidR="003D33A1" w:rsidRPr="00A4012F" w:rsidRDefault="00D74117" w:rsidP="00FE766C">
      <w:pPr>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4. b</w:t>
      </w:r>
      <w:r w:rsidR="00C6603F" w:rsidRPr="00A4012F">
        <w:rPr>
          <w:rFonts w:ascii="Times New Roman" w:hAnsi="Times New Roman" w:cs="Times New Roman"/>
          <w:color w:val="000000" w:themeColor="text1"/>
          <w:sz w:val="24"/>
          <w:szCs w:val="24"/>
        </w:rPr>
        <w:t>adanie ankietowe mieszkańców G</w:t>
      </w:r>
      <w:r w:rsidR="003D33A1" w:rsidRPr="00A4012F">
        <w:rPr>
          <w:rFonts w:ascii="Times New Roman" w:hAnsi="Times New Roman" w:cs="Times New Roman"/>
          <w:color w:val="000000" w:themeColor="text1"/>
          <w:sz w:val="24"/>
          <w:szCs w:val="24"/>
        </w:rPr>
        <w:t>miny Jaśliska</w:t>
      </w:r>
    </w:p>
    <w:p w:rsidR="004D318A" w:rsidRPr="00D73E82" w:rsidRDefault="00A01056" w:rsidP="007D0731">
      <w:pPr>
        <w:pStyle w:val="Default"/>
        <w:spacing w:line="360" w:lineRule="auto"/>
        <w:jc w:val="both"/>
        <w:rPr>
          <w:rFonts w:ascii="Times New Roman" w:hAnsi="Times New Roman" w:cs="Times New Roman"/>
          <w:color w:val="FF0000"/>
        </w:rPr>
      </w:pPr>
      <w:r w:rsidRPr="00790B61">
        <w:rPr>
          <w:rFonts w:ascii="Times New Roman" w:hAnsi="Times New Roman" w:cs="Times New Roman"/>
          <w:color w:val="auto"/>
        </w:rPr>
        <w:tab/>
      </w:r>
      <w:r w:rsidR="00356FCB" w:rsidRPr="00790B61">
        <w:rPr>
          <w:rFonts w:ascii="Times New Roman" w:hAnsi="Times New Roman" w:cs="Times New Roman"/>
          <w:color w:val="auto"/>
        </w:rPr>
        <w:t>Na etapie diagnozy sytuacji Gminy oraz wyznaczania obszaru zdegradowanego, konsultacje społeczne odbyły się w formie spotkania 1</w:t>
      </w:r>
      <w:r w:rsidR="00AF6BD6" w:rsidRPr="00790B61">
        <w:rPr>
          <w:rFonts w:ascii="Times New Roman" w:hAnsi="Times New Roman" w:cs="Times New Roman"/>
          <w:color w:val="auto"/>
        </w:rPr>
        <w:t>4</w:t>
      </w:r>
      <w:r w:rsidR="00356FCB" w:rsidRPr="00790B61">
        <w:rPr>
          <w:rFonts w:ascii="Times New Roman" w:hAnsi="Times New Roman" w:cs="Times New Roman"/>
          <w:color w:val="auto"/>
        </w:rPr>
        <w:t>.</w:t>
      </w:r>
      <w:r w:rsidR="00AF6BD6" w:rsidRPr="00790B61">
        <w:rPr>
          <w:rFonts w:ascii="Times New Roman" w:hAnsi="Times New Roman" w:cs="Times New Roman"/>
          <w:color w:val="auto"/>
        </w:rPr>
        <w:t>12</w:t>
      </w:r>
      <w:r w:rsidR="00356FCB" w:rsidRPr="00790B61">
        <w:rPr>
          <w:rFonts w:ascii="Times New Roman" w:hAnsi="Times New Roman" w:cs="Times New Roman"/>
          <w:color w:val="auto"/>
        </w:rPr>
        <w:t>.2016</w:t>
      </w:r>
      <w:r w:rsidR="00356FCB" w:rsidRPr="00FE766C">
        <w:rPr>
          <w:rFonts w:ascii="Times New Roman" w:hAnsi="Times New Roman" w:cs="Times New Roman"/>
          <w:color w:val="auto"/>
        </w:rPr>
        <w:t xml:space="preserve"> r. w </w:t>
      </w:r>
      <w:r w:rsidR="00171490">
        <w:rPr>
          <w:rFonts w:ascii="Times New Roman" w:hAnsi="Times New Roman" w:cs="Times New Roman"/>
          <w:color w:val="auto"/>
        </w:rPr>
        <w:t>Urzędzie Gminy</w:t>
      </w:r>
      <w:r w:rsidR="00356FCB" w:rsidRPr="00FE766C">
        <w:rPr>
          <w:rFonts w:ascii="Times New Roman" w:hAnsi="Times New Roman" w:cs="Times New Roman"/>
          <w:color w:val="auto"/>
        </w:rPr>
        <w:t xml:space="preserve"> w Jaśliskach</w:t>
      </w:r>
      <w:r w:rsidR="00171490">
        <w:rPr>
          <w:rFonts w:ascii="Times New Roman" w:hAnsi="Times New Roman" w:cs="Times New Roman"/>
          <w:color w:val="auto"/>
        </w:rPr>
        <w:t xml:space="preserve"> w ramach roboczej komisji ds. opracowania programu rewitalizacji</w:t>
      </w:r>
      <w:r w:rsidR="00356FCB" w:rsidRPr="00FE766C">
        <w:rPr>
          <w:rFonts w:ascii="Times New Roman" w:hAnsi="Times New Roman" w:cs="Times New Roman"/>
          <w:color w:val="auto"/>
        </w:rPr>
        <w:t>. W czasie tego spotkania zostały przedstawione zagadnienia związane z diagnozą sytuacji Gminy oraz początkowymi etapami opracowania Programu. W spotkaniu uczestniczyli</w:t>
      </w:r>
      <w:r w:rsidR="0068506D" w:rsidRPr="00FE766C">
        <w:rPr>
          <w:rFonts w:ascii="Times New Roman" w:hAnsi="Times New Roman" w:cs="Times New Roman"/>
          <w:color w:val="auto"/>
        </w:rPr>
        <w:t xml:space="preserve"> przedstawiciele Urzędu Gminy, Rady Gminy, mieszkańcy oraz członkowie organizacji pozarządowych. Uczestnicy spotkania zaproponowali obszary rewitalizacji - propozycje obejmowały obszary miejscowości Jaśliska z naciskiem na obszar w obrębie </w:t>
      </w:r>
      <w:r w:rsidR="002E7CB0">
        <w:rPr>
          <w:rFonts w:ascii="Times New Roman" w:hAnsi="Times New Roman" w:cs="Times New Roman"/>
          <w:color w:val="auto"/>
        </w:rPr>
        <w:t xml:space="preserve">dawnych </w:t>
      </w:r>
      <w:r w:rsidR="0068506D" w:rsidRPr="00FE766C">
        <w:rPr>
          <w:rFonts w:ascii="Times New Roman" w:hAnsi="Times New Roman" w:cs="Times New Roman"/>
          <w:color w:val="auto"/>
        </w:rPr>
        <w:t xml:space="preserve">murów obronnych. Wskazano potrzebę uporządkowania przestrzeni publicznej oraz zachowanie ładu przestrzennego w centralnej części miejscowości Jaśliska. Uczestnicy zaproponowali głównie działania mające na celu poprawę stanu budynków, tak aby możliwa była ich adaptacja na cele kulturalno-publiczne, a w efekcie powstałe zaplecze mogło przyczynić się do niwelacji negatywnych problemów społecznych. </w:t>
      </w:r>
      <w:r w:rsidR="00FE766C" w:rsidRPr="00FE766C">
        <w:rPr>
          <w:rFonts w:ascii="Times New Roman" w:hAnsi="Times New Roman" w:cs="Times New Roman"/>
          <w:color w:val="auto"/>
        </w:rPr>
        <w:t xml:space="preserve">W kolejnym etapie po przeprowadzeniu delimitacji obszaru Gminy i </w:t>
      </w:r>
      <w:r w:rsidR="00FE766C" w:rsidRPr="00FE766C">
        <w:rPr>
          <w:rFonts w:ascii="Times New Roman" w:hAnsi="Times New Roman" w:cs="Times New Roman"/>
          <w:color w:val="auto"/>
        </w:rPr>
        <w:lastRenderedPageBreak/>
        <w:t xml:space="preserve">zdiagnozowaniu problemów oraz obszarów, których dotyczą, wybrano jednostki zdegradowane. Zakres konsultacji społecznych obejmował wyznaczenie obszaru zdegradowanego i obszaru rewitalizacji Gminy </w:t>
      </w:r>
      <w:r w:rsidR="00FE766C" w:rsidRPr="00790B61">
        <w:rPr>
          <w:rFonts w:ascii="Times New Roman" w:hAnsi="Times New Roman" w:cs="Times New Roman"/>
          <w:color w:val="auto"/>
        </w:rPr>
        <w:t xml:space="preserve">Jaśliska. </w:t>
      </w:r>
      <w:r w:rsidR="00110149" w:rsidRPr="00A4012F">
        <w:rPr>
          <w:rFonts w:ascii="Times New Roman" w:hAnsi="Times New Roman" w:cs="Times New Roman"/>
          <w:color w:val="000000" w:themeColor="text1"/>
        </w:rPr>
        <w:t>Wspólnie u</w:t>
      </w:r>
      <w:r w:rsidR="00C6603F" w:rsidRPr="00A4012F">
        <w:rPr>
          <w:rFonts w:ascii="Times New Roman" w:hAnsi="Times New Roman" w:cs="Times New Roman"/>
          <w:color w:val="000000" w:themeColor="text1"/>
        </w:rPr>
        <w:t>stalono problemy jakie dotyczą G</w:t>
      </w:r>
      <w:r w:rsidR="00110149" w:rsidRPr="00A4012F">
        <w:rPr>
          <w:rFonts w:ascii="Times New Roman" w:hAnsi="Times New Roman" w:cs="Times New Roman"/>
          <w:color w:val="000000" w:themeColor="text1"/>
        </w:rPr>
        <w:t xml:space="preserve">miny oraz jej poszczególnych części. Skupiono się przede wszystkim na potrzebach dotyczących uporządkowania przestrzeni publicznej oraz poprawie funkcjonalności obiektów użyteczności publicznej. Działania inwestycyjne mają docelowo stanowić bazę do rozwoju gospodarczego </w:t>
      </w:r>
      <w:r w:rsidR="00096B5A" w:rsidRPr="00A4012F">
        <w:rPr>
          <w:rFonts w:ascii="Times New Roman" w:hAnsi="Times New Roman" w:cs="Times New Roman"/>
          <w:color w:val="000000" w:themeColor="text1"/>
        </w:rPr>
        <w:t xml:space="preserve">oraz pobudzenia aktywności lokalnej społeczności. </w:t>
      </w:r>
      <w:r w:rsidR="00110149" w:rsidRPr="00A4012F">
        <w:rPr>
          <w:rFonts w:ascii="Times New Roman" w:hAnsi="Times New Roman" w:cs="Times New Roman"/>
          <w:color w:val="000000" w:themeColor="text1"/>
        </w:rPr>
        <w:t>Spotkanie miało</w:t>
      </w:r>
      <w:r w:rsidR="00FE766C" w:rsidRPr="00A4012F">
        <w:rPr>
          <w:rFonts w:ascii="Times New Roman" w:hAnsi="Times New Roman" w:cs="Times New Roman"/>
          <w:color w:val="000000" w:themeColor="text1"/>
        </w:rPr>
        <w:t xml:space="preserve"> na celu zebranie od interesariuszy rewitalizacji uwag, opinii i propozycji dotyczących wyznaczenia obszaru zdegradowanego i obszaru rewitalizacji. P</w:t>
      </w:r>
      <w:r w:rsidR="0068506D" w:rsidRPr="00A4012F">
        <w:rPr>
          <w:rFonts w:ascii="Times New Roman" w:hAnsi="Times New Roman" w:cs="Times New Roman"/>
          <w:color w:val="000000" w:themeColor="text1"/>
        </w:rPr>
        <w:t>rzeprowadzon</w:t>
      </w:r>
      <w:r w:rsidR="00FE766C" w:rsidRPr="00A4012F">
        <w:rPr>
          <w:rFonts w:ascii="Times New Roman" w:hAnsi="Times New Roman" w:cs="Times New Roman"/>
          <w:color w:val="000000" w:themeColor="text1"/>
        </w:rPr>
        <w:t xml:space="preserve">o </w:t>
      </w:r>
      <w:r w:rsidR="00AF6BD6" w:rsidRPr="00A4012F">
        <w:rPr>
          <w:rFonts w:ascii="Times New Roman" w:hAnsi="Times New Roman" w:cs="Times New Roman"/>
          <w:color w:val="000000" w:themeColor="text1"/>
        </w:rPr>
        <w:t>ankietyzacj</w:t>
      </w:r>
      <w:r w:rsidR="00FE766C" w:rsidRPr="00A4012F">
        <w:rPr>
          <w:rFonts w:ascii="Times New Roman" w:hAnsi="Times New Roman" w:cs="Times New Roman"/>
          <w:color w:val="000000" w:themeColor="text1"/>
        </w:rPr>
        <w:t>ę</w:t>
      </w:r>
      <w:r w:rsidR="00AF6BD6" w:rsidRPr="00A4012F">
        <w:rPr>
          <w:rFonts w:ascii="Times New Roman" w:hAnsi="Times New Roman" w:cs="Times New Roman"/>
          <w:color w:val="000000" w:themeColor="text1"/>
        </w:rPr>
        <w:t xml:space="preserve">, która obejmowała </w:t>
      </w:r>
      <w:r w:rsidR="0068506D" w:rsidRPr="00A4012F">
        <w:rPr>
          <w:rFonts w:ascii="Times New Roman" w:hAnsi="Times New Roman" w:cs="Times New Roman"/>
          <w:color w:val="000000" w:themeColor="text1"/>
        </w:rPr>
        <w:t xml:space="preserve">mieszkańców Gminy, przedsiębiorców oraz organizacje. </w:t>
      </w:r>
    </w:p>
    <w:p w:rsidR="007D0731" w:rsidRPr="007D0731" w:rsidRDefault="007D0731" w:rsidP="007D0731">
      <w:pPr>
        <w:pStyle w:val="Default"/>
        <w:spacing w:line="360" w:lineRule="auto"/>
        <w:jc w:val="both"/>
        <w:rPr>
          <w:rFonts w:ascii="Times New Roman" w:hAnsi="Times New Roman" w:cs="Times New Roman"/>
          <w:color w:val="FF0000"/>
        </w:rPr>
      </w:pPr>
    </w:p>
    <w:p w:rsidR="003D4FC4" w:rsidRPr="009F5E34" w:rsidRDefault="003D4FC4" w:rsidP="00D71BC2">
      <w:pPr>
        <w:pStyle w:val="Nagwek2"/>
        <w:numPr>
          <w:ilvl w:val="1"/>
          <w:numId w:val="34"/>
        </w:numPr>
      </w:pPr>
      <w:bookmarkStart w:id="1117" w:name="_Toc509908836"/>
      <w:r w:rsidRPr="009F5E34">
        <w:t xml:space="preserve">Diagnoza problemów w Gminie na podstawie </w:t>
      </w:r>
      <w:r>
        <w:t>spotkań otwartych z mieszkańcami</w:t>
      </w:r>
      <w:bookmarkEnd w:id="1117"/>
    </w:p>
    <w:p w:rsidR="00A44468" w:rsidRDefault="00A01056" w:rsidP="00A01056">
      <w:pPr>
        <w:shd w:val="clear" w:color="auto" w:fill="FFFFFF"/>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rsidR="009E515D" w:rsidRPr="00A4012F" w:rsidRDefault="00A44468" w:rsidP="00A01056">
      <w:pPr>
        <w:shd w:val="clear" w:color="auto" w:fill="FFFFFF"/>
        <w:spacing w:after="0" w:line="360" w:lineRule="auto"/>
        <w:jc w:val="both"/>
        <w:rPr>
          <w:rFonts w:ascii="Times New Roman" w:hAnsi="Times New Roman" w:cs="Times New Roman"/>
          <w:iCs/>
          <w:color w:val="000000" w:themeColor="text1"/>
          <w:sz w:val="24"/>
          <w:szCs w:val="24"/>
          <w:shd w:val="clear" w:color="auto" w:fill="FFFFFF"/>
        </w:rPr>
      </w:pPr>
      <w:r>
        <w:rPr>
          <w:rFonts w:ascii="Times New Roman" w:hAnsi="Times New Roman" w:cs="Times New Roman"/>
          <w:sz w:val="24"/>
          <w:szCs w:val="24"/>
          <w:shd w:val="clear" w:color="auto" w:fill="FFFFFF"/>
        </w:rPr>
        <w:tab/>
      </w:r>
      <w:r w:rsidR="003D4FC4" w:rsidRPr="00A4012F">
        <w:rPr>
          <w:rFonts w:ascii="Times New Roman" w:hAnsi="Times New Roman" w:cs="Times New Roman"/>
          <w:color w:val="000000" w:themeColor="text1"/>
          <w:sz w:val="24"/>
          <w:szCs w:val="24"/>
          <w:shd w:val="clear" w:color="auto" w:fill="FFFFFF"/>
        </w:rPr>
        <w:t>S</w:t>
      </w:r>
      <w:r w:rsidR="004D318A" w:rsidRPr="00A4012F">
        <w:rPr>
          <w:rFonts w:ascii="Times New Roman" w:hAnsi="Times New Roman" w:cs="Times New Roman"/>
          <w:color w:val="000000" w:themeColor="text1"/>
          <w:sz w:val="24"/>
          <w:szCs w:val="24"/>
          <w:shd w:val="clear" w:color="auto" w:fill="FFFFFF"/>
        </w:rPr>
        <w:t>potkanie otwarte z mieszkańcami</w:t>
      </w:r>
      <w:r w:rsidR="003D4FC4" w:rsidRPr="00A4012F">
        <w:rPr>
          <w:rFonts w:ascii="Times New Roman" w:hAnsi="Times New Roman" w:cs="Times New Roman"/>
          <w:color w:val="000000" w:themeColor="text1"/>
          <w:sz w:val="24"/>
          <w:szCs w:val="24"/>
          <w:shd w:val="clear" w:color="auto" w:fill="FFFFFF"/>
        </w:rPr>
        <w:t xml:space="preserve"> Gminy Jaśliska odbyło się 3 lutego 2017 r. </w:t>
      </w:r>
      <w:r w:rsidR="008D1899" w:rsidRPr="00A4012F">
        <w:rPr>
          <w:rFonts w:ascii="Times New Roman" w:hAnsi="Times New Roman" w:cs="Times New Roman"/>
          <w:color w:val="000000" w:themeColor="text1"/>
          <w:sz w:val="24"/>
          <w:szCs w:val="24"/>
          <w:shd w:val="clear" w:color="auto" w:fill="FFFFFF"/>
        </w:rPr>
        <w:t xml:space="preserve">o godzinie 17:00 w sali Domu Ludowego w Jaśliskach, </w:t>
      </w:r>
      <w:r w:rsidR="003D4FC4" w:rsidRPr="00A4012F">
        <w:rPr>
          <w:rFonts w:ascii="Times New Roman" w:hAnsi="Times New Roman" w:cs="Times New Roman"/>
          <w:color w:val="000000" w:themeColor="text1"/>
          <w:sz w:val="24"/>
          <w:szCs w:val="24"/>
          <w:shd w:val="clear" w:color="auto" w:fill="FFFFFF"/>
        </w:rPr>
        <w:t>o czym mieszkańcy i interesariusze zostali powiadomieni 24 stycznia 2017 r. przez Biuletyn Informacji Publicznej.</w:t>
      </w:r>
      <w:r w:rsidR="004D318A" w:rsidRPr="00A4012F">
        <w:rPr>
          <w:rFonts w:ascii="Times New Roman" w:hAnsi="Times New Roman" w:cs="Times New Roman"/>
          <w:color w:val="000000" w:themeColor="text1"/>
          <w:sz w:val="24"/>
          <w:szCs w:val="24"/>
          <w:shd w:val="clear" w:color="auto" w:fill="FFFFFF"/>
        </w:rPr>
        <w:t xml:space="preserve"> Na spotkanie otwarte z mieszkańcami Gm</w:t>
      </w:r>
      <w:r w:rsidR="003D4FC4" w:rsidRPr="00A4012F">
        <w:rPr>
          <w:rFonts w:ascii="Times New Roman" w:hAnsi="Times New Roman" w:cs="Times New Roman"/>
          <w:color w:val="000000" w:themeColor="text1"/>
          <w:sz w:val="24"/>
          <w:szCs w:val="24"/>
          <w:shd w:val="clear" w:color="auto" w:fill="FFFFFF"/>
        </w:rPr>
        <w:t xml:space="preserve">iny Jaśliska, </w:t>
      </w:r>
      <w:r w:rsidR="004D318A" w:rsidRPr="00A4012F">
        <w:rPr>
          <w:rFonts w:ascii="Times New Roman" w:hAnsi="Times New Roman" w:cs="Times New Roman"/>
          <w:iCs/>
          <w:color w:val="000000" w:themeColor="text1"/>
          <w:sz w:val="24"/>
          <w:szCs w:val="24"/>
          <w:shd w:val="clear" w:color="auto" w:fill="FFFFFF"/>
        </w:rPr>
        <w:t>przybyło 9 osób</w:t>
      </w:r>
      <w:r w:rsidR="008D1899" w:rsidRPr="00A4012F">
        <w:rPr>
          <w:rFonts w:ascii="Times New Roman" w:hAnsi="Times New Roman" w:cs="Times New Roman"/>
          <w:iCs/>
          <w:color w:val="000000" w:themeColor="text1"/>
          <w:sz w:val="24"/>
          <w:szCs w:val="24"/>
          <w:shd w:val="clear" w:color="auto" w:fill="FFFFFF"/>
        </w:rPr>
        <w:t xml:space="preserve"> będących przedstawicielami lokalnej s</w:t>
      </w:r>
      <w:r w:rsidR="00576F84" w:rsidRPr="00A4012F">
        <w:rPr>
          <w:rFonts w:ascii="Times New Roman" w:hAnsi="Times New Roman" w:cs="Times New Roman"/>
          <w:iCs/>
          <w:color w:val="000000" w:themeColor="text1"/>
          <w:sz w:val="24"/>
          <w:szCs w:val="24"/>
          <w:shd w:val="clear" w:color="auto" w:fill="FFFFFF"/>
        </w:rPr>
        <w:t>połeczności: sołtys, sekretarz g</w:t>
      </w:r>
      <w:r w:rsidR="008D1899" w:rsidRPr="00A4012F">
        <w:rPr>
          <w:rFonts w:ascii="Times New Roman" w:hAnsi="Times New Roman" w:cs="Times New Roman"/>
          <w:iCs/>
          <w:color w:val="000000" w:themeColor="text1"/>
          <w:sz w:val="24"/>
          <w:szCs w:val="24"/>
          <w:shd w:val="clear" w:color="auto" w:fill="FFFFFF"/>
        </w:rPr>
        <w:t>miny, radny oraz mieszkańcy</w:t>
      </w:r>
      <w:r w:rsidR="00A01056" w:rsidRPr="00A4012F">
        <w:rPr>
          <w:rFonts w:ascii="Times New Roman" w:hAnsi="Times New Roman" w:cs="Times New Roman"/>
          <w:iCs/>
          <w:color w:val="000000" w:themeColor="text1"/>
          <w:sz w:val="24"/>
          <w:szCs w:val="24"/>
          <w:shd w:val="clear" w:color="auto" w:fill="FFFFFF"/>
        </w:rPr>
        <w:t xml:space="preserve">. </w:t>
      </w:r>
      <w:r w:rsidR="004D318A" w:rsidRPr="00A4012F">
        <w:rPr>
          <w:rFonts w:ascii="Times New Roman" w:hAnsi="Times New Roman" w:cs="Times New Roman"/>
          <w:iCs/>
          <w:color w:val="000000" w:themeColor="text1"/>
          <w:sz w:val="24"/>
          <w:szCs w:val="24"/>
          <w:shd w:val="clear" w:color="auto" w:fill="FFFFFF"/>
        </w:rPr>
        <w:t xml:space="preserve">W trakcie spotkania omówiono projekt uchwały </w:t>
      </w:r>
      <w:r w:rsidR="00A01056" w:rsidRPr="00A4012F">
        <w:rPr>
          <w:rFonts w:ascii="Times New Roman" w:eastAsia="Times New Roman" w:hAnsi="Times New Roman" w:cs="Times New Roman"/>
          <w:bCs/>
          <w:color w:val="000000" w:themeColor="text1"/>
          <w:sz w:val="24"/>
          <w:szCs w:val="24"/>
          <w:lang w:eastAsia="pl-PL"/>
        </w:rPr>
        <w:t xml:space="preserve">w sprawie wyznaczenia obszaru zdegradowanego i obszaru rewitalizacji Gminy </w:t>
      </w:r>
      <w:proofErr w:type="spellStart"/>
      <w:r w:rsidR="00A01056" w:rsidRPr="00A4012F">
        <w:rPr>
          <w:rFonts w:ascii="Times New Roman" w:eastAsia="Times New Roman" w:hAnsi="Times New Roman" w:cs="Times New Roman"/>
          <w:bCs/>
          <w:color w:val="000000" w:themeColor="text1"/>
          <w:sz w:val="24"/>
          <w:szCs w:val="24"/>
          <w:lang w:eastAsia="pl-PL"/>
        </w:rPr>
        <w:t>Jaśliska</w:t>
      </w:r>
      <w:r w:rsidR="004D318A" w:rsidRPr="00A4012F">
        <w:rPr>
          <w:rFonts w:ascii="Times New Roman" w:hAnsi="Times New Roman" w:cs="Times New Roman"/>
          <w:iCs/>
          <w:color w:val="000000" w:themeColor="text1"/>
          <w:sz w:val="24"/>
          <w:szCs w:val="24"/>
          <w:shd w:val="clear" w:color="auto" w:fill="FFFFFF"/>
        </w:rPr>
        <w:t>oraz</w:t>
      </w:r>
      <w:proofErr w:type="spellEnd"/>
      <w:r w:rsidR="004D318A" w:rsidRPr="00A4012F">
        <w:rPr>
          <w:rFonts w:ascii="Times New Roman" w:hAnsi="Times New Roman" w:cs="Times New Roman"/>
          <w:iCs/>
          <w:color w:val="000000" w:themeColor="text1"/>
          <w:sz w:val="24"/>
          <w:szCs w:val="24"/>
          <w:shd w:val="clear" w:color="auto" w:fill="FFFFFF"/>
        </w:rPr>
        <w:t xml:space="preserve"> najważniejsze tematy związane z </w:t>
      </w:r>
      <w:r w:rsidR="00A01056" w:rsidRPr="00A4012F">
        <w:rPr>
          <w:rFonts w:ascii="Times New Roman" w:hAnsi="Times New Roman" w:cs="Times New Roman"/>
          <w:iCs/>
          <w:color w:val="000000" w:themeColor="text1"/>
          <w:sz w:val="24"/>
          <w:szCs w:val="24"/>
          <w:shd w:val="clear" w:color="auto" w:fill="FFFFFF"/>
        </w:rPr>
        <w:t>Gminnym Programem Rewitalizacji</w:t>
      </w:r>
      <w:r w:rsidR="004D318A" w:rsidRPr="00A4012F">
        <w:rPr>
          <w:rFonts w:ascii="Times New Roman" w:hAnsi="Times New Roman" w:cs="Times New Roman"/>
          <w:iCs/>
          <w:color w:val="000000" w:themeColor="text1"/>
          <w:sz w:val="24"/>
          <w:szCs w:val="24"/>
          <w:shd w:val="clear" w:color="auto" w:fill="FFFFFF"/>
        </w:rPr>
        <w:t xml:space="preserve">. </w:t>
      </w:r>
      <w:r w:rsidR="004B014A" w:rsidRPr="00A4012F">
        <w:rPr>
          <w:rFonts w:ascii="Times New Roman" w:hAnsi="Times New Roman" w:cs="Times New Roman"/>
          <w:color w:val="000000" w:themeColor="text1"/>
          <w:sz w:val="24"/>
          <w:szCs w:val="24"/>
        </w:rPr>
        <w:t xml:space="preserve">Na spotkaniu przedstawiono wyznaczone obszary rewitalizacji oraz omówiono proponowane działania rewitalizacyjne. W ramach spotkania odbyła się również otwarta dyskusja na temat działań rewitalizacyjnych. Prowadzono także otwarty nabór przedsięwzięć rewitalizacyjnych w formie „fiszek projektowych”. Nabór ten był prowadzony poprzez formularze udostępnione na stronie internetowej Gminy i Biuletynie Informacji Publicznej Gminy Jaśliska oraz przekazywane na spotkaniach z interesariuszami. Zgłoszono projekty z Urzędu Gminy, organizacji pozarządowych oraz prywatnych przedsiębiorców. </w:t>
      </w:r>
      <w:r w:rsidR="004D318A" w:rsidRPr="00A4012F">
        <w:rPr>
          <w:rFonts w:ascii="Times New Roman" w:hAnsi="Times New Roman" w:cs="Times New Roman"/>
          <w:iCs/>
          <w:color w:val="000000" w:themeColor="text1"/>
          <w:sz w:val="24"/>
          <w:szCs w:val="24"/>
          <w:shd w:val="clear" w:color="auto" w:fill="FFFFFF"/>
        </w:rPr>
        <w:t xml:space="preserve">W wyniku </w:t>
      </w:r>
      <w:r w:rsidR="00A01056" w:rsidRPr="00A4012F">
        <w:rPr>
          <w:rFonts w:ascii="Times New Roman" w:hAnsi="Times New Roman" w:cs="Times New Roman"/>
          <w:iCs/>
          <w:color w:val="000000" w:themeColor="text1"/>
          <w:sz w:val="24"/>
          <w:szCs w:val="24"/>
          <w:shd w:val="clear" w:color="auto" w:fill="FFFFFF"/>
        </w:rPr>
        <w:t>dyskusji w projekcie uchwały zostały wprowadzone zmiany zgodnie z sugestiami zgromadzonych osób. W projekcie w miejscowościach w których zdiagnozowano negatywne problemy, wyznaczono obszar zdegradowany w obrębie działek zabudowanych. Mieszkańcy zwrócili uwagę na fakt, iż działki obecnie niezabudowane, a znajdujące się bezpośrednio w pobliżu skupisk ludzkich również należy uznać za zdegradowane w celu uzyskania jednolitych obszarów</w:t>
      </w:r>
      <w:r w:rsidR="009E515D" w:rsidRPr="00A4012F">
        <w:rPr>
          <w:rFonts w:ascii="Times New Roman" w:hAnsi="Times New Roman" w:cs="Times New Roman"/>
          <w:iCs/>
          <w:color w:val="000000" w:themeColor="text1"/>
          <w:sz w:val="24"/>
          <w:szCs w:val="24"/>
          <w:shd w:val="clear" w:color="auto" w:fill="FFFFFF"/>
        </w:rPr>
        <w:t xml:space="preserve">. </w:t>
      </w:r>
      <w:r w:rsidR="008D1899" w:rsidRPr="00A4012F">
        <w:rPr>
          <w:rFonts w:ascii="Times New Roman" w:hAnsi="Times New Roman" w:cs="Times New Roman"/>
          <w:iCs/>
          <w:color w:val="000000" w:themeColor="text1"/>
          <w:sz w:val="24"/>
          <w:szCs w:val="24"/>
          <w:shd w:val="clear" w:color="auto" w:fill="FFFFFF"/>
        </w:rPr>
        <w:t xml:space="preserve">Określając teren </w:t>
      </w:r>
      <w:r w:rsidR="008D1899" w:rsidRPr="00A4012F">
        <w:rPr>
          <w:rFonts w:ascii="Times New Roman" w:hAnsi="Times New Roman" w:cs="Times New Roman"/>
          <w:iCs/>
          <w:color w:val="000000" w:themeColor="text1"/>
          <w:sz w:val="24"/>
          <w:szCs w:val="24"/>
          <w:shd w:val="clear" w:color="auto" w:fill="FFFFFF"/>
        </w:rPr>
        <w:lastRenderedPageBreak/>
        <w:t xml:space="preserve">zdegradowany nie można pomijać terenów obecnie niezabudowanych ponieważ mają one bezpośredni wpływ na degradację całego terenu. </w:t>
      </w:r>
      <w:r w:rsidR="009E515D" w:rsidRPr="00A4012F">
        <w:rPr>
          <w:rFonts w:ascii="Times New Roman" w:hAnsi="Times New Roman" w:cs="Times New Roman"/>
          <w:iCs/>
          <w:color w:val="000000" w:themeColor="text1"/>
          <w:sz w:val="24"/>
          <w:szCs w:val="24"/>
          <w:shd w:val="clear" w:color="auto" w:fill="FFFFFF"/>
        </w:rPr>
        <w:t xml:space="preserve">Uwaga ta była zasadna stąd wprowadzono odpowiednie poprawki na mapach będących załącznikami do projektu </w:t>
      </w:r>
      <w:proofErr w:type="spellStart"/>
      <w:r w:rsidR="009E515D" w:rsidRPr="00A4012F">
        <w:rPr>
          <w:rFonts w:ascii="Times New Roman" w:hAnsi="Times New Roman" w:cs="Times New Roman"/>
          <w:iCs/>
          <w:color w:val="000000" w:themeColor="text1"/>
          <w:sz w:val="24"/>
          <w:szCs w:val="24"/>
          <w:shd w:val="clear" w:color="auto" w:fill="FFFFFF"/>
        </w:rPr>
        <w:t>uchwały.</w:t>
      </w:r>
      <w:r w:rsidR="004D318A" w:rsidRPr="00A4012F">
        <w:rPr>
          <w:rFonts w:ascii="Times New Roman" w:hAnsi="Times New Roman" w:cs="Times New Roman"/>
          <w:iCs/>
          <w:color w:val="000000" w:themeColor="text1"/>
          <w:sz w:val="24"/>
          <w:szCs w:val="24"/>
          <w:shd w:val="clear" w:color="auto" w:fill="FFFFFF"/>
        </w:rPr>
        <w:t>Proponowano</w:t>
      </w:r>
      <w:proofErr w:type="spellEnd"/>
      <w:r w:rsidR="004D318A" w:rsidRPr="00A4012F">
        <w:rPr>
          <w:rFonts w:ascii="Times New Roman" w:hAnsi="Times New Roman" w:cs="Times New Roman"/>
          <w:iCs/>
          <w:color w:val="000000" w:themeColor="text1"/>
          <w:sz w:val="24"/>
          <w:szCs w:val="24"/>
          <w:shd w:val="clear" w:color="auto" w:fill="FFFFFF"/>
        </w:rPr>
        <w:t xml:space="preserve"> aby zwrócić uwagę na objęcie terenem zdegradowanym również parking wraz z infrastrukturą rekreacyjną w Daliowej ponieważ obecnie jest to miejsce w stanie ruiny, a dawniej było ważnym miejs</w:t>
      </w:r>
      <w:r w:rsidR="00C6603F" w:rsidRPr="00A4012F">
        <w:rPr>
          <w:rFonts w:ascii="Times New Roman" w:hAnsi="Times New Roman" w:cs="Times New Roman"/>
          <w:iCs/>
          <w:color w:val="000000" w:themeColor="text1"/>
          <w:sz w:val="24"/>
          <w:szCs w:val="24"/>
          <w:shd w:val="clear" w:color="auto" w:fill="FFFFFF"/>
        </w:rPr>
        <w:t xml:space="preserve">cem </w:t>
      </w:r>
      <w:proofErr w:type="spellStart"/>
      <w:r w:rsidR="00C6603F" w:rsidRPr="00A4012F">
        <w:rPr>
          <w:rFonts w:ascii="Times New Roman" w:hAnsi="Times New Roman" w:cs="Times New Roman"/>
          <w:iCs/>
          <w:color w:val="000000" w:themeColor="text1"/>
          <w:sz w:val="24"/>
          <w:szCs w:val="24"/>
          <w:shd w:val="clear" w:color="auto" w:fill="FFFFFF"/>
        </w:rPr>
        <w:t>rekreacyjno</w:t>
      </w:r>
      <w:proofErr w:type="spellEnd"/>
      <w:r w:rsidR="00C6603F" w:rsidRPr="00A4012F">
        <w:rPr>
          <w:rFonts w:ascii="Times New Roman" w:hAnsi="Times New Roman" w:cs="Times New Roman"/>
          <w:iCs/>
          <w:color w:val="000000" w:themeColor="text1"/>
          <w:sz w:val="24"/>
          <w:szCs w:val="24"/>
          <w:shd w:val="clear" w:color="auto" w:fill="FFFFFF"/>
        </w:rPr>
        <w:t xml:space="preserve"> – postojowym w G</w:t>
      </w:r>
      <w:r w:rsidR="004D318A" w:rsidRPr="00A4012F">
        <w:rPr>
          <w:rFonts w:ascii="Times New Roman" w:hAnsi="Times New Roman" w:cs="Times New Roman"/>
          <w:iCs/>
          <w:color w:val="000000" w:themeColor="text1"/>
          <w:sz w:val="24"/>
          <w:szCs w:val="24"/>
          <w:shd w:val="clear" w:color="auto" w:fill="FFFFFF"/>
        </w:rPr>
        <w:t>minie – jedyne tego typu, z którego korzystało wiele osób i służyło ono integracji społecznej mieszkańcom oraz turystom. Po dyskusji uznano to za zasadne</w:t>
      </w:r>
      <w:r w:rsidR="008D1899" w:rsidRPr="00A4012F">
        <w:rPr>
          <w:rFonts w:ascii="Times New Roman" w:hAnsi="Times New Roman" w:cs="Times New Roman"/>
          <w:iCs/>
          <w:color w:val="000000" w:themeColor="text1"/>
          <w:sz w:val="24"/>
          <w:szCs w:val="24"/>
          <w:shd w:val="clear" w:color="auto" w:fill="FFFFFF"/>
        </w:rPr>
        <w:t xml:space="preserve"> i włączono ten obszar do rewitalizacji.</w:t>
      </w:r>
    </w:p>
    <w:p w:rsidR="009E515D" w:rsidRPr="00A4012F" w:rsidRDefault="009E515D" w:rsidP="00A01056">
      <w:pPr>
        <w:shd w:val="clear" w:color="auto" w:fill="FFFFFF"/>
        <w:spacing w:after="0" w:line="360" w:lineRule="auto"/>
        <w:jc w:val="both"/>
        <w:rPr>
          <w:rFonts w:ascii="Times New Roman" w:hAnsi="Times New Roman" w:cs="Times New Roman"/>
          <w:iCs/>
          <w:color w:val="000000" w:themeColor="text1"/>
          <w:sz w:val="24"/>
          <w:szCs w:val="24"/>
          <w:shd w:val="clear" w:color="auto" w:fill="FFFFFF"/>
        </w:rPr>
      </w:pPr>
      <w:r w:rsidRPr="00A4012F">
        <w:rPr>
          <w:rFonts w:ascii="Times New Roman" w:hAnsi="Times New Roman" w:cs="Times New Roman"/>
          <w:iCs/>
          <w:color w:val="000000" w:themeColor="text1"/>
          <w:sz w:val="24"/>
          <w:szCs w:val="24"/>
          <w:shd w:val="clear" w:color="auto" w:fill="FFFFFF"/>
        </w:rPr>
        <w:tab/>
      </w:r>
      <w:r w:rsidR="004D318A" w:rsidRPr="00A4012F">
        <w:rPr>
          <w:rFonts w:ascii="Times New Roman" w:hAnsi="Times New Roman" w:cs="Times New Roman"/>
          <w:iCs/>
          <w:color w:val="000000" w:themeColor="text1"/>
          <w:sz w:val="24"/>
          <w:szCs w:val="24"/>
          <w:shd w:val="clear" w:color="auto" w:fill="FFFFFF"/>
        </w:rPr>
        <w:t xml:space="preserve">Kolejną omawianą i dyskutowaną kwestią było wyznaczenie obszaru rewitalizacji. Sekretarz Gminy Jaśliska przedstawił pomysły Gminy Jaśliska na rewitalizację Jaślisk wskazując m.in. jakie inwestycje są w tym zakresie konieczne. Wskazał m.in. konieczność adaptacji Domu Ludowego w Jaśliskach, </w:t>
      </w:r>
      <w:r w:rsidR="002E7CB0" w:rsidRPr="00A4012F">
        <w:rPr>
          <w:rFonts w:ascii="Times New Roman" w:hAnsi="Times New Roman" w:cs="Times New Roman"/>
          <w:iCs/>
          <w:color w:val="000000" w:themeColor="text1"/>
          <w:sz w:val="24"/>
          <w:szCs w:val="24"/>
          <w:shd w:val="clear" w:color="auto" w:fill="FFFFFF"/>
        </w:rPr>
        <w:t>b</w:t>
      </w:r>
      <w:r w:rsidR="004D318A" w:rsidRPr="00A4012F">
        <w:rPr>
          <w:rFonts w:ascii="Times New Roman" w:hAnsi="Times New Roman" w:cs="Times New Roman"/>
          <w:iCs/>
          <w:color w:val="000000" w:themeColor="text1"/>
          <w:sz w:val="24"/>
          <w:szCs w:val="24"/>
          <w:shd w:val="clear" w:color="auto" w:fill="FFFFFF"/>
        </w:rPr>
        <w:t>udynku</w:t>
      </w:r>
      <w:r w:rsidR="002E7CB0" w:rsidRPr="00A4012F">
        <w:rPr>
          <w:rFonts w:ascii="Times New Roman" w:hAnsi="Times New Roman" w:cs="Times New Roman"/>
          <w:iCs/>
          <w:color w:val="000000" w:themeColor="text1"/>
          <w:sz w:val="24"/>
          <w:szCs w:val="24"/>
          <w:shd w:val="clear" w:color="auto" w:fill="FFFFFF"/>
        </w:rPr>
        <w:t xml:space="preserve"> s</w:t>
      </w:r>
      <w:r w:rsidR="004D318A" w:rsidRPr="00A4012F">
        <w:rPr>
          <w:rFonts w:ascii="Times New Roman" w:hAnsi="Times New Roman" w:cs="Times New Roman"/>
          <w:iCs/>
          <w:color w:val="000000" w:themeColor="text1"/>
          <w:sz w:val="24"/>
          <w:szCs w:val="24"/>
          <w:shd w:val="clear" w:color="auto" w:fill="FFFFFF"/>
        </w:rPr>
        <w:t xml:space="preserve">tarej </w:t>
      </w:r>
      <w:r w:rsidR="002E7CB0" w:rsidRPr="00A4012F">
        <w:rPr>
          <w:rFonts w:ascii="Times New Roman" w:hAnsi="Times New Roman" w:cs="Times New Roman"/>
          <w:iCs/>
          <w:color w:val="000000" w:themeColor="text1"/>
          <w:sz w:val="24"/>
          <w:szCs w:val="24"/>
          <w:shd w:val="clear" w:color="auto" w:fill="FFFFFF"/>
        </w:rPr>
        <w:t>s</w:t>
      </w:r>
      <w:r w:rsidR="004D318A" w:rsidRPr="00A4012F">
        <w:rPr>
          <w:rFonts w:ascii="Times New Roman" w:hAnsi="Times New Roman" w:cs="Times New Roman"/>
          <w:iCs/>
          <w:color w:val="000000" w:themeColor="text1"/>
          <w:sz w:val="24"/>
          <w:szCs w:val="24"/>
          <w:shd w:val="clear" w:color="auto" w:fill="FFFFFF"/>
        </w:rPr>
        <w:t>zkoły oraz zabytkowej chałupy zlokalizowanych przy rynku w Jaśliskach na potrzeby Gminnego Ośrodka Kultury i Czytelnictwa w Jaśliskach</w:t>
      </w:r>
      <w:r w:rsidR="002E7CB0" w:rsidRPr="00A4012F">
        <w:rPr>
          <w:rFonts w:ascii="Times New Roman" w:hAnsi="Times New Roman" w:cs="Times New Roman"/>
          <w:iCs/>
          <w:color w:val="000000" w:themeColor="text1"/>
          <w:sz w:val="24"/>
          <w:szCs w:val="24"/>
          <w:shd w:val="clear" w:color="auto" w:fill="FFFFFF"/>
        </w:rPr>
        <w:t xml:space="preserve"> oraz centrum muzealno-promocyjnego nawiązującego do tradycji handlu winem na szlaku węgierskim oraz dawnego rzemiosła jaśliskiego. </w:t>
      </w:r>
      <w:r w:rsidR="004D318A" w:rsidRPr="00A4012F">
        <w:rPr>
          <w:rFonts w:ascii="Times New Roman" w:hAnsi="Times New Roman" w:cs="Times New Roman"/>
          <w:iCs/>
          <w:color w:val="000000" w:themeColor="text1"/>
          <w:sz w:val="24"/>
          <w:szCs w:val="24"/>
          <w:shd w:val="clear" w:color="auto" w:fill="FFFFFF"/>
        </w:rPr>
        <w:t xml:space="preserve">Ponadto wskazał konieczność przeniesienia Urzędu Gminy Jaśliska i Gminnego Ośrodka Pomocy Społecznej z położenia peryferyjnego do budynku </w:t>
      </w:r>
      <w:r w:rsidR="009E0561" w:rsidRPr="00A4012F">
        <w:rPr>
          <w:rFonts w:ascii="Times New Roman" w:hAnsi="Times New Roman" w:cs="Times New Roman"/>
          <w:iCs/>
          <w:color w:val="000000" w:themeColor="text1"/>
          <w:sz w:val="24"/>
          <w:szCs w:val="24"/>
          <w:shd w:val="clear" w:color="auto" w:fill="FFFFFF"/>
        </w:rPr>
        <w:t>gminnego</w:t>
      </w:r>
      <w:r w:rsidR="004D318A" w:rsidRPr="00A4012F">
        <w:rPr>
          <w:rFonts w:ascii="Times New Roman" w:hAnsi="Times New Roman" w:cs="Times New Roman"/>
          <w:iCs/>
          <w:color w:val="000000" w:themeColor="text1"/>
          <w:sz w:val="24"/>
          <w:szCs w:val="24"/>
          <w:shd w:val="clear" w:color="auto" w:fill="FFFFFF"/>
        </w:rPr>
        <w:t xml:space="preserve"> zlokalizowanego na ś</w:t>
      </w:r>
      <w:r w:rsidR="00B96444" w:rsidRPr="00A4012F">
        <w:rPr>
          <w:rFonts w:ascii="Times New Roman" w:hAnsi="Times New Roman" w:cs="Times New Roman"/>
          <w:iCs/>
          <w:color w:val="000000" w:themeColor="text1"/>
          <w:sz w:val="24"/>
          <w:szCs w:val="24"/>
          <w:shd w:val="clear" w:color="auto" w:fill="FFFFFF"/>
        </w:rPr>
        <w:t xml:space="preserve">rodku rynku w Jaśliskach – jako </w:t>
      </w:r>
      <w:r w:rsidR="00C6603F" w:rsidRPr="00A4012F">
        <w:rPr>
          <w:rFonts w:ascii="Times New Roman" w:hAnsi="Times New Roman" w:cs="Times New Roman"/>
          <w:iCs/>
          <w:color w:val="000000" w:themeColor="text1"/>
          <w:sz w:val="24"/>
          <w:szCs w:val="24"/>
          <w:shd w:val="clear" w:color="auto" w:fill="FFFFFF"/>
        </w:rPr>
        <w:t>centrum życia społecznego G</w:t>
      </w:r>
      <w:r w:rsidR="004D318A" w:rsidRPr="00A4012F">
        <w:rPr>
          <w:rFonts w:ascii="Times New Roman" w:hAnsi="Times New Roman" w:cs="Times New Roman"/>
          <w:iCs/>
          <w:color w:val="000000" w:themeColor="text1"/>
          <w:sz w:val="24"/>
          <w:szCs w:val="24"/>
          <w:shd w:val="clear" w:color="auto" w:fill="FFFFFF"/>
        </w:rPr>
        <w:t xml:space="preserve">miny. Dopełnieniem tych zabiegów infrastrukturalnych musi być rewitalizacja płyty rynku oraz ciągów komunikacyjnych prowadzących do rynku wraz z infrastrukturą techniczną. Obecni na zebraniu nie zgłaszali uwag do takich propozycji rewitalizacji Jaślisk </w:t>
      </w:r>
      <w:r w:rsidR="00B96444" w:rsidRPr="00A4012F">
        <w:rPr>
          <w:rFonts w:ascii="Times New Roman" w:hAnsi="Times New Roman" w:cs="Times New Roman"/>
          <w:iCs/>
          <w:color w:val="000000" w:themeColor="text1"/>
          <w:sz w:val="24"/>
          <w:szCs w:val="24"/>
          <w:shd w:val="clear" w:color="auto" w:fill="FFFFFF"/>
        </w:rPr>
        <w:t>ze strony</w:t>
      </w:r>
      <w:r w:rsidR="00C6603F" w:rsidRPr="00A4012F">
        <w:rPr>
          <w:rFonts w:ascii="Times New Roman" w:hAnsi="Times New Roman" w:cs="Times New Roman"/>
          <w:iCs/>
          <w:color w:val="000000" w:themeColor="text1"/>
          <w:sz w:val="24"/>
          <w:szCs w:val="24"/>
          <w:shd w:val="clear" w:color="auto" w:fill="FFFFFF"/>
        </w:rPr>
        <w:t xml:space="preserve"> G</w:t>
      </w:r>
      <w:r w:rsidR="004D318A" w:rsidRPr="00A4012F">
        <w:rPr>
          <w:rFonts w:ascii="Times New Roman" w:hAnsi="Times New Roman" w:cs="Times New Roman"/>
          <w:iCs/>
          <w:color w:val="000000" w:themeColor="text1"/>
          <w:sz w:val="24"/>
          <w:szCs w:val="24"/>
          <w:shd w:val="clear" w:color="auto" w:fill="FFFFFF"/>
        </w:rPr>
        <w:t xml:space="preserve">miny – potrzeba takich inwestycji jest kwestią znaną i wielokrotnie poruszaną przez mieszkańców. </w:t>
      </w:r>
    </w:p>
    <w:p w:rsidR="00C568AC" w:rsidRPr="00A4012F" w:rsidRDefault="009E515D" w:rsidP="00A01056">
      <w:pPr>
        <w:shd w:val="clear" w:color="auto" w:fill="FFFFFF"/>
        <w:spacing w:after="0" w:line="360" w:lineRule="auto"/>
        <w:jc w:val="both"/>
        <w:rPr>
          <w:rFonts w:ascii="Times New Roman" w:hAnsi="Times New Roman" w:cs="Times New Roman"/>
          <w:iCs/>
          <w:color w:val="000000" w:themeColor="text1"/>
          <w:sz w:val="24"/>
          <w:szCs w:val="24"/>
          <w:shd w:val="clear" w:color="auto" w:fill="FFFFFF"/>
        </w:rPr>
      </w:pPr>
      <w:r w:rsidRPr="00A4012F">
        <w:rPr>
          <w:rFonts w:ascii="Times New Roman" w:hAnsi="Times New Roman" w:cs="Times New Roman"/>
          <w:iCs/>
          <w:color w:val="000000" w:themeColor="text1"/>
          <w:sz w:val="24"/>
          <w:szCs w:val="24"/>
          <w:shd w:val="clear" w:color="auto" w:fill="FFFFFF"/>
        </w:rPr>
        <w:tab/>
      </w:r>
      <w:r w:rsidR="004B15E3" w:rsidRPr="00A4012F">
        <w:rPr>
          <w:rFonts w:ascii="Times New Roman" w:hAnsi="Times New Roman" w:cs="Times New Roman"/>
          <w:iCs/>
          <w:color w:val="000000" w:themeColor="text1"/>
          <w:sz w:val="24"/>
          <w:szCs w:val="24"/>
          <w:shd w:val="clear" w:color="auto" w:fill="FFFFFF"/>
        </w:rPr>
        <w:t xml:space="preserve">W projekcie uchwały </w:t>
      </w:r>
      <w:r w:rsidR="004B15E3" w:rsidRPr="00A4012F">
        <w:rPr>
          <w:rFonts w:ascii="Times New Roman" w:eastAsia="Times New Roman" w:hAnsi="Times New Roman" w:cs="Times New Roman"/>
          <w:bCs/>
          <w:color w:val="000000" w:themeColor="text1"/>
          <w:sz w:val="24"/>
          <w:szCs w:val="24"/>
          <w:lang w:eastAsia="pl-PL"/>
        </w:rPr>
        <w:t>w sprawie wyznaczenia obszaru zdegradowanego i obszaru rewitalizacji Gminy Jaśliska</w:t>
      </w:r>
      <w:r w:rsidR="004B15E3" w:rsidRPr="00A4012F">
        <w:rPr>
          <w:rFonts w:ascii="Times New Roman" w:eastAsia="Times New Roman" w:hAnsi="Times New Roman" w:cs="Times New Roman"/>
          <w:color w:val="000000" w:themeColor="text1"/>
          <w:sz w:val="24"/>
          <w:szCs w:val="24"/>
          <w:lang w:eastAsia="pl-PL"/>
        </w:rPr>
        <w:t xml:space="preserve"> wskazano jako obszar rewitalizacji miejscowość Jaśliska. Jednak w trakcie spotkania otwartego ze strony zebranych osób wypłynęło kilka propozycji mających na celu zmianę obszaru rewitalizacji. </w:t>
      </w:r>
      <w:r w:rsidR="004B15E3" w:rsidRPr="00A4012F">
        <w:rPr>
          <w:rFonts w:ascii="Times New Roman" w:hAnsi="Times New Roman" w:cs="Times New Roman"/>
          <w:iCs/>
          <w:color w:val="000000" w:themeColor="text1"/>
          <w:sz w:val="24"/>
          <w:szCs w:val="24"/>
          <w:shd w:val="clear" w:color="auto" w:fill="FFFFFF"/>
        </w:rPr>
        <w:t xml:space="preserve">Dyskusja nawiązała się </w:t>
      </w:r>
      <w:r w:rsidR="004D318A" w:rsidRPr="00A4012F">
        <w:rPr>
          <w:rFonts w:ascii="Times New Roman" w:hAnsi="Times New Roman" w:cs="Times New Roman"/>
          <w:iCs/>
          <w:color w:val="000000" w:themeColor="text1"/>
          <w:sz w:val="24"/>
          <w:szCs w:val="24"/>
          <w:shd w:val="clear" w:color="auto" w:fill="FFFFFF"/>
        </w:rPr>
        <w:t>w zakresie wskazania konkretnych pro</w:t>
      </w:r>
      <w:r w:rsidR="00C6603F" w:rsidRPr="00A4012F">
        <w:rPr>
          <w:rFonts w:ascii="Times New Roman" w:hAnsi="Times New Roman" w:cs="Times New Roman"/>
          <w:iCs/>
          <w:color w:val="000000" w:themeColor="text1"/>
          <w:sz w:val="24"/>
          <w:szCs w:val="24"/>
          <w:shd w:val="clear" w:color="auto" w:fill="FFFFFF"/>
        </w:rPr>
        <w:t>jektów służących rewitalizacji G</w:t>
      </w:r>
      <w:r w:rsidR="004D318A" w:rsidRPr="00A4012F">
        <w:rPr>
          <w:rFonts w:ascii="Times New Roman" w:hAnsi="Times New Roman" w:cs="Times New Roman"/>
          <w:iCs/>
          <w:color w:val="000000" w:themeColor="text1"/>
          <w:sz w:val="24"/>
          <w:szCs w:val="24"/>
          <w:shd w:val="clear" w:color="auto" w:fill="FFFFFF"/>
        </w:rPr>
        <w:t xml:space="preserve">miny realizowanych przez osoby prywatne. </w:t>
      </w:r>
      <w:r w:rsidR="004B15E3" w:rsidRPr="00A4012F">
        <w:rPr>
          <w:rFonts w:ascii="Times New Roman" w:hAnsi="Times New Roman" w:cs="Times New Roman"/>
          <w:iCs/>
          <w:color w:val="000000" w:themeColor="text1"/>
          <w:sz w:val="24"/>
          <w:szCs w:val="24"/>
          <w:shd w:val="clear" w:color="auto" w:fill="FFFFFF"/>
        </w:rPr>
        <w:t xml:space="preserve">Pojawiła się propozycja włączenia terenu od skrzyżowania w Posadzie Jaśliskiej z drogą powiatową w pasie obecnych zabudowań biegnących przy drodze wojewódzkiej ze względu na plany inwestycji prywatnego przedsiębiorcy, wyrażającego chęć pozyskania wsparcia w jej realizacji. Ponadto teren ten przylega do obszaru rewitalizacji Jaśliska i tworzy z nim spójną całość, co </w:t>
      </w:r>
      <w:r w:rsidR="00C568AC" w:rsidRPr="00A4012F">
        <w:rPr>
          <w:rFonts w:ascii="Times New Roman" w:hAnsi="Times New Roman" w:cs="Times New Roman"/>
          <w:iCs/>
          <w:color w:val="000000" w:themeColor="text1"/>
          <w:sz w:val="24"/>
          <w:szCs w:val="24"/>
          <w:shd w:val="clear" w:color="auto" w:fill="FFFFFF"/>
        </w:rPr>
        <w:t xml:space="preserve">stwarza możliwość budowania pozytywnego wizerunku i działań kompleksowych w ramach projektów rewitalizacyjnych. </w:t>
      </w:r>
    </w:p>
    <w:p w:rsidR="00C568AC" w:rsidRPr="00A4012F" w:rsidRDefault="00C568AC" w:rsidP="004E5D17">
      <w:pPr>
        <w:shd w:val="clear" w:color="auto" w:fill="FFFFFF"/>
        <w:spacing w:after="0" w:line="360" w:lineRule="auto"/>
        <w:jc w:val="both"/>
        <w:rPr>
          <w:rFonts w:ascii="Times New Roman" w:hAnsi="Times New Roman" w:cs="Times New Roman"/>
          <w:iCs/>
          <w:color w:val="000000" w:themeColor="text1"/>
          <w:sz w:val="24"/>
          <w:szCs w:val="24"/>
          <w:shd w:val="clear" w:color="auto" w:fill="FFFFFF"/>
        </w:rPr>
      </w:pPr>
      <w:r w:rsidRPr="00A4012F">
        <w:rPr>
          <w:rFonts w:ascii="Times New Roman" w:hAnsi="Times New Roman" w:cs="Times New Roman"/>
          <w:iCs/>
          <w:color w:val="000000" w:themeColor="text1"/>
          <w:sz w:val="24"/>
          <w:szCs w:val="24"/>
          <w:shd w:val="clear" w:color="auto" w:fill="FFFFFF"/>
        </w:rPr>
        <w:lastRenderedPageBreak/>
        <w:tab/>
      </w:r>
      <w:r w:rsidR="004D318A" w:rsidRPr="00A4012F">
        <w:rPr>
          <w:rFonts w:ascii="Times New Roman" w:hAnsi="Times New Roman" w:cs="Times New Roman"/>
          <w:iCs/>
          <w:color w:val="000000" w:themeColor="text1"/>
          <w:sz w:val="24"/>
          <w:szCs w:val="24"/>
          <w:shd w:val="clear" w:color="auto" w:fill="FFFFFF"/>
        </w:rPr>
        <w:t>Kolejną propozycję włączenia do o</w:t>
      </w:r>
      <w:r w:rsidRPr="00A4012F">
        <w:rPr>
          <w:rFonts w:ascii="Times New Roman" w:hAnsi="Times New Roman" w:cs="Times New Roman"/>
          <w:iCs/>
          <w:color w:val="000000" w:themeColor="text1"/>
          <w:sz w:val="24"/>
          <w:szCs w:val="24"/>
          <w:shd w:val="clear" w:color="auto" w:fill="FFFFFF"/>
        </w:rPr>
        <w:t xml:space="preserve">bszaru rewitalizacji </w:t>
      </w:r>
      <w:proofErr w:type="spellStart"/>
      <w:r w:rsidRPr="00A4012F">
        <w:rPr>
          <w:rFonts w:ascii="Times New Roman" w:hAnsi="Times New Roman" w:cs="Times New Roman"/>
          <w:iCs/>
          <w:color w:val="000000" w:themeColor="text1"/>
          <w:sz w:val="24"/>
          <w:szCs w:val="24"/>
          <w:shd w:val="clear" w:color="auto" w:fill="FFFFFF"/>
        </w:rPr>
        <w:t>przedstawilimieszkańcy</w:t>
      </w:r>
      <w:proofErr w:type="spellEnd"/>
      <w:r w:rsidRPr="00A4012F">
        <w:rPr>
          <w:rFonts w:ascii="Times New Roman" w:hAnsi="Times New Roman" w:cs="Times New Roman"/>
          <w:iCs/>
          <w:color w:val="000000" w:themeColor="text1"/>
          <w:sz w:val="24"/>
          <w:szCs w:val="24"/>
          <w:shd w:val="clear" w:color="auto" w:fill="FFFFFF"/>
        </w:rPr>
        <w:t xml:space="preserve"> miejscowości Daliowa</w:t>
      </w:r>
      <w:r w:rsidR="004D318A" w:rsidRPr="00A4012F">
        <w:rPr>
          <w:rFonts w:ascii="Times New Roman" w:hAnsi="Times New Roman" w:cs="Times New Roman"/>
          <w:iCs/>
          <w:color w:val="000000" w:themeColor="text1"/>
          <w:sz w:val="24"/>
          <w:szCs w:val="24"/>
          <w:shd w:val="clear" w:color="auto" w:fill="FFFFFF"/>
        </w:rPr>
        <w:t>, któr</w:t>
      </w:r>
      <w:r w:rsidRPr="00A4012F">
        <w:rPr>
          <w:rFonts w:ascii="Times New Roman" w:hAnsi="Times New Roman" w:cs="Times New Roman"/>
          <w:iCs/>
          <w:color w:val="000000" w:themeColor="text1"/>
          <w:sz w:val="24"/>
          <w:szCs w:val="24"/>
          <w:shd w:val="clear" w:color="auto" w:fill="FFFFFF"/>
        </w:rPr>
        <w:t>zy</w:t>
      </w:r>
      <w:r w:rsidR="004D318A" w:rsidRPr="00A4012F">
        <w:rPr>
          <w:rFonts w:ascii="Times New Roman" w:hAnsi="Times New Roman" w:cs="Times New Roman"/>
          <w:iCs/>
          <w:color w:val="000000" w:themeColor="text1"/>
          <w:sz w:val="24"/>
          <w:szCs w:val="24"/>
          <w:shd w:val="clear" w:color="auto" w:fill="FFFFFF"/>
        </w:rPr>
        <w:t xml:space="preserve"> obecnie realizuj</w:t>
      </w:r>
      <w:r w:rsidRPr="00A4012F">
        <w:rPr>
          <w:rFonts w:ascii="Times New Roman" w:hAnsi="Times New Roman" w:cs="Times New Roman"/>
          <w:iCs/>
          <w:color w:val="000000" w:themeColor="text1"/>
          <w:sz w:val="24"/>
          <w:szCs w:val="24"/>
          <w:shd w:val="clear" w:color="auto" w:fill="FFFFFF"/>
        </w:rPr>
        <w:t>ą inwestycje pro</w:t>
      </w:r>
      <w:r w:rsidR="002E7CB0" w:rsidRPr="00A4012F">
        <w:rPr>
          <w:rFonts w:ascii="Times New Roman" w:hAnsi="Times New Roman" w:cs="Times New Roman"/>
          <w:iCs/>
          <w:color w:val="000000" w:themeColor="text1"/>
          <w:sz w:val="24"/>
          <w:szCs w:val="24"/>
          <w:shd w:val="clear" w:color="auto" w:fill="FFFFFF"/>
        </w:rPr>
        <w:t>-</w:t>
      </w:r>
      <w:r w:rsidRPr="00A4012F">
        <w:rPr>
          <w:rFonts w:ascii="Times New Roman" w:hAnsi="Times New Roman" w:cs="Times New Roman"/>
          <w:iCs/>
          <w:color w:val="000000" w:themeColor="text1"/>
          <w:sz w:val="24"/>
          <w:szCs w:val="24"/>
          <w:shd w:val="clear" w:color="auto" w:fill="FFFFFF"/>
        </w:rPr>
        <w:t>społeczne na tym obszarze</w:t>
      </w:r>
      <w:r w:rsidR="004D318A" w:rsidRPr="00A4012F">
        <w:rPr>
          <w:rFonts w:ascii="Times New Roman" w:hAnsi="Times New Roman" w:cs="Times New Roman"/>
          <w:iCs/>
          <w:color w:val="000000" w:themeColor="text1"/>
          <w:sz w:val="24"/>
          <w:szCs w:val="24"/>
          <w:shd w:val="clear" w:color="auto" w:fill="FFFFFF"/>
        </w:rPr>
        <w:t xml:space="preserve">. </w:t>
      </w:r>
      <w:r w:rsidRPr="00A4012F">
        <w:rPr>
          <w:rFonts w:ascii="Times New Roman" w:hAnsi="Times New Roman" w:cs="Times New Roman"/>
          <w:iCs/>
          <w:color w:val="000000" w:themeColor="text1"/>
          <w:sz w:val="24"/>
          <w:szCs w:val="24"/>
          <w:shd w:val="clear" w:color="auto" w:fill="FFFFFF"/>
        </w:rPr>
        <w:t>Padła propozycja</w:t>
      </w:r>
      <w:r w:rsidR="009E0561" w:rsidRPr="00A4012F">
        <w:rPr>
          <w:rFonts w:ascii="Times New Roman" w:hAnsi="Times New Roman" w:cs="Times New Roman"/>
          <w:iCs/>
          <w:color w:val="000000" w:themeColor="text1"/>
          <w:sz w:val="24"/>
          <w:szCs w:val="24"/>
          <w:shd w:val="clear" w:color="auto" w:fill="FFFFFF"/>
        </w:rPr>
        <w:t>,</w:t>
      </w:r>
      <w:r w:rsidRPr="00A4012F">
        <w:rPr>
          <w:rFonts w:ascii="Times New Roman" w:hAnsi="Times New Roman" w:cs="Times New Roman"/>
          <w:iCs/>
          <w:color w:val="000000" w:themeColor="text1"/>
          <w:sz w:val="24"/>
          <w:szCs w:val="24"/>
          <w:shd w:val="clear" w:color="auto" w:fill="FFFFFF"/>
        </w:rPr>
        <w:t xml:space="preserve"> aby obszar rewitalizacji obejmował całą miejscowość Daliowa w obrębie zabudowań. Miejscowość Jaśliska, niewielki obszar Posady Jaśliskiej oraz miejscowość Daliowa jako obszar rewitalizacji przekraczają łącznie ograniczenia ustawowe w zakresie liczby ludności zamieszkującej na tym obszarze. W związku z tym rozwinęła się dyskusja nad obszarami w Daliowej mającymi szczególne znaczenie dla rewitalizacji, posiadające największy potencjał</w:t>
      </w:r>
      <w:r w:rsidR="007E62EF" w:rsidRPr="00A4012F">
        <w:rPr>
          <w:rFonts w:ascii="Times New Roman" w:hAnsi="Times New Roman" w:cs="Times New Roman"/>
          <w:iCs/>
          <w:color w:val="000000" w:themeColor="text1"/>
          <w:sz w:val="24"/>
          <w:szCs w:val="24"/>
          <w:shd w:val="clear" w:color="auto" w:fill="FFFFFF"/>
        </w:rPr>
        <w:t xml:space="preserve"> oraz wskazania ze strony interesariuszy. Ze strony Gminy zaproponowano włączenie okolic tartaku i stacji paliw w Daliowej jako obszary o kluczowym znaczeniu dla rewitalizacji. </w:t>
      </w:r>
      <w:r w:rsidR="00BC159A" w:rsidRPr="00A4012F">
        <w:rPr>
          <w:rFonts w:ascii="Times New Roman" w:hAnsi="Times New Roman" w:cs="Times New Roman"/>
          <w:iCs/>
          <w:color w:val="000000" w:themeColor="text1"/>
          <w:sz w:val="24"/>
          <w:szCs w:val="24"/>
          <w:shd w:val="clear" w:color="auto" w:fill="FFFFFF"/>
        </w:rPr>
        <w:t>Wzięto pod uwagę</w:t>
      </w:r>
      <w:r w:rsidR="004E5D17" w:rsidRPr="00A4012F">
        <w:rPr>
          <w:rFonts w:ascii="Times New Roman" w:hAnsi="Times New Roman" w:cs="Times New Roman"/>
          <w:iCs/>
          <w:color w:val="000000" w:themeColor="text1"/>
          <w:sz w:val="24"/>
          <w:szCs w:val="24"/>
          <w:shd w:val="clear" w:color="auto" w:fill="FFFFFF"/>
        </w:rPr>
        <w:t xml:space="preserve"> włączenie parkingu wraz z infrastrukturą w Daliowej oraz teren</w:t>
      </w:r>
      <w:r w:rsidR="009E0561" w:rsidRPr="00A4012F">
        <w:rPr>
          <w:rFonts w:ascii="Times New Roman" w:hAnsi="Times New Roman" w:cs="Times New Roman"/>
          <w:iCs/>
          <w:color w:val="000000" w:themeColor="text1"/>
          <w:sz w:val="24"/>
          <w:szCs w:val="24"/>
          <w:shd w:val="clear" w:color="auto" w:fill="FFFFFF"/>
        </w:rPr>
        <w:t>,</w:t>
      </w:r>
      <w:r w:rsidR="004E5D17" w:rsidRPr="00A4012F">
        <w:rPr>
          <w:rFonts w:ascii="Times New Roman" w:hAnsi="Times New Roman" w:cs="Times New Roman"/>
          <w:iCs/>
          <w:color w:val="000000" w:themeColor="text1"/>
          <w:sz w:val="24"/>
          <w:szCs w:val="24"/>
          <w:shd w:val="clear" w:color="auto" w:fill="FFFFFF"/>
        </w:rPr>
        <w:t xml:space="preserve"> na którym położona jest oczyszczalnia ścieków.</w:t>
      </w:r>
    </w:p>
    <w:p w:rsidR="00A83CAB" w:rsidRPr="00A4012F" w:rsidRDefault="004E5D17" w:rsidP="009E4D23">
      <w:pPr>
        <w:shd w:val="clear" w:color="auto" w:fill="FFFFFF"/>
        <w:spacing w:after="0" w:line="360" w:lineRule="auto"/>
        <w:jc w:val="both"/>
        <w:rPr>
          <w:rFonts w:ascii="Times New Roman" w:eastAsia="Times New Roman" w:hAnsi="Times New Roman" w:cs="Times New Roman"/>
          <w:bCs/>
          <w:color w:val="000000" w:themeColor="text1"/>
          <w:sz w:val="24"/>
          <w:szCs w:val="24"/>
          <w:lang w:eastAsia="pl-PL"/>
        </w:rPr>
      </w:pPr>
      <w:r w:rsidRPr="00A4012F">
        <w:rPr>
          <w:rFonts w:ascii="Times New Roman" w:hAnsi="Times New Roman" w:cs="Times New Roman"/>
          <w:color w:val="000000" w:themeColor="text1"/>
          <w:sz w:val="24"/>
          <w:szCs w:val="24"/>
        </w:rPr>
        <w:tab/>
        <w:t xml:space="preserve">Końcowym efektem po przeprowadzeniu dyskusji i wprowadzeniu uwag było wprowadzenie poprawek do projektu uchwały </w:t>
      </w:r>
      <w:r w:rsidRPr="00A4012F">
        <w:rPr>
          <w:rFonts w:ascii="Times New Roman" w:eastAsia="Times New Roman" w:hAnsi="Times New Roman" w:cs="Times New Roman"/>
          <w:bCs/>
          <w:color w:val="000000" w:themeColor="text1"/>
          <w:sz w:val="24"/>
          <w:szCs w:val="24"/>
          <w:lang w:eastAsia="pl-PL"/>
        </w:rPr>
        <w:t>w sprawie wyznaczenia obszaru zdegradowanego i obszaru rewitalizacji Gminy Jaśliska i ustalenie obszaru zdegradowanego i obszaru rewitalizacji zgodnie z propozycjami mieszkańców i interesariuszy.</w:t>
      </w:r>
      <w:r w:rsidR="008D1899" w:rsidRPr="00A4012F">
        <w:rPr>
          <w:rFonts w:ascii="Times New Roman" w:eastAsia="Times New Roman" w:hAnsi="Times New Roman" w:cs="Times New Roman"/>
          <w:bCs/>
          <w:color w:val="000000" w:themeColor="text1"/>
          <w:sz w:val="24"/>
          <w:szCs w:val="24"/>
          <w:lang w:eastAsia="pl-PL"/>
        </w:rPr>
        <w:t xml:space="preserve"> Zgodnie z sugestiami i opiniami zebranych osób, po dyskusji, wprowadzono zmiany odnoszące się do granic</w:t>
      </w:r>
      <w:r w:rsidR="00BB134F" w:rsidRPr="00A4012F">
        <w:rPr>
          <w:rFonts w:ascii="Times New Roman" w:eastAsia="Times New Roman" w:hAnsi="Times New Roman" w:cs="Times New Roman"/>
          <w:bCs/>
          <w:color w:val="000000" w:themeColor="text1"/>
          <w:sz w:val="24"/>
          <w:szCs w:val="24"/>
          <w:lang w:eastAsia="pl-PL"/>
        </w:rPr>
        <w:t xml:space="preserve"> obszaru rewitalizacji. Miejscowość Jaśliska została ujęta w granicach obszaru zabudowanego włączając działki przylegające o dużym znaczeniu z punktu widzenia możliwości rozwoju oraz przeprowadzenia ewentualnych działań rewitalizacyjnych. Ponadto zgodnie z uwagami włączono obszary przylegające do obszaru zabudowanego, dążąc do ujednolicenia i wyeliminowania pojedynczych działek niewchodzących w granicę obszaru, co tworzyło nieregularną i postrzępioną granicę.  </w:t>
      </w:r>
    </w:p>
    <w:p w:rsidR="00E90983" w:rsidRPr="00A4012F" w:rsidRDefault="00D16FAC" w:rsidP="009E4D23">
      <w:pPr>
        <w:shd w:val="clear" w:color="auto" w:fill="FFFFFF"/>
        <w:spacing w:after="0" w:line="360" w:lineRule="auto"/>
        <w:jc w:val="both"/>
        <w:rPr>
          <w:rFonts w:ascii="Times New Roman" w:eastAsia="Times New Roman" w:hAnsi="Times New Roman" w:cs="Times New Roman"/>
          <w:bCs/>
          <w:color w:val="000000" w:themeColor="text1"/>
          <w:sz w:val="24"/>
          <w:szCs w:val="24"/>
          <w:lang w:eastAsia="pl-PL"/>
        </w:rPr>
      </w:pPr>
      <w:r w:rsidRPr="00A4012F">
        <w:rPr>
          <w:rFonts w:ascii="Times New Roman" w:hAnsi="Times New Roman" w:cs="Times New Roman"/>
          <w:color w:val="000000" w:themeColor="text1"/>
          <w:sz w:val="24"/>
          <w:szCs w:val="24"/>
        </w:rPr>
        <w:tab/>
        <w:t>Zgodnie z art. 6, us</w:t>
      </w:r>
      <w:r w:rsidR="00E90983" w:rsidRPr="00A4012F">
        <w:rPr>
          <w:rFonts w:ascii="Times New Roman" w:hAnsi="Times New Roman" w:cs="Times New Roman"/>
          <w:color w:val="000000" w:themeColor="text1"/>
          <w:sz w:val="24"/>
          <w:szCs w:val="24"/>
        </w:rPr>
        <w:t>t. 7 i 9, niezwłocznie po zakończeniu każdej z form konsultacji społecznych, została opracowana informacja podsumowująca jej przebieg oraz zamie</w:t>
      </w:r>
      <w:r w:rsidR="00C6603F" w:rsidRPr="00A4012F">
        <w:rPr>
          <w:rFonts w:ascii="Times New Roman" w:hAnsi="Times New Roman" w:cs="Times New Roman"/>
          <w:color w:val="000000" w:themeColor="text1"/>
          <w:sz w:val="24"/>
          <w:szCs w:val="24"/>
        </w:rPr>
        <w:t>szczona na stronie podmiotowej G</w:t>
      </w:r>
      <w:r w:rsidR="00E90983" w:rsidRPr="00A4012F">
        <w:rPr>
          <w:rFonts w:ascii="Times New Roman" w:hAnsi="Times New Roman" w:cs="Times New Roman"/>
          <w:color w:val="000000" w:themeColor="text1"/>
          <w:sz w:val="24"/>
          <w:szCs w:val="24"/>
        </w:rPr>
        <w:t xml:space="preserve">miny w Biuletynie Informacji Publicznej. Gmina Jaśliska wydała Zarządzenie nr </w:t>
      </w:r>
      <w:r w:rsidR="00036FCE" w:rsidRPr="00A4012F">
        <w:rPr>
          <w:rFonts w:ascii="Times New Roman" w:hAnsi="Times New Roman" w:cs="Times New Roman"/>
          <w:color w:val="000000" w:themeColor="text1"/>
          <w:sz w:val="24"/>
          <w:szCs w:val="24"/>
        </w:rPr>
        <w:t>24</w:t>
      </w:r>
      <w:r w:rsidR="00E90983" w:rsidRPr="00A4012F">
        <w:rPr>
          <w:rFonts w:ascii="Times New Roman" w:hAnsi="Times New Roman" w:cs="Times New Roman"/>
          <w:color w:val="000000" w:themeColor="text1"/>
          <w:sz w:val="24"/>
          <w:szCs w:val="24"/>
        </w:rPr>
        <w:t xml:space="preserve">/2017 Wójta Gminy Jaśliska z dnia </w:t>
      </w:r>
      <w:r w:rsidR="00036FCE" w:rsidRPr="00A4012F">
        <w:rPr>
          <w:rFonts w:ascii="Times New Roman" w:hAnsi="Times New Roman" w:cs="Times New Roman"/>
          <w:color w:val="000000" w:themeColor="text1"/>
          <w:sz w:val="24"/>
          <w:szCs w:val="24"/>
        </w:rPr>
        <w:t>13lutego</w:t>
      </w:r>
      <w:r w:rsidR="00E90983" w:rsidRPr="00A4012F">
        <w:rPr>
          <w:rFonts w:ascii="Times New Roman" w:hAnsi="Times New Roman" w:cs="Times New Roman"/>
          <w:color w:val="000000" w:themeColor="text1"/>
          <w:sz w:val="24"/>
          <w:szCs w:val="24"/>
        </w:rPr>
        <w:t xml:space="preserve"> 2017 r. w sprawie podania do publicznej wiadomości </w:t>
      </w:r>
      <w:r w:rsidR="00036FCE" w:rsidRPr="00A4012F">
        <w:rPr>
          <w:rFonts w:ascii="Times New Roman" w:hAnsi="Times New Roman" w:cs="Times New Roman"/>
          <w:color w:val="000000" w:themeColor="text1"/>
          <w:sz w:val="24"/>
          <w:szCs w:val="24"/>
        </w:rPr>
        <w:t xml:space="preserve">informacji o przebiegu </w:t>
      </w:r>
      <w:r w:rsidR="00E90983" w:rsidRPr="00A4012F">
        <w:rPr>
          <w:rFonts w:ascii="Times New Roman" w:hAnsi="Times New Roman" w:cs="Times New Roman"/>
          <w:color w:val="000000" w:themeColor="text1"/>
          <w:sz w:val="24"/>
          <w:szCs w:val="24"/>
        </w:rPr>
        <w:t xml:space="preserve">konsultacji społecznych projektu uchwały Rady Gminy w Jaśliskach w sprawie </w:t>
      </w:r>
      <w:r w:rsidR="00036FCE" w:rsidRPr="00A4012F">
        <w:rPr>
          <w:rFonts w:ascii="Times New Roman" w:hAnsi="Times New Roman" w:cs="Times New Roman"/>
          <w:color w:val="000000" w:themeColor="text1"/>
          <w:sz w:val="24"/>
          <w:szCs w:val="24"/>
        </w:rPr>
        <w:t xml:space="preserve">wyznaczenia obszaru zdegradowanego i obszaru rewitalizacji na terenie </w:t>
      </w:r>
      <w:proofErr w:type="spellStart"/>
      <w:r w:rsidR="00036FCE" w:rsidRPr="00A4012F">
        <w:rPr>
          <w:rFonts w:ascii="Times New Roman" w:hAnsi="Times New Roman" w:cs="Times New Roman"/>
          <w:color w:val="000000" w:themeColor="text1"/>
          <w:sz w:val="24"/>
          <w:szCs w:val="24"/>
        </w:rPr>
        <w:t>GminyJaśliska</w:t>
      </w:r>
      <w:proofErr w:type="spellEnd"/>
      <w:r w:rsidR="00E90983" w:rsidRPr="00A4012F">
        <w:rPr>
          <w:rFonts w:ascii="Times New Roman" w:hAnsi="Times New Roman" w:cs="Times New Roman"/>
          <w:color w:val="000000" w:themeColor="text1"/>
          <w:sz w:val="24"/>
          <w:szCs w:val="24"/>
        </w:rPr>
        <w:t>.</w:t>
      </w:r>
    </w:p>
    <w:p w:rsidR="002E7CB0" w:rsidRPr="009E4D23" w:rsidRDefault="002E7CB0" w:rsidP="009E4D23">
      <w:pPr>
        <w:shd w:val="clear" w:color="auto" w:fill="FFFFFF"/>
        <w:spacing w:after="0" w:line="360" w:lineRule="auto"/>
        <w:jc w:val="both"/>
        <w:rPr>
          <w:rFonts w:ascii="Times New Roman" w:eastAsia="Times New Roman" w:hAnsi="Times New Roman" w:cs="Times New Roman"/>
          <w:color w:val="000000"/>
          <w:sz w:val="24"/>
          <w:szCs w:val="24"/>
          <w:lang w:eastAsia="pl-PL"/>
        </w:rPr>
      </w:pPr>
    </w:p>
    <w:p w:rsidR="008E072C" w:rsidRPr="009F5E34" w:rsidRDefault="008E072C" w:rsidP="00D71BC2">
      <w:pPr>
        <w:pStyle w:val="Nagwek2"/>
        <w:numPr>
          <w:ilvl w:val="1"/>
          <w:numId w:val="34"/>
        </w:numPr>
      </w:pPr>
      <w:bookmarkStart w:id="1118" w:name="_Toc509908837"/>
      <w:r w:rsidRPr="009F5E34">
        <w:t>Diagnoza problemów w Gminie na podstawie badań ankietowych mieszkańców</w:t>
      </w:r>
      <w:bookmarkEnd w:id="1118"/>
    </w:p>
    <w:p w:rsidR="00A44468" w:rsidRDefault="00A44468" w:rsidP="00046B45">
      <w:pPr>
        <w:spacing w:after="0" w:line="360" w:lineRule="auto"/>
        <w:ind w:firstLine="709"/>
        <w:jc w:val="both"/>
        <w:rPr>
          <w:rFonts w:ascii="Times New Roman" w:hAnsi="Times New Roman" w:cs="Times New Roman"/>
          <w:sz w:val="24"/>
          <w:szCs w:val="24"/>
        </w:rPr>
      </w:pPr>
    </w:p>
    <w:p w:rsidR="00046B45" w:rsidRPr="00A4012F" w:rsidRDefault="00046B45" w:rsidP="00046B45">
      <w:pPr>
        <w:spacing w:after="0" w:line="360" w:lineRule="auto"/>
        <w:ind w:firstLine="709"/>
        <w:jc w:val="both"/>
        <w:rPr>
          <w:rFonts w:ascii="Times New Roman" w:hAnsi="Times New Roman" w:cs="Times New Roman"/>
          <w:b/>
          <w:bCs/>
          <w:color w:val="000000" w:themeColor="text1"/>
          <w:sz w:val="24"/>
          <w:szCs w:val="24"/>
        </w:rPr>
      </w:pPr>
      <w:r w:rsidRPr="00A4012F">
        <w:rPr>
          <w:rFonts w:ascii="Times New Roman" w:hAnsi="Times New Roman" w:cs="Times New Roman"/>
          <w:color w:val="000000" w:themeColor="text1"/>
          <w:sz w:val="24"/>
          <w:szCs w:val="24"/>
        </w:rPr>
        <w:lastRenderedPageBreak/>
        <w:t>Badania ankietowe mieszkańców Gminy stanowią jeden z elementów włączenia społeczeństwa w przygotowanie procesu rewitalizacji. W celu zapewnienia aktywnego udziału społeczeństwa w opracowywaniu Gminnego Programu Rewitalizacji dla Gminy Jaśliska na lata 2016-2023, przeprowadzono badanie ankietowe. Obejmowało ono mieszkańców Gminy, przedsiębiorców oraz organizacje. Ankiety udostępnion</w:t>
      </w:r>
      <w:r w:rsidR="00206891" w:rsidRPr="00A4012F">
        <w:rPr>
          <w:rFonts w:ascii="Times New Roman" w:hAnsi="Times New Roman" w:cs="Times New Roman"/>
          <w:color w:val="000000" w:themeColor="text1"/>
          <w:sz w:val="24"/>
          <w:szCs w:val="24"/>
        </w:rPr>
        <w:t xml:space="preserve">o na stronie internetowej Gminy, </w:t>
      </w:r>
      <w:r w:rsidRPr="00A4012F">
        <w:rPr>
          <w:rFonts w:ascii="Times New Roman" w:hAnsi="Times New Roman" w:cs="Times New Roman"/>
          <w:color w:val="000000" w:themeColor="text1"/>
          <w:sz w:val="24"/>
          <w:szCs w:val="24"/>
        </w:rPr>
        <w:t>Biuletynie Informacji Publicznej Gminy Jaśliska, a takż</w:t>
      </w:r>
      <w:r w:rsidR="00206891" w:rsidRPr="00A4012F">
        <w:rPr>
          <w:rFonts w:ascii="Times New Roman" w:hAnsi="Times New Roman" w:cs="Times New Roman"/>
          <w:color w:val="000000" w:themeColor="text1"/>
          <w:sz w:val="24"/>
          <w:szCs w:val="24"/>
        </w:rPr>
        <w:t>e rozesłano w formie papierowej oraz rozdano bezpośrednio w domostwach przy okazji rozdysponowania kalendarzy strażackich na nowy rok. C</w:t>
      </w:r>
      <w:r w:rsidRPr="00A4012F">
        <w:rPr>
          <w:rFonts w:ascii="Times New Roman" w:hAnsi="Times New Roman" w:cs="Times New Roman"/>
          <w:color w:val="000000" w:themeColor="text1"/>
          <w:sz w:val="24"/>
          <w:szCs w:val="24"/>
        </w:rPr>
        <w:t>ałe badanie trwało 30 dni i w rezultacie otr</w:t>
      </w:r>
      <w:r w:rsidR="00206891" w:rsidRPr="00A4012F">
        <w:rPr>
          <w:rFonts w:ascii="Times New Roman" w:hAnsi="Times New Roman" w:cs="Times New Roman"/>
          <w:color w:val="000000" w:themeColor="text1"/>
          <w:sz w:val="24"/>
          <w:szCs w:val="24"/>
        </w:rPr>
        <w:t>zymano 51 wypełnionych ankiet. B</w:t>
      </w:r>
      <w:r w:rsidRPr="00A4012F">
        <w:rPr>
          <w:rFonts w:ascii="Times New Roman" w:hAnsi="Times New Roman" w:cs="Times New Roman"/>
          <w:color w:val="000000" w:themeColor="text1"/>
          <w:sz w:val="24"/>
          <w:szCs w:val="24"/>
        </w:rPr>
        <w:t xml:space="preserve">adanie opinii społecznej miało na celu zapoznanie się z opinią mieszkańców, którzy odpowiadali na pytania: </w:t>
      </w:r>
    </w:p>
    <w:p w:rsidR="00046B45" w:rsidRPr="00A4012F" w:rsidRDefault="00046B45" w:rsidP="005A383F">
      <w:pPr>
        <w:pStyle w:val="Akapitzlist"/>
        <w:numPr>
          <w:ilvl w:val="0"/>
          <w:numId w:val="12"/>
        </w:numPr>
        <w:spacing w:after="0" w:line="360" w:lineRule="auto"/>
        <w:ind w:left="357" w:hanging="357"/>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Co stanowi o atrakcyjności gminy?</w:t>
      </w:r>
    </w:p>
    <w:p w:rsidR="00046B45" w:rsidRPr="00A4012F" w:rsidRDefault="00046B45" w:rsidP="005A383F">
      <w:pPr>
        <w:pStyle w:val="Akapitzlist"/>
        <w:numPr>
          <w:ilvl w:val="0"/>
          <w:numId w:val="12"/>
        </w:numPr>
        <w:spacing w:after="0" w:line="360" w:lineRule="auto"/>
        <w:ind w:left="357" w:hanging="357"/>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Czy gmina wymaga rewitalizacji?</w:t>
      </w:r>
    </w:p>
    <w:p w:rsidR="00046B45" w:rsidRPr="00A4012F" w:rsidRDefault="00046B45" w:rsidP="005A383F">
      <w:pPr>
        <w:pStyle w:val="Akapitzlist"/>
        <w:numPr>
          <w:ilvl w:val="0"/>
          <w:numId w:val="12"/>
        </w:numPr>
        <w:spacing w:after="0" w:line="360" w:lineRule="auto"/>
        <w:ind w:left="357" w:hanging="357"/>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Jakie obszary powinny zostać poddane rewitalizacji?</w:t>
      </w:r>
    </w:p>
    <w:p w:rsidR="00046B45" w:rsidRPr="00A4012F" w:rsidRDefault="00046B45" w:rsidP="005A383F">
      <w:pPr>
        <w:pStyle w:val="Akapitzlist"/>
        <w:numPr>
          <w:ilvl w:val="0"/>
          <w:numId w:val="12"/>
        </w:numPr>
        <w:spacing w:after="0" w:line="360" w:lineRule="auto"/>
        <w:ind w:left="357" w:hanging="357"/>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W jakiej sferze obszary te są zdegradowane?</w:t>
      </w:r>
    </w:p>
    <w:p w:rsidR="00046B45" w:rsidRPr="00A4012F" w:rsidRDefault="00046B45" w:rsidP="005A383F">
      <w:pPr>
        <w:pStyle w:val="Akapitzlist"/>
        <w:numPr>
          <w:ilvl w:val="0"/>
          <w:numId w:val="12"/>
        </w:numPr>
        <w:spacing w:after="0" w:line="360" w:lineRule="auto"/>
        <w:ind w:left="357" w:hanging="357"/>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Jakie problemy społeczne, gospodarcze, ekonomiczne oraz przestrzenne występują na danych obszarach?</w:t>
      </w:r>
    </w:p>
    <w:p w:rsidR="00046B45" w:rsidRPr="00A4012F" w:rsidRDefault="00046B45" w:rsidP="005A383F">
      <w:pPr>
        <w:pStyle w:val="Akapitzlist"/>
        <w:numPr>
          <w:ilvl w:val="0"/>
          <w:numId w:val="12"/>
        </w:numPr>
        <w:spacing w:after="0" w:line="360" w:lineRule="auto"/>
        <w:ind w:left="357" w:hanging="357"/>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Jakie przedsięwzięcia/inwestycje/projekty należałoby zrealizować w ramach rewitalizacji?</w:t>
      </w:r>
    </w:p>
    <w:p w:rsidR="00046B45" w:rsidRPr="00A4012F" w:rsidRDefault="00046B45" w:rsidP="00046B45">
      <w:pPr>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Wyniki ankietyzacji przedstawiono poniżej.</w:t>
      </w:r>
    </w:p>
    <w:p w:rsidR="00046B45" w:rsidRPr="00A4012F" w:rsidRDefault="00046B45" w:rsidP="002E7CB0">
      <w:pPr>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ab/>
        <w:t>Osoby, które wzięły udział w badaniu ankietowym jako najważniejszy czynnik wpływający na atrakcyjność Gminy Jaśliska wskazały ofertę kulturalną (56%), a następnie walory przyrodnicze (32%). Oferta turystyczna, atrakcyjność terenu pod względem inwestycyjnym oraz walory historyczne wskazało po kilka procent ankietowanych. Szcz</w:t>
      </w:r>
      <w:r w:rsidR="00003CD4" w:rsidRPr="00A4012F">
        <w:rPr>
          <w:rFonts w:ascii="Times New Roman" w:hAnsi="Times New Roman" w:cs="Times New Roman"/>
          <w:color w:val="000000" w:themeColor="text1"/>
          <w:sz w:val="24"/>
          <w:szCs w:val="24"/>
        </w:rPr>
        <w:t>egółowe dane przedstawia poniższy wykres</w:t>
      </w:r>
      <w:r w:rsidRPr="00A4012F">
        <w:rPr>
          <w:rFonts w:ascii="Times New Roman" w:hAnsi="Times New Roman" w:cs="Times New Roman"/>
          <w:color w:val="000000" w:themeColor="text1"/>
          <w:sz w:val="24"/>
          <w:szCs w:val="24"/>
        </w:rPr>
        <w:t>.</w:t>
      </w:r>
    </w:p>
    <w:p w:rsidR="0065262B" w:rsidRPr="002E7CB0" w:rsidRDefault="0065262B" w:rsidP="002E7CB0">
      <w:pPr>
        <w:spacing w:after="0" w:line="360" w:lineRule="auto"/>
        <w:jc w:val="both"/>
        <w:rPr>
          <w:rFonts w:ascii="Times New Roman" w:hAnsi="Times New Roman" w:cs="Times New Roman"/>
          <w:sz w:val="24"/>
          <w:szCs w:val="24"/>
        </w:rPr>
      </w:pPr>
      <w:r w:rsidRPr="0065262B">
        <w:rPr>
          <w:rFonts w:ascii="Times New Roman" w:hAnsi="Times New Roman" w:cs="Times New Roman"/>
          <w:noProof/>
          <w:sz w:val="24"/>
          <w:szCs w:val="24"/>
          <w:lang w:eastAsia="pl-PL"/>
        </w:rPr>
        <w:drawing>
          <wp:inline distT="0" distB="0" distL="0" distR="0">
            <wp:extent cx="5765062" cy="2275367"/>
            <wp:effectExtent l="19050" t="0" r="26138" b="0"/>
            <wp:docPr id="1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46B45" w:rsidRPr="00E768B9" w:rsidRDefault="00046B45" w:rsidP="00E768B9">
      <w:pPr>
        <w:pStyle w:val="Legenda"/>
        <w:spacing w:after="0"/>
        <w:jc w:val="both"/>
        <w:rPr>
          <w:rFonts w:ascii="Times New Roman" w:hAnsi="Times New Roman" w:cs="Times New Roman"/>
          <w:color w:val="auto"/>
          <w:sz w:val="22"/>
          <w:szCs w:val="22"/>
        </w:rPr>
      </w:pPr>
      <w:bookmarkStart w:id="1119" w:name="_Toc476909147"/>
      <w:bookmarkStart w:id="1120" w:name="_Toc509908547"/>
      <w:r w:rsidRPr="00E768B9">
        <w:rPr>
          <w:rFonts w:ascii="Times New Roman" w:hAnsi="Times New Roman" w:cs="Times New Roman"/>
          <w:color w:val="auto"/>
          <w:sz w:val="22"/>
          <w:szCs w:val="22"/>
        </w:rPr>
        <w:t xml:space="preserve">Wykres </w:t>
      </w:r>
      <w:r w:rsidR="005B4868" w:rsidRPr="00E768B9">
        <w:rPr>
          <w:rFonts w:ascii="Times New Roman" w:hAnsi="Times New Roman" w:cs="Times New Roman"/>
          <w:color w:val="auto"/>
          <w:sz w:val="22"/>
          <w:szCs w:val="22"/>
        </w:rPr>
        <w:fldChar w:fldCharType="begin"/>
      </w:r>
      <w:r w:rsidRPr="00E768B9">
        <w:rPr>
          <w:rFonts w:ascii="Times New Roman" w:hAnsi="Times New Roman" w:cs="Times New Roman"/>
          <w:color w:val="auto"/>
          <w:sz w:val="22"/>
          <w:szCs w:val="22"/>
        </w:rPr>
        <w:instrText xml:space="preserve"> SEQ Wykres \* ARABIC </w:instrText>
      </w:r>
      <w:r w:rsidR="005B4868" w:rsidRPr="00E768B9">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25</w:t>
      </w:r>
      <w:r w:rsidR="005B4868" w:rsidRPr="00E768B9">
        <w:rPr>
          <w:rFonts w:ascii="Times New Roman" w:hAnsi="Times New Roman" w:cs="Times New Roman"/>
          <w:color w:val="auto"/>
          <w:sz w:val="22"/>
          <w:szCs w:val="22"/>
        </w:rPr>
        <w:fldChar w:fldCharType="end"/>
      </w:r>
      <w:r w:rsidRPr="00E768B9">
        <w:rPr>
          <w:rFonts w:ascii="Times New Roman" w:hAnsi="Times New Roman" w:cs="Times New Roman"/>
          <w:color w:val="auto"/>
          <w:sz w:val="22"/>
          <w:szCs w:val="22"/>
        </w:rPr>
        <w:t>. Atrakcyjność Gminy Jaśliska wg ankietowanych</w:t>
      </w:r>
      <w:bookmarkEnd w:id="1119"/>
      <w:bookmarkEnd w:id="1120"/>
    </w:p>
    <w:p w:rsidR="00046B45" w:rsidRPr="00E768B9" w:rsidRDefault="00046B45" w:rsidP="00E768B9">
      <w:pPr>
        <w:spacing w:after="0" w:line="240" w:lineRule="auto"/>
        <w:jc w:val="both"/>
        <w:rPr>
          <w:rFonts w:ascii="Times New Roman" w:hAnsi="Times New Roman" w:cs="Times New Roman"/>
        </w:rPr>
      </w:pPr>
      <w:r w:rsidRPr="00E768B9">
        <w:rPr>
          <w:rFonts w:ascii="Times New Roman" w:hAnsi="Times New Roman" w:cs="Times New Roman"/>
          <w:i/>
        </w:rPr>
        <w:lastRenderedPageBreak/>
        <w:t>Źródło: Opracowanie własne</w:t>
      </w:r>
    </w:p>
    <w:p w:rsidR="00046B45" w:rsidRPr="00E768B9" w:rsidRDefault="00046B45" w:rsidP="00E768B9">
      <w:pPr>
        <w:jc w:val="both"/>
        <w:rPr>
          <w:rFonts w:ascii="Times New Roman" w:hAnsi="Times New Roman" w:cs="Times New Roman"/>
          <w:sz w:val="24"/>
          <w:szCs w:val="24"/>
        </w:rPr>
      </w:pPr>
    </w:p>
    <w:p w:rsidR="00046B45" w:rsidRDefault="00046B45" w:rsidP="00E768B9">
      <w:pPr>
        <w:spacing w:after="0" w:line="360" w:lineRule="auto"/>
        <w:jc w:val="both"/>
        <w:rPr>
          <w:rFonts w:ascii="Times New Roman" w:hAnsi="Times New Roman" w:cs="Times New Roman"/>
          <w:sz w:val="24"/>
          <w:szCs w:val="24"/>
        </w:rPr>
      </w:pPr>
      <w:r w:rsidRPr="00E768B9">
        <w:rPr>
          <w:rFonts w:ascii="Times New Roman" w:hAnsi="Times New Roman" w:cs="Times New Roman"/>
          <w:sz w:val="24"/>
          <w:szCs w:val="24"/>
        </w:rPr>
        <w:t xml:space="preserve">Na pytanie czy Gmina Jaśliska potrzebuje działań rewitalizacyjnych, znakomita większość (96%) odpowiedziało, że zdecydowanie tak, a pozostali, że raczej tak (wykres </w:t>
      </w:r>
      <w:r w:rsidR="00003CD4">
        <w:rPr>
          <w:rFonts w:ascii="Times New Roman" w:hAnsi="Times New Roman" w:cs="Times New Roman"/>
          <w:sz w:val="24"/>
          <w:szCs w:val="24"/>
        </w:rPr>
        <w:t>poniżej</w:t>
      </w:r>
      <w:r w:rsidRPr="00E768B9">
        <w:rPr>
          <w:rFonts w:ascii="Times New Roman" w:hAnsi="Times New Roman" w:cs="Times New Roman"/>
          <w:sz w:val="24"/>
          <w:szCs w:val="24"/>
        </w:rPr>
        <w:t xml:space="preserve">). </w:t>
      </w:r>
    </w:p>
    <w:p w:rsidR="00BB1B49" w:rsidRDefault="00BB1B49" w:rsidP="00E768B9">
      <w:pPr>
        <w:spacing w:after="0" w:line="360" w:lineRule="auto"/>
        <w:jc w:val="both"/>
        <w:rPr>
          <w:rFonts w:ascii="Times New Roman" w:hAnsi="Times New Roman" w:cs="Times New Roman"/>
          <w:sz w:val="24"/>
          <w:szCs w:val="24"/>
        </w:rPr>
      </w:pPr>
      <w:r w:rsidRPr="00BB1B49">
        <w:rPr>
          <w:rFonts w:ascii="Times New Roman" w:hAnsi="Times New Roman" w:cs="Times New Roman"/>
          <w:noProof/>
          <w:sz w:val="24"/>
          <w:szCs w:val="24"/>
          <w:lang w:eastAsia="pl-PL"/>
        </w:rPr>
        <w:drawing>
          <wp:inline distT="0" distB="0" distL="0" distR="0">
            <wp:extent cx="5760292" cy="2137144"/>
            <wp:effectExtent l="19050" t="0" r="11858" b="0"/>
            <wp:docPr id="19"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768B9" w:rsidRPr="00E768B9" w:rsidRDefault="00E768B9" w:rsidP="00E768B9">
      <w:pPr>
        <w:pStyle w:val="Legenda"/>
        <w:spacing w:after="0"/>
        <w:jc w:val="both"/>
        <w:rPr>
          <w:rFonts w:ascii="Times New Roman" w:hAnsi="Times New Roman" w:cs="Times New Roman"/>
          <w:color w:val="auto"/>
          <w:sz w:val="22"/>
          <w:szCs w:val="22"/>
        </w:rPr>
      </w:pPr>
      <w:bookmarkStart w:id="1121" w:name="_Toc476909148"/>
      <w:bookmarkStart w:id="1122" w:name="_Toc509908548"/>
      <w:r w:rsidRPr="00E768B9">
        <w:rPr>
          <w:rFonts w:ascii="Times New Roman" w:hAnsi="Times New Roman" w:cs="Times New Roman"/>
          <w:color w:val="auto"/>
          <w:sz w:val="22"/>
          <w:szCs w:val="22"/>
        </w:rPr>
        <w:t xml:space="preserve">Wykres </w:t>
      </w:r>
      <w:r w:rsidR="005B4868" w:rsidRPr="00E768B9">
        <w:rPr>
          <w:rFonts w:ascii="Times New Roman" w:hAnsi="Times New Roman" w:cs="Times New Roman"/>
          <w:color w:val="auto"/>
          <w:sz w:val="22"/>
          <w:szCs w:val="22"/>
        </w:rPr>
        <w:fldChar w:fldCharType="begin"/>
      </w:r>
      <w:r w:rsidRPr="00E768B9">
        <w:rPr>
          <w:rFonts w:ascii="Times New Roman" w:hAnsi="Times New Roman" w:cs="Times New Roman"/>
          <w:color w:val="auto"/>
          <w:sz w:val="22"/>
          <w:szCs w:val="22"/>
        </w:rPr>
        <w:instrText xml:space="preserve"> SEQ Wykres \* ARABIC </w:instrText>
      </w:r>
      <w:r w:rsidR="005B4868" w:rsidRPr="00E768B9">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26</w:t>
      </w:r>
      <w:r w:rsidR="005B4868" w:rsidRPr="00E768B9">
        <w:rPr>
          <w:rFonts w:ascii="Times New Roman" w:hAnsi="Times New Roman" w:cs="Times New Roman"/>
          <w:color w:val="auto"/>
          <w:sz w:val="22"/>
          <w:szCs w:val="22"/>
        </w:rPr>
        <w:fldChar w:fldCharType="end"/>
      </w:r>
      <w:r w:rsidRPr="00E768B9">
        <w:rPr>
          <w:rFonts w:ascii="Times New Roman" w:hAnsi="Times New Roman" w:cs="Times New Roman"/>
          <w:color w:val="auto"/>
          <w:sz w:val="22"/>
          <w:szCs w:val="22"/>
        </w:rPr>
        <w:t>. Opinia ankietowanych dotycząca potrzeby opracowania programu na rzecz ożywienia gospodarczego, społecznego i przestrzenno-środowiskowego Gminy</w:t>
      </w:r>
      <w:bookmarkEnd w:id="1121"/>
      <w:bookmarkEnd w:id="1122"/>
    </w:p>
    <w:p w:rsidR="00046B45" w:rsidRPr="00E768B9" w:rsidRDefault="00046B45" w:rsidP="00E768B9">
      <w:pPr>
        <w:spacing w:after="0" w:line="240" w:lineRule="auto"/>
        <w:jc w:val="both"/>
        <w:rPr>
          <w:rFonts w:ascii="Times New Roman" w:hAnsi="Times New Roman" w:cs="Times New Roman"/>
          <w:i/>
        </w:rPr>
      </w:pPr>
      <w:r w:rsidRPr="00E768B9">
        <w:rPr>
          <w:rFonts w:ascii="Times New Roman" w:hAnsi="Times New Roman" w:cs="Times New Roman"/>
          <w:i/>
        </w:rPr>
        <w:t>Źródło: Opracowanie własne</w:t>
      </w:r>
    </w:p>
    <w:p w:rsidR="00046B45" w:rsidRPr="00D07E48" w:rsidRDefault="00046B45" w:rsidP="00046B45">
      <w:pPr>
        <w:jc w:val="center"/>
        <w:rPr>
          <w:rFonts w:ascii="Times New Roman" w:hAnsi="Times New Roman" w:cs="Times New Roman"/>
          <w:szCs w:val="24"/>
          <w:highlight w:val="yellow"/>
        </w:rPr>
      </w:pPr>
    </w:p>
    <w:p w:rsidR="00046B45" w:rsidRDefault="00046B45" w:rsidP="002E7CB0">
      <w:pPr>
        <w:spacing w:after="0" w:line="360" w:lineRule="auto"/>
        <w:jc w:val="both"/>
        <w:rPr>
          <w:rFonts w:ascii="Times New Roman" w:hAnsi="Times New Roman" w:cs="Times New Roman"/>
          <w:sz w:val="24"/>
          <w:szCs w:val="24"/>
        </w:rPr>
      </w:pPr>
      <w:r>
        <w:rPr>
          <w:rFonts w:ascii="Times New Roman" w:hAnsi="Times New Roman" w:cs="Times New Roman"/>
          <w:szCs w:val="24"/>
        </w:rPr>
        <w:tab/>
      </w:r>
      <w:r w:rsidRPr="00E768B9">
        <w:rPr>
          <w:rFonts w:ascii="Times New Roman" w:hAnsi="Times New Roman" w:cs="Times New Roman"/>
          <w:sz w:val="24"/>
          <w:szCs w:val="24"/>
        </w:rPr>
        <w:t xml:space="preserve">Kolejne pytanie dotyczyło obszaru w Gminie Jaśliska, które zdaniem ankietowanych, wymaga rewitalizacji. Według badanych, obszarem, który najbardziej wymaga działań rewitalizacyjnych jest miejscowość Jaśliska (57,4%), kolejnym wskazanym obszarem była Daliowa (16,2%). Wynik ten przedstawia wykres </w:t>
      </w:r>
      <w:r w:rsidR="00003CD4">
        <w:rPr>
          <w:rFonts w:ascii="Times New Roman" w:hAnsi="Times New Roman" w:cs="Times New Roman"/>
          <w:sz w:val="24"/>
          <w:szCs w:val="24"/>
        </w:rPr>
        <w:t>poniżej</w:t>
      </w:r>
      <w:r w:rsidRPr="00E768B9">
        <w:rPr>
          <w:rFonts w:ascii="Times New Roman" w:hAnsi="Times New Roman" w:cs="Times New Roman"/>
          <w:sz w:val="24"/>
          <w:szCs w:val="24"/>
        </w:rPr>
        <w:t xml:space="preserve"> i jednoznacznie wskazuje na zdecydowaną potrzebę podjęcia działań mających na celu niwelowanie negatywnych zjawisk na obszarze Jaślisk.</w:t>
      </w:r>
    </w:p>
    <w:p w:rsidR="00BB1B49" w:rsidRPr="002E7CB0" w:rsidRDefault="00BB1B49" w:rsidP="002E7CB0">
      <w:pPr>
        <w:spacing w:after="0" w:line="360" w:lineRule="auto"/>
        <w:jc w:val="both"/>
        <w:rPr>
          <w:rFonts w:ascii="Times New Roman" w:hAnsi="Times New Roman" w:cs="Times New Roman"/>
          <w:sz w:val="24"/>
          <w:szCs w:val="24"/>
        </w:rPr>
      </w:pPr>
      <w:r w:rsidRPr="00BB1B49">
        <w:rPr>
          <w:rFonts w:ascii="Times New Roman" w:hAnsi="Times New Roman" w:cs="Times New Roman"/>
          <w:noProof/>
          <w:sz w:val="24"/>
          <w:szCs w:val="24"/>
          <w:lang w:eastAsia="pl-PL"/>
        </w:rPr>
        <w:drawing>
          <wp:inline distT="0" distB="0" distL="0" distR="0">
            <wp:extent cx="5760292" cy="2243470"/>
            <wp:effectExtent l="19050" t="0" r="11858" b="4430"/>
            <wp:docPr id="20"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46B45" w:rsidRPr="00E768B9" w:rsidRDefault="00046B45" w:rsidP="00E768B9">
      <w:pPr>
        <w:pStyle w:val="Legenda"/>
        <w:spacing w:after="0"/>
        <w:jc w:val="both"/>
        <w:rPr>
          <w:rFonts w:ascii="Times New Roman" w:hAnsi="Times New Roman" w:cs="Times New Roman"/>
          <w:b w:val="0"/>
          <w:color w:val="auto"/>
          <w:sz w:val="22"/>
          <w:szCs w:val="22"/>
          <w:highlight w:val="yellow"/>
        </w:rPr>
      </w:pPr>
      <w:bookmarkStart w:id="1123" w:name="_Toc476909149"/>
      <w:bookmarkStart w:id="1124" w:name="_Toc509908549"/>
      <w:r w:rsidRPr="00E768B9">
        <w:rPr>
          <w:rFonts w:ascii="Times New Roman" w:hAnsi="Times New Roman" w:cs="Times New Roman"/>
          <w:color w:val="auto"/>
          <w:sz w:val="22"/>
          <w:szCs w:val="22"/>
        </w:rPr>
        <w:t xml:space="preserve">Wykres </w:t>
      </w:r>
      <w:r w:rsidR="005B4868" w:rsidRPr="00E768B9">
        <w:rPr>
          <w:rFonts w:ascii="Times New Roman" w:hAnsi="Times New Roman" w:cs="Times New Roman"/>
          <w:color w:val="auto"/>
          <w:sz w:val="22"/>
          <w:szCs w:val="22"/>
        </w:rPr>
        <w:fldChar w:fldCharType="begin"/>
      </w:r>
      <w:r w:rsidRPr="00E768B9">
        <w:rPr>
          <w:rFonts w:ascii="Times New Roman" w:hAnsi="Times New Roman" w:cs="Times New Roman"/>
          <w:color w:val="auto"/>
          <w:sz w:val="22"/>
          <w:szCs w:val="22"/>
        </w:rPr>
        <w:instrText xml:space="preserve"> SEQ Wykres \* ARABIC </w:instrText>
      </w:r>
      <w:r w:rsidR="005B4868" w:rsidRPr="00E768B9">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27</w:t>
      </w:r>
      <w:r w:rsidR="005B4868" w:rsidRPr="00E768B9">
        <w:rPr>
          <w:rFonts w:ascii="Times New Roman" w:hAnsi="Times New Roman" w:cs="Times New Roman"/>
          <w:color w:val="auto"/>
          <w:sz w:val="22"/>
          <w:szCs w:val="22"/>
        </w:rPr>
        <w:fldChar w:fldCharType="end"/>
      </w:r>
      <w:r w:rsidRPr="00E768B9">
        <w:rPr>
          <w:rFonts w:ascii="Times New Roman" w:hAnsi="Times New Roman" w:cs="Times New Roman"/>
          <w:color w:val="auto"/>
          <w:sz w:val="22"/>
          <w:szCs w:val="22"/>
        </w:rPr>
        <w:t>. Obszary, które wymagają rewitalizacji wg osób ankietowanych</w:t>
      </w:r>
      <w:bookmarkEnd w:id="1123"/>
      <w:bookmarkEnd w:id="1124"/>
    </w:p>
    <w:p w:rsidR="00046B45" w:rsidRPr="00E768B9" w:rsidRDefault="00046B45" w:rsidP="00E768B9">
      <w:pPr>
        <w:spacing w:after="0" w:line="240" w:lineRule="auto"/>
        <w:jc w:val="both"/>
        <w:rPr>
          <w:rFonts w:ascii="Times New Roman" w:hAnsi="Times New Roman" w:cs="Times New Roman"/>
          <w:i/>
        </w:rPr>
      </w:pPr>
      <w:r w:rsidRPr="00E768B9">
        <w:rPr>
          <w:rFonts w:ascii="Times New Roman" w:hAnsi="Times New Roman" w:cs="Times New Roman"/>
          <w:i/>
        </w:rPr>
        <w:t>Źródło: Opracowanie własne</w:t>
      </w:r>
    </w:p>
    <w:p w:rsidR="00046B45" w:rsidRPr="00E768B9" w:rsidRDefault="00046B45" w:rsidP="00E768B9">
      <w:pPr>
        <w:spacing w:after="0" w:line="360" w:lineRule="auto"/>
        <w:jc w:val="both"/>
        <w:rPr>
          <w:rFonts w:ascii="Times New Roman" w:hAnsi="Times New Roman" w:cs="Times New Roman"/>
          <w:i/>
          <w:sz w:val="24"/>
          <w:szCs w:val="24"/>
          <w:highlight w:val="yellow"/>
        </w:rPr>
      </w:pPr>
    </w:p>
    <w:p w:rsidR="00046B45" w:rsidRDefault="00046B45" w:rsidP="00E768B9">
      <w:pPr>
        <w:spacing w:after="0" w:line="360" w:lineRule="auto"/>
        <w:jc w:val="both"/>
        <w:rPr>
          <w:rFonts w:ascii="Times New Roman" w:hAnsi="Times New Roman" w:cs="Times New Roman"/>
          <w:sz w:val="24"/>
          <w:szCs w:val="24"/>
        </w:rPr>
      </w:pPr>
      <w:r w:rsidRPr="00E768B9">
        <w:rPr>
          <w:rFonts w:ascii="Times New Roman" w:hAnsi="Times New Roman" w:cs="Times New Roman"/>
          <w:sz w:val="24"/>
          <w:szCs w:val="24"/>
        </w:rPr>
        <w:lastRenderedPageBreak/>
        <w:tab/>
        <w:t>Obszar zdegradowany charakteryzuje się negatywnymi zjawiskami w sferze społecznej oraz przynajmniej w jednej z pozostałych sfer: gospodarczej, technicznej, przestrzenno-funkcjonalnej oraz środowiskowej. Obszar Jaśliska, Daliowa, Posada Jaśliska, Szklary i Moszczaniec zostały wybrane ze względu na zdiagnozowane problemy. Według ankietowanych sferą, która w największym stopniu wymaga działań rewitalizacyjnych jest sfera społeczna (42,9%) oraz sfera przestrzenno-funkcjonalna (36,3%). Pozostałe sfery zostały wskazan</w:t>
      </w:r>
      <w:r w:rsidR="00E768B9">
        <w:rPr>
          <w:rFonts w:ascii="Times New Roman" w:hAnsi="Times New Roman" w:cs="Times New Roman"/>
          <w:sz w:val="24"/>
          <w:szCs w:val="24"/>
        </w:rPr>
        <w:t>e</w:t>
      </w:r>
      <w:r w:rsidRPr="00E768B9">
        <w:rPr>
          <w:rFonts w:ascii="Times New Roman" w:hAnsi="Times New Roman" w:cs="Times New Roman"/>
          <w:sz w:val="24"/>
          <w:szCs w:val="24"/>
        </w:rPr>
        <w:t xml:space="preserve"> znacznie rzadziej: gospodarcza - 14,3% badanych, a 3,3% uznało, że sfera techniczna i środowiskowa (wykres </w:t>
      </w:r>
      <w:r w:rsidR="00003CD4">
        <w:rPr>
          <w:rFonts w:ascii="Times New Roman" w:hAnsi="Times New Roman" w:cs="Times New Roman"/>
          <w:sz w:val="24"/>
          <w:szCs w:val="24"/>
        </w:rPr>
        <w:t>poniżej</w:t>
      </w:r>
      <w:r w:rsidRPr="00E768B9">
        <w:rPr>
          <w:rFonts w:ascii="Times New Roman" w:hAnsi="Times New Roman" w:cs="Times New Roman"/>
          <w:sz w:val="24"/>
          <w:szCs w:val="24"/>
        </w:rPr>
        <w:t>).</w:t>
      </w:r>
    </w:p>
    <w:p w:rsidR="00BB1B49" w:rsidRDefault="00BB1B49" w:rsidP="00E768B9">
      <w:pPr>
        <w:spacing w:after="0" w:line="360" w:lineRule="auto"/>
        <w:jc w:val="both"/>
        <w:rPr>
          <w:rFonts w:ascii="Times New Roman" w:hAnsi="Times New Roman" w:cs="Times New Roman"/>
          <w:sz w:val="24"/>
          <w:szCs w:val="24"/>
        </w:rPr>
      </w:pPr>
      <w:r w:rsidRPr="00BB1B49">
        <w:rPr>
          <w:rFonts w:ascii="Times New Roman" w:hAnsi="Times New Roman" w:cs="Times New Roman"/>
          <w:noProof/>
          <w:sz w:val="24"/>
          <w:szCs w:val="24"/>
          <w:lang w:eastAsia="pl-PL"/>
        </w:rPr>
        <w:drawing>
          <wp:inline distT="0" distB="0" distL="0" distR="0">
            <wp:extent cx="5764265" cy="2360428"/>
            <wp:effectExtent l="19050" t="0" r="26935" b="1772"/>
            <wp:docPr id="23"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46B45" w:rsidRPr="00E768B9" w:rsidRDefault="00046B45" w:rsidP="00E768B9">
      <w:pPr>
        <w:pStyle w:val="Legenda"/>
        <w:spacing w:after="0"/>
        <w:jc w:val="both"/>
        <w:rPr>
          <w:rFonts w:ascii="Times New Roman" w:hAnsi="Times New Roman" w:cs="Times New Roman"/>
          <w:color w:val="auto"/>
          <w:sz w:val="22"/>
          <w:szCs w:val="22"/>
          <w:highlight w:val="yellow"/>
        </w:rPr>
      </w:pPr>
      <w:bookmarkStart w:id="1125" w:name="_Toc476909150"/>
      <w:bookmarkStart w:id="1126" w:name="_Toc509908550"/>
      <w:r w:rsidRPr="00E768B9">
        <w:rPr>
          <w:rFonts w:ascii="Times New Roman" w:hAnsi="Times New Roman" w:cs="Times New Roman"/>
          <w:color w:val="auto"/>
          <w:sz w:val="22"/>
          <w:szCs w:val="22"/>
        </w:rPr>
        <w:t xml:space="preserve">Wykres </w:t>
      </w:r>
      <w:r w:rsidR="005B4868" w:rsidRPr="00E768B9">
        <w:rPr>
          <w:rFonts w:ascii="Times New Roman" w:hAnsi="Times New Roman" w:cs="Times New Roman"/>
          <w:color w:val="auto"/>
          <w:sz w:val="22"/>
          <w:szCs w:val="22"/>
        </w:rPr>
        <w:fldChar w:fldCharType="begin"/>
      </w:r>
      <w:r w:rsidRPr="00E768B9">
        <w:rPr>
          <w:rFonts w:ascii="Times New Roman" w:hAnsi="Times New Roman" w:cs="Times New Roman"/>
          <w:color w:val="auto"/>
          <w:sz w:val="22"/>
          <w:szCs w:val="22"/>
        </w:rPr>
        <w:instrText xml:space="preserve"> SEQ Wykres \* ARABIC </w:instrText>
      </w:r>
      <w:r w:rsidR="005B4868" w:rsidRPr="00E768B9">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28</w:t>
      </w:r>
      <w:r w:rsidR="005B4868" w:rsidRPr="00E768B9">
        <w:rPr>
          <w:rFonts w:ascii="Times New Roman" w:hAnsi="Times New Roman" w:cs="Times New Roman"/>
          <w:color w:val="auto"/>
          <w:sz w:val="22"/>
          <w:szCs w:val="22"/>
        </w:rPr>
        <w:fldChar w:fldCharType="end"/>
      </w:r>
      <w:r w:rsidRPr="00E768B9">
        <w:rPr>
          <w:rFonts w:ascii="Times New Roman" w:hAnsi="Times New Roman" w:cs="Times New Roman"/>
          <w:color w:val="auto"/>
          <w:sz w:val="22"/>
          <w:szCs w:val="22"/>
        </w:rPr>
        <w:t>. Sfera, która najbardziej potrzebuje rewitalizacji wg osób ankietowanych</w:t>
      </w:r>
      <w:bookmarkEnd w:id="1125"/>
      <w:bookmarkEnd w:id="1126"/>
    </w:p>
    <w:p w:rsidR="00046B45" w:rsidRPr="00E768B9" w:rsidRDefault="00046B45" w:rsidP="00E768B9">
      <w:pPr>
        <w:spacing w:after="0" w:line="240" w:lineRule="auto"/>
        <w:jc w:val="both"/>
        <w:rPr>
          <w:rFonts w:ascii="Times New Roman" w:hAnsi="Times New Roman" w:cs="Times New Roman"/>
          <w:i/>
        </w:rPr>
      </w:pPr>
      <w:r w:rsidRPr="00E768B9">
        <w:rPr>
          <w:rFonts w:ascii="Times New Roman" w:hAnsi="Times New Roman" w:cs="Times New Roman"/>
          <w:i/>
        </w:rPr>
        <w:t>Źródło: Opracowanie własne</w:t>
      </w:r>
    </w:p>
    <w:p w:rsidR="00F41D94" w:rsidRDefault="00F41D94" w:rsidP="00384413">
      <w:pPr>
        <w:spacing w:after="0" w:line="360" w:lineRule="auto"/>
        <w:ind w:firstLine="708"/>
        <w:jc w:val="both"/>
        <w:rPr>
          <w:rFonts w:ascii="Times New Roman" w:hAnsi="Times New Roman" w:cs="Times New Roman"/>
          <w:sz w:val="24"/>
          <w:szCs w:val="24"/>
        </w:rPr>
      </w:pPr>
    </w:p>
    <w:p w:rsidR="00046B45" w:rsidRDefault="00046B45" w:rsidP="00384413">
      <w:pPr>
        <w:spacing w:after="0" w:line="360" w:lineRule="auto"/>
        <w:ind w:firstLine="708"/>
        <w:jc w:val="both"/>
        <w:rPr>
          <w:rFonts w:ascii="Times New Roman" w:hAnsi="Times New Roman" w:cs="Times New Roman"/>
          <w:sz w:val="24"/>
          <w:szCs w:val="24"/>
        </w:rPr>
      </w:pPr>
      <w:r w:rsidRPr="00E768B9">
        <w:rPr>
          <w:rFonts w:ascii="Times New Roman" w:hAnsi="Times New Roman" w:cs="Times New Roman"/>
          <w:sz w:val="24"/>
          <w:szCs w:val="24"/>
        </w:rPr>
        <w:t>Kolejne pytania ankiety otrzymanej przez mieszkańców, dotyczyły poszczególnych sfer oraz szczegółowych problemów, jakie ich zdaniem wpływają na degradację podanych obszarów. Na pytanie czy w sferze społecznej Gmina potrzebuje rewitalizacji, wszyscy ankietowani odpowiedzieli, że tak, wskazując problemy  jakie dostrzegają. Najc</w:t>
      </w:r>
      <w:r w:rsidR="00C6603F">
        <w:rPr>
          <w:rFonts w:ascii="Times New Roman" w:hAnsi="Times New Roman" w:cs="Times New Roman"/>
          <w:sz w:val="24"/>
          <w:szCs w:val="24"/>
        </w:rPr>
        <w:t>zęściej wskazywano emigrację z G</w:t>
      </w:r>
      <w:r w:rsidRPr="00E768B9">
        <w:rPr>
          <w:rFonts w:ascii="Times New Roman" w:hAnsi="Times New Roman" w:cs="Times New Roman"/>
          <w:sz w:val="24"/>
          <w:szCs w:val="24"/>
        </w:rPr>
        <w:t xml:space="preserve">miny ludzi młodych i wykształconych (18,8%), następnie 13,5% ankietowanych dostrzegło problem w niskiej samoorganizacji i aktywności mieszkańców oraz 13,2% w braku zaplecza dla ludzi młodych. Mała aktywność w organizacjach pozarządowych została wskazana przez 12,6% badanych, a brak oferty dla osób starszych 12,2%. Stosunkowo wysoki odsetek mieszkańców wskazuje bezrobocie (11,1%) jako problem społeczny dotyczący Gminy. Kilka procent ankietowanych wskazało ubóstwo, patologie społeczne oraz brak organizacji integrujących mieszkańców. Niewielki odsetek uważa, że brak dostępu do nowoczesnej technologii również może być problemem degradującym obszar. Kwestionariusz uwzględniał możliwość wskazania również innych problemów, gdzie pojawiały się uwagi </w:t>
      </w:r>
      <w:r w:rsidRPr="00E768B9">
        <w:rPr>
          <w:rFonts w:ascii="Times New Roman" w:hAnsi="Times New Roman" w:cs="Times New Roman"/>
          <w:sz w:val="24"/>
          <w:szCs w:val="24"/>
        </w:rPr>
        <w:lastRenderedPageBreak/>
        <w:t>dotyczące alkoholizmu, braku organizacji zajęć pozalekcyjnych dla dzieci, potrzebie organizacji czasu wolnego dla mieszkańców oraz brak</w:t>
      </w:r>
      <w:r w:rsidR="00003CD4">
        <w:rPr>
          <w:rFonts w:ascii="Times New Roman" w:hAnsi="Times New Roman" w:cs="Times New Roman"/>
          <w:sz w:val="24"/>
          <w:szCs w:val="24"/>
        </w:rPr>
        <w:t>u przedszkola. Poniższy wykres</w:t>
      </w:r>
      <w:r w:rsidRPr="00E768B9">
        <w:rPr>
          <w:rFonts w:ascii="Times New Roman" w:hAnsi="Times New Roman" w:cs="Times New Roman"/>
          <w:sz w:val="24"/>
          <w:szCs w:val="24"/>
        </w:rPr>
        <w:t xml:space="preserve"> przedstawia problemy społeczne oraz odsetek wskazań respondentów.</w:t>
      </w:r>
    </w:p>
    <w:p w:rsidR="00BB1B49" w:rsidRPr="00E768B9" w:rsidRDefault="00BB1B49" w:rsidP="00BB1B49">
      <w:pPr>
        <w:spacing w:after="0" w:line="360" w:lineRule="auto"/>
        <w:jc w:val="both"/>
        <w:rPr>
          <w:rFonts w:ascii="Times New Roman" w:hAnsi="Times New Roman" w:cs="Times New Roman"/>
          <w:sz w:val="24"/>
          <w:szCs w:val="24"/>
        </w:rPr>
      </w:pPr>
      <w:r w:rsidRPr="00BB1B49">
        <w:rPr>
          <w:rFonts w:ascii="Times New Roman" w:hAnsi="Times New Roman" w:cs="Times New Roman"/>
          <w:noProof/>
          <w:sz w:val="24"/>
          <w:szCs w:val="24"/>
          <w:lang w:eastAsia="pl-PL"/>
        </w:rPr>
        <w:drawing>
          <wp:inline distT="0" distB="0" distL="0" distR="0">
            <wp:extent cx="5796960" cy="3221665"/>
            <wp:effectExtent l="19050" t="0" r="13290" b="0"/>
            <wp:docPr id="45"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46B45" w:rsidRPr="00E768B9" w:rsidRDefault="00046B45" w:rsidP="00E768B9">
      <w:pPr>
        <w:pStyle w:val="Legenda"/>
        <w:spacing w:after="0"/>
        <w:jc w:val="both"/>
        <w:rPr>
          <w:rFonts w:ascii="Times New Roman" w:hAnsi="Times New Roman" w:cs="Times New Roman"/>
          <w:b w:val="0"/>
          <w:color w:val="auto"/>
          <w:sz w:val="22"/>
          <w:szCs w:val="22"/>
          <w:highlight w:val="yellow"/>
        </w:rPr>
      </w:pPr>
      <w:bookmarkStart w:id="1127" w:name="_Toc476909151"/>
      <w:bookmarkStart w:id="1128" w:name="_Toc509908551"/>
      <w:r w:rsidRPr="00E768B9">
        <w:rPr>
          <w:rFonts w:ascii="Times New Roman" w:hAnsi="Times New Roman" w:cs="Times New Roman"/>
          <w:color w:val="auto"/>
          <w:sz w:val="22"/>
          <w:szCs w:val="22"/>
        </w:rPr>
        <w:t xml:space="preserve">Wykres </w:t>
      </w:r>
      <w:r w:rsidR="005B4868" w:rsidRPr="00E768B9">
        <w:rPr>
          <w:rFonts w:ascii="Times New Roman" w:hAnsi="Times New Roman" w:cs="Times New Roman"/>
          <w:color w:val="auto"/>
          <w:sz w:val="22"/>
          <w:szCs w:val="22"/>
        </w:rPr>
        <w:fldChar w:fldCharType="begin"/>
      </w:r>
      <w:r w:rsidRPr="00E768B9">
        <w:rPr>
          <w:rFonts w:ascii="Times New Roman" w:hAnsi="Times New Roman" w:cs="Times New Roman"/>
          <w:color w:val="auto"/>
          <w:sz w:val="22"/>
          <w:szCs w:val="22"/>
        </w:rPr>
        <w:instrText xml:space="preserve"> SEQ Wykres \* ARABIC </w:instrText>
      </w:r>
      <w:r w:rsidR="005B4868" w:rsidRPr="00E768B9">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29</w:t>
      </w:r>
      <w:r w:rsidR="005B4868" w:rsidRPr="00E768B9">
        <w:rPr>
          <w:rFonts w:ascii="Times New Roman" w:hAnsi="Times New Roman" w:cs="Times New Roman"/>
          <w:color w:val="auto"/>
          <w:sz w:val="22"/>
          <w:szCs w:val="22"/>
        </w:rPr>
        <w:fldChar w:fldCharType="end"/>
      </w:r>
      <w:r w:rsidRPr="00E768B9">
        <w:rPr>
          <w:rFonts w:ascii="Times New Roman" w:hAnsi="Times New Roman" w:cs="Times New Roman"/>
          <w:color w:val="auto"/>
          <w:sz w:val="22"/>
          <w:szCs w:val="22"/>
        </w:rPr>
        <w:t>. Problemy jakie występują w sferze społecznej wg ankietowanych</w:t>
      </w:r>
      <w:bookmarkEnd w:id="1127"/>
      <w:bookmarkEnd w:id="1128"/>
    </w:p>
    <w:p w:rsidR="00046B45" w:rsidRPr="00E768B9" w:rsidRDefault="00046B45" w:rsidP="00E768B9">
      <w:pPr>
        <w:spacing w:after="0" w:line="240" w:lineRule="auto"/>
        <w:jc w:val="both"/>
        <w:rPr>
          <w:rFonts w:ascii="Times New Roman" w:hAnsi="Times New Roman" w:cs="Times New Roman"/>
          <w:i/>
        </w:rPr>
      </w:pPr>
      <w:r w:rsidRPr="00E768B9">
        <w:rPr>
          <w:rFonts w:ascii="Times New Roman" w:hAnsi="Times New Roman" w:cs="Times New Roman"/>
          <w:i/>
        </w:rPr>
        <w:t>Źródło: Opracowanie własne</w:t>
      </w:r>
    </w:p>
    <w:p w:rsidR="00046B45" w:rsidRPr="00581362" w:rsidRDefault="00046B45" w:rsidP="00046B45">
      <w:pPr>
        <w:spacing w:line="360" w:lineRule="auto"/>
        <w:jc w:val="center"/>
        <w:rPr>
          <w:rFonts w:ascii="Times New Roman" w:hAnsi="Times New Roman" w:cs="Times New Roman"/>
          <w:szCs w:val="24"/>
          <w:highlight w:val="yellow"/>
        </w:rPr>
      </w:pPr>
    </w:p>
    <w:p w:rsidR="00046B45" w:rsidRDefault="00046B45" w:rsidP="00E768B9">
      <w:pPr>
        <w:spacing w:after="0" w:line="360" w:lineRule="auto"/>
        <w:jc w:val="both"/>
        <w:rPr>
          <w:rFonts w:ascii="Times New Roman" w:hAnsi="Times New Roman" w:cs="Times New Roman"/>
          <w:sz w:val="24"/>
          <w:szCs w:val="24"/>
        </w:rPr>
      </w:pPr>
      <w:r>
        <w:rPr>
          <w:rFonts w:ascii="Times New Roman" w:hAnsi="Times New Roman" w:cs="Times New Roman"/>
          <w:szCs w:val="24"/>
        </w:rPr>
        <w:tab/>
      </w:r>
      <w:r w:rsidRPr="00E768B9">
        <w:rPr>
          <w:rFonts w:ascii="Times New Roman" w:hAnsi="Times New Roman" w:cs="Times New Roman"/>
          <w:sz w:val="24"/>
          <w:szCs w:val="24"/>
        </w:rPr>
        <w:t xml:space="preserve">Kolejną sferą o jaką zapytano ankietowanych była sfera gospodarcza i potrzeba jej rewitalizacji, którą wskazało 96% zapytanych osób. Najwięcej osób (20,4%) wskazało brak miejsc pracy jako problem w tej sferze. Kolejno 16,2% uznało słaby rozwój handlu i usług oraz brak ulg podatkowych dla firm. Brak lub zła jakość terenów inwestycyjnych zdaniem 14,5% badanych wpływa negatywnie na sferę gospodarczą w Gminie Jaśliska. 11,5% dostrzega problem w słabo rozwiniętej agroturystyce. Pozostałe problemy wskazało po kilka procent ankietowanych: niewielka ilość małych i średnich przedsiębiorstw (8,5%), brak wsparcia dla małych i średnich przedsiębiorstw (6,4%), brak szkoleń i kursów podnoszących kwalifikacje (6%). W kategorii inne, jedna osoba wskazała na problem braku wyspecjalizowanych kultur rolnych w Gminie. Szczegółowe wyniki prezentuje wykres </w:t>
      </w:r>
      <w:r w:rsidR="00003CD4">
        <w:rPr>
          <w:rFonts w:ascii="Times New Roman" w:hAnsi="Times New Roman" w:cs="Times New Roman"/>
          <w:sz w:val="24"/>
          <w:szCs w:val="24"/>
        </w:rPr>
        <w:t>poniżej</w:t>
      </w:r>
      <w:r w:rsidRPr="00E768B9">
        <w:rPr>
          <w:rFonts w:ascii="Times New Roman" w:hAnsi="Times New Roman" w:cs="Times New Roman"/>
          <w:sz w:val="24"/>
          <w:szCs w:val="24"/>
        </w:rPr>
        <w:t>.</w:t>
      </w:r>
    </w:p>
    <w:p w:rsidR="00BB1B49" w:rsidRPr="00E768B9" w:rsidRDefault="00BB1B49" w:rsidP="00E768B9">
      <w:pPr>
        <w:spacing w:after="0" w:line="360" w:lineRule="auto"/>
        <w:jc w:val="both"/>
        <w:rPr>
          <w:rFonts w:ascii="Times New Roman" w:hAnsi="Times New Roman" w:cs="Times New Roman"/>
          <w:sz w:val="24"/>
          <w:szCs w:val="24"/>
        </w:rPr>
      </w:pPr>
      <w:r w:rsidRPr="00BB1B49">
        <w:rPr>
          <w:rFonts w:ascii="Times New Roman" w:hAnsi="Times New Roman" w:cs="Times New Roman"/>
          <w:noProof/>
          <w:sz w:val="24"/>
          <w:szCs w:val="24"/>
          <w:lang w:eastAsia="pl-PL"/>
        </w:rPr>
        <w:lastRenderedPageBreak/>
        <w:drawing>
          <wp:inline distT="0" distB="0" distL="0" distR="0">
            <wp:extent cx="5775695" cy="4072269"/>
            <wp:effectExtent l="19050" t="0" r="15505" b="4431"/>
            <wp:docPr id="60"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46B45" w:rsidRPr="00E768B9" w:rsidRDefault="00046B45" w:rsidP="00E768B9">
      <w:pPr>
        <w:pStyle w:val="Legenda"/>
        <w:spacing w:after="0"/>
        <w:jc w:val="both"/>
        <w:rPr>
          <w:rFonts w:ascii="Times New Roman" w:hAnsi="Times New Roman" w:cs="Times New Roman"/>
          <w:b w:val="0"/>
          <w:color w:val="auto"/>
          <w:sz w:val="22"/>
          <w:szCs w:val="22"/>
          <w:highlight w:val="yellow"/>
        </w:rPr>
      </w:pPr>
      <w:bookmarkStart w:id="1129" w:name="_Toc476909152"/>
      <w:bookmarkStart w:id="1130" w:name="_Toc509908552"/>
      <w:r w:rsidRPr="00E768B9">
        <w:rPr>
          <w:rFonts w:ascii="Times New Roman" w:hAnsi="Times New Roman" w:cs="Times New Roman"/>
          <w:color w:val="auto"/>
          <w:sz w:val="22"/>
          <w:szCs w:val="22"/>
        </w:rPr>
        <w:t xml:space="preserve">Wykres </w:t>
      </w:r>
      <w:r w:rsidR="005B4868" w:rsidRPr="00E768B9">
        <w:rPr>
          <w:rFonts w:ascii="Times New Roman" w:hAnsi="Times New Roman" w:cs="Times New Roman"/>
          <w:color w:val="auto"/>
          <w:sz w:val="22"/>
          <w:szCs w:val="22"/>
        </w:rPr>
        <w:fldChar w:fldCharType="begin"/>
      </w:r>
      <w:r w:rsidRPr="00E768B9">
        <w:rPr>
          <w:rFonts w:ascii="Times New Roman" w:hAnsi="Times New Roman" w:cs="Times New Roman"/>
          <w:color w:val="auto"/>
          <w:sz w:val="22"/>
          <w:szCs w:val="22"/>
        </w:rPr>
        <w:instrText xml:space="preserve"> SEQ Wykres \* ARABIC </w:instrText>
      </w:r>
      <w:r w:rsidR="005B4868" w:rsidRPr="00E768B9">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30</w:t>
      </w:r>
      <w:r w:rsidR="005B4868" w:rsidRPr="00E768B9">
        <w:rPr>
          <w:rFonts w:ascii="Times New Roman" w:hAnsi="Times New Roman" w:cs="Times New Roman"/>
          <w:color w:val="auto"/>
          <w:sz w:val="22"/>
          <w:szCs w:val="22"/>
        </w:rPr>
        <w:fldChar w:fldCharType="end"/>
      </w:r>
      <w:r w:rsidRPr="00E768B9">
        <w:rPr>
          <w:rFonts w:ascii="Times New Roman" w:hAnsi="Times New Roman" w:cs="Times New Roman"/>
          <w:color w:val="auto"/>
          <w:sz w:val="22"/>
          <w:szCs w:val="22"/>
        </w:rPr>
        <w:t>. Problemy jakie występują w sferze gospodarczej wg ankietowanych</w:t>
      </w:r>
      <w:bookmarkEnd w:id="1129"/>
      <w:bookmarkEnd w:id="1130"/>
    </w:p>
    <w:p w:rsidR="00E768B9" w:rsidRDefault="00046B45" w:rsidP="00E768B9">
      <w:pPr>
        <w:spacing w:after="0" w:line="240" w:lineRule="auto"/>
        <w:jc w:val="both"/>
        <w:rPr>
          <w:rFonts w:ascii="Times New Roman" w:hAnsi="Times New Roman" w:cs="Times New Roman"/>
          <w:i/>
        </w:rPr>
      </w:pPr>
      <w:r w:rsidRPr="00E768B9">
        <w:rPr>
          <w:rFonts w:ascii="Times New Roman" w:hAnsi="Times New Roman" w:cs="Times New Roman"/>
          <w:i/>
        </w:rPr>
        <w:t>Źródło: Opracowanie własne</w:t>
      </w:r>
    </w:p>
    <w:p w:rsidR="00046B45" w:rsidRPr="00E768B9" w:rsidRDefault="00046B45" w:rsidP="00E768B9">
      <w:pPr>
        <w:spacing w:after="0" w:line="240" w:lineRule="auto"/>
        <w:jc w:val="both"/>
        <w:rPr>
          <w:rFonts w:ascii="Times New Roman" w:hAnsi="Times New Roman" w:cs="Times New Roman"/>
          <w:i/>
        </w:rPr>
      </w:pPr>
    </w:p>
    <w:p w:rsidR="00046B45" w:rsidRDefault="00046B45" w:rsidP="00E768B9">
      <w:pPr>
        <w:spacing w:after="0" w:line="360" w:lineRule="auto"/>
        <w:ind w:firstLine="709"/>
        <w:jc w:val="both"/>
        <w:rPr>
          <w:rFonts w:ascii="Times New Roman" w:hAnsi="Times New Roman" w:cs="Times New Roman"/>
          <w:sz w:val="24"/>
          <w:szCs w:val="24"/>
        </w:rPr>
      </w:pPr>
      <w:r w:rsidRPr="00E768B9">
        <w:rPr>
          <w:rFonts w:ascii="Times New Roman" w:hAnsi="Times New Roman" w:cs="Times New Roman"/>
          <w:sz w:val="24"/>
          <w:szCs w:val="24"/>
        </w:rPr>
        <w:t>Wszystkie osoby biorące udział w badaniu uważają, że Gmina wymaga działań w sferze technicznej. Uważają oni, iż najistotniejszymi problemami związanymi ze sferą techniczną,  wpływającymi na jakość życia mieszkańców, które należy rozwiązać w procesie rewitalizacji jest: brak chodników (18,6% ankietowanych), niewystarczający poziom skanalizowania Gminy (18,2%), niewystarczający poziom zwodociągowania Gminy (17,4%) oraz zły stan nawierzchni dróg (15,8%). Słabo rozwinięta baza turystyczna została uznana za problem przez 13% badanych osób, zbyt mała ilość połączeń komunikacyjnych z innymi ośrodkami wskazało 7,3% osób. Pozostałe problemy: nieefektywne bądź przestarzałe systemy grzewcze w budynkach (4%) oraz niedostosowana infrastruktura do osób niepełnosprawnych (3,2%). Jako inne problemy wskazano: zanieczyszczone ujęcie wody oraz brak wypożyczalni sprzętu sportowego. Wyniki przeds</w:t>
      </w:r>
      <w:r w:rsidR="00E768B9">
        <w:rPr>
          <w:rFonts w:ascii="Times New Roman" w:hAnsi="Times New Roman" w:cs="Times New Roman"/>
          <w:sz w:val="24"/>
          <w:szCs w:val="24"/>
        </w:rPr>
        <w:t xml:space="preserve">tawiono na </w:t>
      </w:r>
      <w:r w:rsidR="00003CD4">
        <w:rPr>
          <w:rFonts w:ascii="Times New Roman" w:hAnsi="Times New Roman" w:cs="Times New Roman"/>
          <w:sz w:val="24"/>
          <w:szCs w:val="24"/>
        </w:rPr>
        <w:t xml:space="preserve">poniższym </w:t>
      </w:r>
      <w:r w:rsidR="00E768B9">
        <w:rPr>
          <w:rFonts w:ascii="Times New Roman" w:hAnsi="Times New Roman" w:cs="Times New Roman"/>
          <w:sz w:val="24"/>
          <w:szCs w:val="24"/>
        </w:rPr>
        <w:t>wyk</w:t>
      </w:r>
      <w:r w:rsidR="00003CD4">
        <w:rPr>
          <w:rFonts w:ascii="Times New Roman" w:hAnsi="Times New Roman" w:cs="Times New Roman"/>
          <w:sz w:val="24"/>
          <w:szCs w:val="24"/>
        </w:rPr>
        <w:t>resie</w:t>
      </w:r>
      <w:r w:rsidRPr="00E768B9">
        <w:rPr>
          <w:rFonts w:ascii="Times New Roman" w:hAnsi="Times New Roman" w:cs="Times New Roman"/>
          <w:sz w:val="24"/>
          <w:szCs w:val="24"/>
        </w:rPr>
        <w:t>.</w:t>
      </w:r>
    </w:p>
    <w:p w:rsidR="00BB1B49" w:rsidRPr="00E768B9" w:rsidRDefault="00BB1B49" w:rsidP="00BB1B49">
      <w:pPr>
        <w:spacing w:after="0" w:line="360" w:lineRule="auto"/>
        <w:jc w:val="both"/>
        <w:rPr>
          <w:rFonts w:ascii="Times New Roman" w:hAnsi="Times New Roman" w:cs="Times New Roman"/>
          <w:sz w:val="24"/>
          <w:szCs w:val="24"/>
        </w:rPr>
      </w:pPr>
      <w:r w:rsidRPr="00BB1B49">
        <w:rPr>
          <w:rFonts w:ascii="Times New Roman" w:hAnsi="Times New Roman" w:cs="Times New Roman"/>
          <w:noProof/>
          <w:sz w:val="24"/>
          <w:szCs w:val="24"/>
          <w:lang w:eastAsia="pl-PL"/>
        </w:rPr>
        <w:lastRenderedPageBreak/>
        <w:drawing>
          <wp:inline distT="0" distB="0" distL="0" distR="0">
            <wp:extent cx="5765062" cy="3508745"/>
            <wp:effectExtent l="19050" t="0" r="26138" b="0"/>
            <wp:docPr id="61"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46B45" w:rsidRPr="00E768B9" w:rsidRDefault="00046B45" w:rsidP="00E768B9">
      <w:pPr>
        <w:pStyle w:val="Legenda"/>
        <w:spacing w:after="0"/>
        <w:jc w:val="both"/>
        <w:rPr>
          <w:rFonts w:ascii="Times New Roman" w:hAnsi="Times New Roman" w:cs="Times New Roman"/>
          <w:b w:val="0"/>
          <w:color w:val="auto"/>
          <w:sz w:val="22"/>
          <w:szCs w:val="22"/>
          <w:highlight w:val="yellow"/>
        </w:rPr>
      </w:pPr>
      <w:bookmarkStart w:id="1131" w:name="_Toc476909153"/>
      <w:bookmarkStart w:id="1132" w:name="_Toc509908553"/>
      <w:r w:rsidRPr="00E768B9">
        <w:rPr>
          <w:rFonts w:ascii="Times New Roman" w:hAnsi="Times New Roman" w:cs="Times New Roman"/>
          <w:color w:val="auto"/>
          <w:sz w:val="22"/>
          <w:szCs w:val="22"/>
        </w:rPr>
        <w:t xml:space="preserve">Wykres </w:t>
      </w:r>
      <w:r w:rsidR="005B4868" w:rsidRPr="00E768B9">
        <w:rPr>
          <w:rFonts w:ascii="Times New Roman" w:hAnsi="Times New Roman" w:cs="Times New Roman"/>
          <w:color w:val="auto"/>
          <w:sz w:val="22"/>
          <w:szCs w:val="22"/>
        </w:rPr>
        <w:fldChar w:fldCharType="begin"/>
      </w:r>
      <w:r w:rsidRPr="00E768B9">
        <w:rPr>
          <w:rFonts w:ascii="Times New Roman" w:hAnsi="Times New Roman" w:cs="Times New Roman"/>
          <w:color w:val="auto"/>
          <w:sz w:val="22"/>
          <w:szCs w:val="22"/>
        </w:rPr>
        <w:instrText xml:space="preserve"> SEQ Wykres \* ARABIC </w:instrText>
      </w:r>
      <w:r w:rsidR="005B4868" w:rsidRPr="00E768B9">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31</w:t>
      </w:r>
      <w:r w:rsidR="005B4868" w:rsidRPr="00E768B9">
        <w:rPr>
          <w:rFonts w:ascii="Times New Roman" w:hAnsi="Times New Roman" w:cs="Times New Roman"/>
          <w:color w:val="auto"/>
          <w:sz w:val="22"/>
          <w:szCs w:val="22"/>
        </w:rPr>
        <w:fldChar w:fldCharType="end"/>
      </w:r>
      <w:r w:rsidRPr="00E768B9">
        <w:rPr>
          <w:rFonts w:ascii="Times New Roman" w:hAnsi="Times New Roman" w:cs="Times New Roman"/>
          <w:color w:val="auto"/>
          <w:sz w:val="22"/>
          <w:szCs w:val="22"/>
        </w:rPr>
        <w:t>. Problemy jakie występują w sferze technicznej wg ankietowanych</w:t>
      </w:r>
      <w:bookmarkEnd w:id="1131"/>
      <w:bookmarkEnd w:id="1132"/>
    </w:p>
    <w:p w:rsidR="00046B45" w:rsidRPr="00E768B9" w:rsidRDefault="00046B45" w:rsidP="00E768B9">
      <w:pPr>
        <w:spacing w:after="0" w:line="240" w:lineRule="auto"/>
        <w:jc w:val="both"/>
        <w:rPr>
          <w:rFonts w:ascii="Times New Roman" w:hAnsi="Times New Roman" w:cs="Times New Roman"/>
          <w:i/>
        </w:rPr>
      </w:pPr>
      <w:r w:rsidRPr="00E768B9">
        <w:rPr>
          <w:rFonts w:ascii="Times New Roman" w:hAnsi="Times New Roman" w:cs="Times New Roman"/>
          <w:i/>
        </w:rPr>
        <w:t>Źródło: Opracowanie własne</w:t>
      </w:r>
    </w:p>
    <w:p w:rsidR="00046B45" w:rsidRPr="00581362" w:rsidRDefault="00046B45" w:rsidP="00046B45">
      <w:pPr>
        <w:spacing w:line="360" w:lineRule="auto"/>
        <w:rPr>
          <w:rFonts w:ascii="Times New Roman" w:hAnsi="Times New Roman" w:cs="Times New Roman"/>
          <w:szCs w:val="24"/>
          <w:highlight w:val="yellow"/>
        </w:rPr>
      </w:pPr>
    </w:p>
    <w:p w:rsidR="00046B45" w:rsidRDefault="00046B45" w:rsidP="00E768B9">
      <w:pPr>
        <w:spacing w:after="0" w:line="360" w:lineRule="auto"/>
        <w:ind w:firstLine="709"/>
        <w:jc w:val="both"/>
        <w:rPr>
          <w:rFonts w:ascii="Times New Roman" w:hAnsi="Times New Roman" w:cs="Times New Roman"/>
          <w:sz w:val="24"/>
          <w:szCs w:val="24"/>
        </w:rPr>
      </w:pPr>
      <w:r w:rsidRPr="00E768B9">
        <w:rPr>
          <w:rFonts w:ascii="Times New Roman" w:hAnsi="Times New Roman" w:cs="Times New Roman"/>
          <w:sz w:val="24"/>
          <w:szCs w:val="24"/>
        </w:rPr>
        <w:t>Na pytanie o potrzebę rewitalizacji w sferze przestrzenno-funkcjonalnej, 96% osób odpowiedziało wskazująco. Ankietowani, którzy brali udział w badaniu stwierdzili, że najważniejszymi problemami wymagającymi poprawy w sferze przestrzenno-funkcjonalnej są przede wszystkim zły stan infrastruktury wokół budynków publicznych (wskazane przez 19,8% badanych), następnie zły stan estetyczny otoczenia (17,7%) oraz zły stan zabytków (16,1%) i brak lub zły stan terenów rekreacyjno-wypoczynkowych (16,1%). W kategorii inne 14,1% ankietowanych wskazało potrzebę uporządkowania przestrzeni rynku w Jaśliskach. Wszystkie wartoś</w:t>
      </w:r>
      <w:r w:rsidR="00065FF2">
        <w:rPr>
          <w:rFonts w:ascii="Times New Roman" w:hAnsi="Times New Roman" w:cs="Times New Roman"/>
          <w:sz w:val="24"/>
          <w:szCs w:val="24"/>
        </w:rPr>
        <w:t>ci przedstawi</w:t>
      </w:r>
      <w:r w:rsidR="00003CD4">
        <w:rPr>
          <w:rFonts w:ascii="Times New Roman" w:hAnsi="Times New Roman" w:cs="Times New Roman"/>
          <w:sz w:val="24"/>
          <w:szCs w:val="24"/>
        </w:rPr>
        <w:t>ono na wykresie</w:t>
      </w:r>
      <w:r w:rsidRPr="00E768B9">
        <w:rPr>
          <w:rFonts w:ascii="Times New Roman" w:hAnsi="Times New Roman" w:cs="Times New Roman"/>
          <w:sz w:val="24"/>
          <w:szCs w:val="24"/>
        </w:rPr>
        <w:t xml:space="preserve">. </w:t>
      </w:r>
    </w:p>
    <w:p w:rsidR="00BB1B49" w:rsidRPr="00E768B9" w:rsidRDefault="00BB1B49" w:rsidP="00BB1B49">
      <w:pPr>
        <w:spacing w:after="0" w:line="360" w:lineRule="auto"/>
        <w:jc w:val="both"/>
        <w:rPr>
          <w:rFonts w:ascii="Times New Roman" w:hAnsi="Times New Roman" w:cs="Times New Roman"/>
          <w:sz w:val="24"/>
          <w:szCs w:val="24"/>
        </w:rPr>
      </w:pPr>
      <w:r w:rsidRPr="00BB1B49">
        <w:rPr>
          <w:rFonts w:ascii="Times New Roman" w:hAnsi="Times New Roman" w:cs="Times New Roman"/>
          <w:noProof/>
          <w:sz w:val="24"/>
          <w:szCs w:val="24"/>
          <w:lang w:eastAsia="pl-PL"/>
        </w:rPr>
        <w:lastRenderedPageBreak/>
        <w:drawing>
          <wp:inline distT="0" distB="0" distL="0" distR="0">
            <wp:extent cx="5784097" cy="2636874"/>
            <wp:effectExtent l="19050" t="0" r="26153" b="0"/>
            <wp:docPr id="62"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46B45" w:rsidRPr="00065FF2" w:rsidRDefault="00046B45" w:rsidP="00065FF2">
      <w:pPr>
        <w:pStyle w:val="Legenda"/>
        <w:spacing w:after="0"/>
        <w:jc w:val="both"/>
        <w:rPr>
          <w:rFonts w:ascii="Times New Roman" w:hAnsi="Times New Roman" w:cs="Times New Roman"/>
          <w:b w:val="0"/>
          <w:color w:val="auto"/>
          <w:sz w:val="22"/>
          <w:szCs w:val="22"/>
          <w:highlight w:val="yellow"/>
        </w:rPr>
      </w:pPr>
      <w:bookmarkStart w:id="1133" w:name="_Toc476909154"/>
      <w:bookmarkStart w:id="1134" w:name="_Toc509908554"/>
      <w:r w:rsidRPr="00065FF2">
        <w:rPr>
          <w:rFonts w:ascii="Times New Roman" w:hAnsi="Times New Roman" w:cs="Times New Roman"/>
          <w:color w:val="auto"/>
          <w:sz w:val="22"/>
          <w:szCs w:val="22"/>
        </w:rPr>
        <w:t xml:space="preserve">Wykres </w:t>
      </w:r>
      <w:r w:rsidR="005B4868" w:rsidRPr="00065FF2">
        <w:rPr>
          <w:rFonts w:ascii="Times New Roman" w:hAnsi="Times New Roman" w:cs="Times New Roman"/>
          <w:color w:val="auto"/>
          <w:sz w:val="22"/>
          <w:szCs w:val="22"/>
        </w:rPr>
        <w:fldChar w:fldCharType="begin"/>
      </w:r>
      <w:r w:rsidRPr="00065FF2">
        <w:rPr>
          <w:rFonts w:ascii="Times New Roman" w:hAnsi="Times New Roman" w:cs="Times New Roman"/>
          <w:color w:val="auto"/>
          <w:sz w:val="22"/>
          <w:szCs w:val="22"/>
        </w:rPr>
        <w:instrText xml:space="preserve"> SEQ Wykres \* ARABIC </w:instrText>
      </w:r>
      <w:r w:rsidR="005B4868" w:rsidRPr="00065FF2">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32</w:t>
      </w:r>
      <w:r w:rsidR="005B4868" w:rsidRPr="00065FF2">
        <w:rPr>
          <w:rFonts w:ascii="Times New Roman" w:hAnsi="Times New Roman" w:cs="Times New Roman"/>
          <w:color w:val="auto"/>
          <w:sz w:val="22"/>
          <w:szCs w:val="22"/>
        </w:rPr>
        <w:fldChar w:fldCharType="end"/>
      </w:r>
      <w:r w:rsidRPr="00065FF2">
        <w:rPr>
          <w:rFonts w:ascii="Times New Roman" w:hAnsi="Times New Roman" w:cs="Times New Roman"/>
          <w:color w:val="auto"/>
          <w:sz w:val="22"/>
          <w:szCs w:val="22"/>
        </w:rPr>
        <w:t>. Problemy jakie występują w sferze przestrzenno-funkcjonalnej wg ankietowanych</w:t>
      </w:r>
      <w:bookmarkEnd w:id="1133"/>
      <w:bookmarkEnd w:id="1134"/>
    </w:p>
    <w:p w:rsidR="00046B45" w:rsidRPr="00065FF2" w:rsidRDefault="00046B45" w:rsidP="00065FF2">
      <w:pPr>
        <w:spacing w:after="0" w:line="240" w:lineRule="auto"/>
        <w:jc w:val="both"/>
        <w:rPr>
          <w:rFonts w:ascii="Times New Roman" w:hAnsi="Times New Roman" w:cs="Times New Roman"/>
          <w:i/>
        </w:rPr>
      </w:pPr>
      <w:r w:rsidRPr="00065FF2">
        <w:rPr>
          <w:rFonts w:ascii="Times New Roman" w:hAnsi="Times New Roman" w:cs="Times New Roman"/>
          <w:i/>
        </w:rPr>
        <w:t>Źródło: Opracowanie własne</w:t>
      </w:r>
    </w:p>
    <w:p w:rsidR="00046B45" w:rsidRPr="00581362" w:rsidRDefault="00046B45" w:rsidP="00046B45">
      <w:pPr>
        <w:spacing w:line="360" w:lineRule="auto"/>
        <w:rPr>
          <w:rFonts w:ascii="Times New Roman" w:hAnsi="Times New Roman" w:cs="Times New Roman"/>
          <w:szCs w:val="24"/>
          <w:highlight w:val="yellow"/>
        </w:rPr>
      </w:pPr>
    </w:p>
    <w:p w:rsidR="00046B45" w:rsidRPr="00065FF2" w:rsidRDefault="00046B45" w:rsidP="00065FF2">
      <w:pPr>
        <w:spacing w:after="0" w:line="360" w:lineRule="auto"/>
        <w:ind w:firstLine="709"/>
        <w:jc w:val="both"/>
        <w:rPr>
          <w:rFonts w:ascii="Times New Roman" w:hAnsi="Times New Roman" w:cs="Times New Roman"/>
          <w:sz w:val="24"/>
          <w:szCs w:val="24"/>
        </w:rPr>
      </w:pPr>
      <w:r w:rsidRPr="00065FF2">
        <w:rPr>
          <w:rFonts w:ascii="Times New Roman" w:hAnsi="Times New Roman" w:cs="Times New Roman"/>
          <w:sz w:val="24"/>
          <w:szCs w:val="24"/>
        </w:rPr>
        <w:t>Zdaniem 82% ankietowanych Gmina potrzebuje rewitalizacji w sferze środowiskowej, gdzie głównie wskazywano zanieczyszczenie rzek przez nielegalne zrzuty ścieków (23,5%) oraz brak edukacji w zakresie prawidłowego gospodarowania ściekami (22,4%). Stosunkowo dużo osób wskazywało problem z zanieczyszczeniem wód powierzchniowych (18,8%) oraz zanieczyszczenie wód podziemnych (16,5%). Niską świadomość ekologiczną mieszkańców Gminy wskazało 8,8% respondentów. W kategorii inne ankietowani wskazywali na zbyt duże ograniczenia w związku z obszarami chronionymi, co ich zdaniem ogranicza możliwości inwest</w:t>
      </w:r>
      <w:r w:rsidR="00065FF2">
        <w:rPr>
          <w:rFonts w:ascii="Times New Roman" w:hAnsi="Times New Roman" w:cs="Times New Roman"/>
          <w:sz w:val="24"/>
          <w:szCs w:val="24"/>
        </w:rPr>
        <w:t>ycji.</w:t>
      </w:r>
      <w:r w:rsidR="00003CD4">
        <w:rPr>
          <w:rFonts w:ascii="Times New Roman" w:hAnsi="Times New Roman" w:cs="Times New Roman"/>
          <w:sz w:val="24"/>
          <w:szCs w:val="24"/>
        </w:rPr>
        <w:t xml:space="preserve"> Wyniki prezentuje wykres</w:t>
      </w:r>
      <w:r w:rsidRPr="00065FF2">
        <w:rPr>
          <w:rFonts w:ascii="Times New Roman" w:hAnsi="Times New Roman" w:cs="Times New Roman"/>
          <w:sz w:val="24"/>
          <w:szCs w:val="24"/>
        </w:rPr>
        <w:t xml:space="preserve">. </w:t>
      </w:r>
    </w:p>
    <w:p w:rsidR="00046B45" w:rsidRPr="00581362" w:rsidRDefault="00BB1B49" w:rsidP="00046B45">
      <w:pPr>
        <w:spacing w:line="360" w:lineRule="auto"/>
        <w:rPr>
          <w:rFonts w:ascii="Times New Roman" w:hAnsi="Times New Roman" w:cs="Times New Roman"/>
          <w:szCs w:val="24"/>
        </w:rPr>
      </w:pPr>
      <w:r w:rsidRPr="00BB1B49">
        <w:rPr>
          <w:rFonts w:ascii="Times New Roman" w:hAnsi="Times New Roman" w:cs="Times New Roman"/>
          <w:noProof/>
          <w:szCs w:val="24"/>
          <w:lang w:eastAsia="pl-PL"/>
        </w:rPr>
        <w:drawing>
          <wp:inline distT="0" distB="0" distL="0" distR="0">
            <wp:extent cx="5871388" cy="2413590"/>
            <wp:effectExtent l="19050" t="0" r="15062" b="5760"/>
            <wp:docPr id="63"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46B45" w:rsidRPr="00065FF2" w:rsidRDefault="00046B45" w:rsidP="00065FF2">
      <w:pPr>
        <w:pStyle w:val="Legenda"/>
        <w:spacing w:after="0"/>
        <w:jc w:val="both"/>
        <w:rPr>
          <w:rFonts w:ascii="Times New Roman" w:hAnsi="Times New Roman" w:cs="Times New Roman"/>
          <w:b w:val="0"/>
          <w:color w:val="auto"/>
          <w:sz w:val="22"/>
          <w:szCs w:val="22"/>
          <w:highlight w:val="yellow"/>
        </w:rPr>
      </w:pPr>
      <w:bookmarkStart w:id="1135" w:name="_Toc476909155"/>
      <w:bookmarkStart w:id="1136" w:name="_Toc509908555"/>
      <w:r w:rsidRPr="00065FF2">
        <w:rPr>
          <w:rFonts w:ascii="Times New Roman" w:hAnsi="Times New Roman" w:cs="Times New Roman"/>
          <w:color w:val="auto"/>
          <w:sz w:val="22"/>
          <w:szCs w:val="22"/>
        </w:rPr>
        <w:t xml:space="preserve">Wykres </w:t>
      </w:r>
      <w:r w:rsidR="005B4868" w:rsidRPr="00065FF2">
        <w:rPr>
          <w:rFonts w:ascii="Times New Roman" w:hAnsi="Times New Roman" w:cs="Times New Roman"/>
          <w:color w:val="auto"/>
          <w:sz w:val="22"/>
          <w:szCs w:val="22"/>
        </w:rPr>
        <w:fldChar w:fldCharType="begin"/>
      </w:r>
      <w:r w:rsidRPr="00065FF2">
        <w:rPr>
          <w:rFonts w:ascii="Times New Roman" w:hAnsi="Times New Roman" w:cs="Times New Roman"/>
          <w:color w:val="auto"/>
          <w:sz w:val="22"/>
          <w:szCs w:val="22"/>
        </w:rPr>
        <w:instrText xml:space="preserve"> SEQ Wykres \* ARABIC </w:instrText>
      </w:r>
      <w:r w:rsidR="005B4868" w:rsidRPr="00065FF2">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33</w:t>
      </w:r>
      <w:r w:rsidR="005B4868" w:rsidRPr="00065FF2">
        <w:rPr>
          <w:rFonts w:ascii="Times New Roman" w:hAnsi="Times New Roman" w:cs="Times New Roman"/>
          <w:color w:val="auto"/>
          <w:sz w:val="22"/>
          <w:szCs w:val="22"/>
        </w:rPr>
        <w:fldChar w:fldCharType="end"/>
      </w:r>
      <w:r w:rsidRPr="00065FF2">
        <w:rPr>
          <w:rFonts w:ascii="Times New Roman" w:hAnsi="Times New Roman" w:cs="Times New Roman"/>
          <w:color w:val="auto"/>
          <w:sz w:val="22"/>
          <w:szCs w:val="22"/>
        </w:rPr>
        <w:t>. Problemy jakie występują w sferze środowiskowej wg ankietowanych</w:t>
      </w:r>
      <w:bookmarkEnd w:id="1135"/>
      <w:bookmarkEnd w:id="1136"/>
    </w:p>
    <w:p w:rsidR="00046B45" w:rsidRPr="00065FF2" w:rsidRDefault="00046B45" w:rsidP="00065FF2">
      <w:pPr>
        <w:spacing w:after="0" w:line="240" w:lineRule="auto"/>
        <w:jc w:val="both"/>
        <w:rPr>
          <w:rFonts w:ascii="Times New Roman" w:hAnsi="Times New Roman" w:cs="Times New Roman"/>
          <w:i/>
        </w:rPr>
      </w:pPr>
      <w:r w:rsidRPr="00065FF2">
        <w:rPr>
          <w:rFonts w:ascii="Times New Roman" w:hAnsi="Times New Roman" w:cs="Times New Roman"/>
          <w:i/>
        </w:rPr>
        <w:t>Źródło: Opracowanie własne</w:t>
      </w:r>
    </w:p>
    <w:p w:rsidR="00046B45" w:rsidRPr="00581362" w:rsidRDefault="00046B45" w:rsidP="00046B45">
      <w:pPr>
        <w:spacing w:line="360" w:lineRule="auto"/>
        <w:ind w:firstLine="708"/>
        <w:rPr>
          <w:rFonts w:ascii="Times New Roman" w:hAnsi="Times New Roman" w:cs="Times New Roman"/>
          <w:szCs w:val="24"/>
          <w:highlight w:val="yellow"/>
        </w:rPr>
      </w:pPr>
    </w:p>
    <w:p w:rsidR="00046B45" w:rsidRPr="00065FF2" w:rsidRDefault="00046B45" w:rsidP="00065FF2">
      <w:pPr>
        <w:spacing w:after="0" w:line="360" w:lineRule="auto"/>
        <w:ind w:firstLine="708"/>
        <w:jc w:val="both"/>
        <w:rPr>
          <w:rFonts w:ascii="Times New Roman" w:hAnsi="Times New Roman" w:cs="Times New Roman"/>
          <w:sz w:val="24"/>
          <w:szCs w:val="24"/>
        </w:rPr>
      </w:pPr>
      <w:r w:rsidRPr="00065FF2">
        <w:rPr>
          <w:rFonts w:ascii="Times New Roman" w:hAnsi="Times New Roman" w:cs="Times New Roman"/>
          <w:sz w:val="24"/>
          <w:szCs w:val="24"/>
        </w:rPr>
        <w:lastRenderedPageBreak/>
        <w:t xml:space="preserve">Ankietowani, którzy brali udział w badaniu wskazali, że władze Gminy Jaśliska powinny najbardziej skupić się na przedsięwzięciach i projektach inwestycyjnych (wykres </w:t>
      </w:r>
      <w:r w:rsidR="00003CD4">
        <w:rPr>
          <w:rFonts w:ascii="Times New Roman" w:hAnsi="Times New Roman" w:cs="Times New Roman"/>
          <w:sz w:val="24"/>
          <w:szCs w:val="24"/>
        </w:rPr>
        <w:t>poniżej</w:t>
      </w:r>
      <w:r w:rsidRPr="00065FF2">
        <w:rPr>
          <w:rFonts w:ascii="Times New Roman" w:hAnsi="Times New Roman" w:cs="Times New Roman"/>
          <w:sz w:val="24"/>
          <w:szCs w:val="24"/>
        </w:rPr>
        <w:t>) dotyczących budowy lub przebudowy obiektów gminnych z przeznaczeniem na obiekty kultury (24,7%) oraz budowy lub rozbudowy infrastruktury technicznej (21,6%). W ramach projektów s</w:t>
      </w:r>
      <w:r w:rsidR="00F41D94">
        <w:rPr>
          <w:rFonts w:ascii="Times New Roman" w:hAnsi="Times New Roman" w:cs="Times New Roman"/>
          <w:sz w:val="24"/>
          <w:szCs w:val="24"/>
        </w:rPr>
        <w:t>połecznych (</w:t>
      </w:r>
      <w:r w:rsidRPr="00065FF2">
        <w:rPr>
          <w:rFonts w:ascii="Times New Roman" w:hAnsi="Times New Roman" w:cs="Times New Roman"/>
          <w:sz w:val="24"/>
          <w:szCs w:val="24"/>
        </w:rPr>
        <w:t xml:space="preserve">wykres </w:t>
      </w:r>
      <w:r w:rsidR="00003CD4">
        <w:rPr>
          <w:rFonts w:ascii="Times New Roman" w:hAnsi="Times New Roman" w:cs="Times New Roman"/>
          <w:sz w:val="24"/>
          <w:szCs w:val="24"/>
        </w:rPr>
        <w:t>poniżej</w:t>
      </w:r>
      <w:r w:rsidRPr="00065FF2">
        <w:rPr>
          <w:rFonts w:ascii="Times New Roman" w:hAnsi="Times New Roman" w:cs="Times New Roman"/>
          <w:sz w:val="24"/>
          <w:szCs w:val="24"/>
        </w:rPr>
        <w:t xml:space="preserve">) najważniejsze według badanych są warsztaty i pokazy (26,7%) oraz aktywizacja osób starszych (26,7%). Dla ankietowanych ważne jest również wsparcie przedsiębiorczości (24%).  </w:t>
      </w:r>
    </w:p>
    <w:p w:rsidR="00046B45" w:rsidRPr="00065FF2" w:rsidRDefault="00BB1B49" w:rsidP="00065FF2">
      <w:pPr>
        <w:spacing w:after="0" w:line="360" w:lineRule="auto"/>
        <w:jc w:val="both"/>
        <w:rPr>
          <w:rFonts w:ascii="Times New Roman" w:hAnsi="Times New Roman" w:cs="Times New Roman"/>
          <w:sz w:val="24"/>
          <w:szCs w:val="24"/>
        </w:rPr>
      </w:pPr>
      <w:r w:rsidRPr="00BB1B49">
        <w:rPr>
          <w:rFonts w:ascii="Times New Roman" w:hAnsi="Times New Roman" w:cs="Times New Roman"/>
          <w:noProof/>
          <w:sz w:val="24"/>
          <w:szCs w:val="24"/>
          <w:lang w:eastAsia="pl-PL"/>
        </w:rPr>
        <w:drawing>
          <wp:inline distT="0" distB="0" distL="0" distR="0">
            <wp:extent cx="5765062" cy="2573079"/>
            <wp:effectExtent l="19050" t="0" r="26138" b="0"/>
            <wp:docPr id="64"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46B45" w:rsidRPr="00065FF2" w:rsidRDefault="00046B45" w:rsidP="00065FF2">
      <w:pPr>
        <w:pStyle w:val="Legenda"/>
        <w:spacing w:after="0"/>
        <w:jc w:val="both"/>
        <w:rPr>
          <w:rFonts w:ascii="Times New Roman" w:hAnsi="Times New Roman" w:cs="Times New Roman"/>
          <w:b w:val="0"/>
          <w:color w:val="auto"/>
          <w:sz w:val="22"/>
          <w:szCs w:val="22"/>
          <w:highlight w:val="yellow"/>
        </w:rPr>
      </w:pPr>
      <w:bookmarkStart w:id="1137" w:name="_Toc476909156"/>
      <w:bookmarkStart w:id="1138" w:name="_Toc509908556"/>
      <w:r w:rsidRPr="00065FF2">
        <w:rPr>
          <w:rFonts w:ascii="Times New Roman" w:hAnsi="Times New Roman" w:cs="Times New Roman"/>
          <w:color w:val="auto"/>
          <w:sz w:val="22"/>
          <w:szCs w:val="22"/>
        </w:rPr>
        <w:t xml:space="preserve">Wykres </w:t>
      </w:r>
      <w:r w:rsidR="005B4868" w:rsidRPr="00065FF2">
        <w:rPr>
          <w:rFonts w:ascii="Times New Roman" w:hAnsi="Times New Roman" w:cs="Times New Roman"/>
          <w:color w:val="auto"/>
          <w:sz w:val="22"/>
          <w:szCs w:val="22"/>
        </w:rPr>
        <w:fldChar w:fldCharType="begin"/>
      </w:r>
      <w:r w:rsidRPr="00065FF2">
        <w:rPr>
          <w:rFonts w:ascii="Times New Roman" w:hAnsi="Times New Roman" w:cs="Times New Roman"/>
          <w:color w:val="auto"/>
          <w:sz w:val="22"/>
          <w:szCs w:val="22"/>
        </w:rPr>
        <w:instrText xml:space="preserve"> SEQ Wykres \* ARABIC </w:instrText>
      </w:r>
      <w:r w:rsidR="005B4868" w:rsidRPr="00065FF2">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34</w:t>
      </w:r>
      <w:r w:rsidR="005B4868" w:rsidRPr="00065FF2">
        <w:rPr>
          <w:rFonts w:ascii="Times New Roman" w:hAnsi="Times New Roman" w:cs="Times New Roman"/>
          <w:color w:val="auto"/>
          <w:sz w:val="22"/>
          <w:szCs w:val="22"/>
        </w:rPr>
        <w:fldChar w:fldCharType="end"/>
      </w:r>
      <w:r w:rsidRPr="00065FF2">
        <w:rPr>
          <w:rFonts w:ascii="Times New Roman" w:hAnsi="Times New Roman" w:cs="Times New Roman"/>
          <w:color w:val="auto"/>
          <w:sz w:val="22"/>
          <w:szCs w:val="22"/>
        </w:rPr>
        <w:t>. Proponowane przedsięwzięcia i projekty inwestycyjne wg osób ankietowanych</w:t>
      </w:r>
      <w:bookmarkEnd w:id="1137"/>
      <w:bookmarkEnd w:id="1138"/>
    </w:p>
    <w:p w:rsidR="00046B45" w:rsidRDefault="00046B45" w:rsidP="00065FF2">
      <w:pPr>
        <w:spacing w:after="0" w:line="240" w:lineRule="auto"/>
        <w:jc w:val="both"/>
        <w:rPr>
          <w:rFonts w:ascii="Times New Roman" w:hAnsi="Times New Roman" w:cs="Times New Roman"/>
          <w:i/>
        </w:rPr>
      </w:pPr>
      <w:r w:rsidRPr="00065FF2">
        <w:rPr>
          <w:rFonts w:ascii="Times New Roman" w:hAnsi="Times New Roman" w:cs="Times New Roman"/>
          <w:i/>
        </w:rPr>
        <w:t>Źródło: Opracowanie własne</w:t>
      </w:r>
    </w:p>
    <w:p w:rsidR="00BB1B49" w:rsidRDefault="00BB1B49" w:rsidP="00065FF2">
      <w:pPr>
        <w:spacing w:after="0" w:line="240" w:lineRule="auto"/>
        <w:jc w:val="both"/>
        <w:rPr>
          <w:rFonts w:ascii="Times New Roman" w:hAnsi="Times New Roman" w:cs="Times New Roman"/>
          <w:i/>
        </w:rPr>
      </w:pPr>
    </w:p>
    <w:p w:rsidR="00065FF2" w:rsidRDefault="00065FF2" w:rsidP="00065FF2">
      <w:pPr>
        <w:pStyle w:val="Legenda"/>
        <w:spacing w:after="0"/>
        <w:jc w:val="both"/>
        <w:rPr>
          <w:noProof/>
          <w:sz w:val="22"/>
          <w:szCs w:val="22"/>
          <w:lang w:eastAsia="pl-PL" w:bidi="ar-SA"/>
        </w:rPr>
      </w:pPr>
    </w:p>
    <w:p w:rsidR="00FB0CF8" w:rsidRPr="00FB0CF8" w:rsidRDefault="00FB0CF8" w:rsidP="00FB0CF8">
      <w:pPr>
        <w:rPr>
          <w:lang w:eastAsia="pl-PL"/>
        </w:rPr>
      </w:pPr>
      <w:r w:rsidRPr="00FB0CF8">
        <w:rPr>
          <w:noProof/>
          <w:lang w:eastAsia="pl-PL"/>
        </w:rPr>
        <w:drawing>
          <wp:inline distT="0" distB="0" distL="0" distR="0">
            <wp:extent cx="5476875" cy="2962276"/>
            <wp:effectExtent l="19050" t="0" r="9525" b="9524"/>
            <wp:docPr id="67"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46B45" w:rsidRPr="00065FF2" w:rsidRDefault="00046B45" w:rsidP="00065FF2">
      <w:pPr>
        <w:pStyle w:val="Legenda"/>
        <w:spacing w:after="0"/>
        <w:jc w:val="both"/>
        <w:rPr>
          <w:rFonts w:ascii="Times New Roman" w:hAnsi="Times New Roman" w:cs="Times New Roman"/>
          <w:b w:val="0"/>
          <w:color w:val="auto"/>
          <w:sz w:val="22"/>
          <w:szCs w:val="22"/>
          <w:highlight w:val="yellow"/>
        </w:rPr>
      </w:pPr>
      <w:bookmarkStart w:id="1139" w:name="_Toc476909157"/>
      <w:bookmarkStart w:id="1140" w:name="_Toc509908557"/>
      <w:r w:rsidRPr="00065FF2">
        <w:rPr>
          <w:rFonts w:ascii="Times New Roman" w:hAnsi="Times New Roman" w:cs="Times New Roman"/>
          <w:color w:val="auto"/>
          <w:sz w:val="22"/>
          <w:szCs w:val="22"/>
        </w:rPr>
        <w:t xml:space="preserve">Wykres </w:t>
      </w:r>
      <w:r w:rsidR="005B4868" w:rsidRPr="00065FF2">
        <w:rPr>
          <w:rFonts w:ascii="Times New Roman" w:hAnsi="Times New Roman" w:cs="Times New Roman"/>
          <w:color w:val="auto"/>
          <w:sz w:val="22"/>
          <w:szCs w:val="22"/>
        </w:rPr>
        <w:fldChar w:fldCharType="begin"/>
      </w:r>
      <w:r w:rsidRPr="00065FF2">
        <w:rPr>
          <w:rFonts w:ascii="Times New Roman" w:hAnsi="Times New Roman" w:cs="Times New Roman"/>
          <w:color w:val="auto"/>
          <w:sz w:val="22"/>
          <w:szCs w:val="22"/>
        </w:rPr>
        <w:instrText xml:space="preserve"> SEQ Wykres \* ARABIC </w:instrText>
      </w:r>
      <w:r w:rsidR="005B4868" w:rsidRPr="00065FF2">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35</w:t>
      </w:r>
      <w:r w:rsidR="005B4868" w:rsidRPr="00065FF2">
        <w:rPr>
          <w:rFonts w:ascii="Times New Roman" w:hAnsi="Times New Roman" w:cs="Times New Roman"/>
          <w:color w:val="auto"/>
          <w:sz w:val="22"/>
          <w:szCs w:val="22"/>
        </w:rPr>
        <w:fldChar w:fldCharType="end"/>
      </w:r>
      <w:r w:rsidRPr="00065FF2">
        <w:rPr>
          <w:rFonts w:ascii="Times New Roman" w:hAnsi="Times New Roman" w:cs="Times New Roman"/>
          <w:color w:val="auto"/>
          <w:sz w:val="22"/>
          <w:szCs w:val="22"/>
        </w:rPr>
        <w:t>. Proponowane przedsięwzięcia i projekty społeczne wg osób ankietowanych</w:t>
      </w:r>
      <w:bookmarkEnd w:id="1139"/>
      <w:bookmarkEnd w:id="1140"/>
    </w:p>
    <w:p w:rsidR="00046B45" w:rsidRPr="002E7CB0" w:rsidRDefault="00046B45" w:rsidP="002E7CB0">
      <w:pPr>
        <w:spacing w:after="0" w:line="240" w:lineRule="auto"/>
        <w:jc w:val="both"/>
        <w:rPr>
          <w:rFonts w:ascii="Times New Roman" w:hAnsi="Times New Roman" w:cs="Times New Roman"/>
          <w:i/>
        </w:rPr>
      </w:pPr>
      <w:r w:rsidRPr="00065FF2">
        <w:rPr>
          <w:rFonts w:ascii="Times New Roman" w:hAnsi="Times New Roman" w:cs="Times New Roman"/>
          <w:i/>
        </w:rPr>
        <w:t>Źródło: Opracowanie własne</w:t>
      </w:r>
    </w:p>
    <w:p w:rsidR="00065FF2" w:rsidRDefault="00046B45" w:rsidP="00065FF2">
      <w:pPr>
        <w:spacing w:after="0" w:line="360" w:lineRule="auto"/>
        <w:ind w:firstLine="709"/>
        <w:jc w:val="both"/>
        <w:rPr>
          <w:rFonts w:ascii="Times New Roman" w:hAnsi="Times New Roman" w:cs="Times New Roman"/>
          <w:sz w:val="24"/>
          <w:szCs w:val="24"/>
        </w:rPr>
      </w:pPr>
      <w:r w:rsidRPr="00065FF2">
        <w:rPr>
          <w:rFonts w:ascii="Times New Roman" w:hAnsi="Times New Roman" w:cs="Times New Roman"/>
          <w:sz w:val="24"/>
          <w:szCs w:val="24"/>
        </w:rPr>
        <w:lastRenderedPageBreak/>
        <w:t>Ponadto osoby ankietowane również przedstawiały własne propozycje dotyczące przedsięwzięć, projektów, działań inwestycyjnych i społecznych, które należałoby zrealizować w ramach programu rewitalizacji. Najczęściej pojawiające się propozycje to przebudowa rynku Jaślisk wraz z wprowadzeniem nowych funkcji, remont i przebudowa parkingu w Daliowej, budowa sieci wodociągowej i kanalizacyjnej, budowa chodników oraz stworzenie klubu dla osób starszych. Wszystkie pomysły zostały zestawione</w:t>
      </w:r>
      <w:r w:rsidR="008D46F9">
        <w:rPr>
          <w:rFonts w:ascii="Times New Roman" w:hAnsi="Times New Roman" w:cs="Times New Roman"/>
          <w:sz w:val="24"/>
          <w:szCs w:val="24"/>
        </w:rPr>
        <w:t xml:space="preserve"> w tabelach poniżej</w:t>
      </w:r>
      <w:r w:rsidRPr="00065FF2">
        <w:rPr>
          <w:rFonts w:ascii="Times New Roman" w:hAnsi="Times New Roman" w:cs="Times New Roman"/>
          <w:sz w:val="24"/>
          <w:szCs w:val="24"/>
        </w:rPr>
        <w:t xml:space="preserve">. </w:t>
      </w:r>
    </w:p>
    <w:p w:rsidR="00065FF2" w:rsidRPr="00065FF2" w:rsidRDefault="00065FF2" w:rsidP="00065FF2">
      <w:pPr>
        <w:pStyle w:val="Legenda"/>
        <w:spacing w:after="0"/>
        <w:jc w:val="both"/>
        <w:rPr>
          <w:rFonts w:ascii="Times New Roman" w:hAnsi="Times New Roman" w:cs="Times New Roman"/>
          <w:color w:val="auto"/>
          <w:sz w:val="22"/>
          <w:szCs w:val="22"/>
        </w:rPr>
      </w:pPr>
      <w:bookmarkStart w:id="1141" w:name="_Toc476909118"/>
      <w:bookmarkStart w:id="1142" w:name="_Toc509909878"/>
      <w:r w:rsidRPr="00065FF2">
        <w:rPr>
          <w:rFonts w:ascii="Times New Roman" w:hAnsi="Times New Roman" w:cs="Times New Roman"/>
          <w:color w:val="auto"/>
          <w:sz w:val="22"/>
          <w:szCs w:val="22"/>
        </w:rPr>
        <w:t xml:space="preserve">Tabela </w:t>
      </w:r>
      <w:r w:rsidR="005B4868" w:rsidRPr="00065FF2">
        <w:rPr>
          <w:rFonts w:ascii="Times New Roman" w:hAnsi="Times New Roman" w:cs="Times New Roman"/>
          <w:color w:val="auto"/>
          <w:sz w:val="22"/>
          <w:szCs w:val="22"/>
        </w:rPr>
        <w:fldChar w:fldCharType="begin"/>
      </w:r>
      <w:r w:rsidRPr="00065FF2">
        <w:rPr>
          <w:rFonts w:ascii="Times New Roman" w:hAnsi="Times New Roman" w:cs="Times New Roman"/>
          <w:color w:val="auto"/>
          <w:sz w:val="22"/>
          <w:szCs w:val="22"/>
        </w:rPr>
        <w:instrText xml:space="preserve"> SEQ Tabela \* ARABIC </w:instrText>
      </w:r>
      <w:r w:rsidR="005B4868" w:rsidRPr="00065FF2">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11</w:t>
      </w:r>
      <w:r w:rsidR="005B4868" w:rsidRPr="00065FF2">
        <w:rPr>
          <w:rFonts w:ascii="Times New Roman" w:hAnsi="Times New Roman" w:cs="Times New Roman"/>
          <w:color w:val="auto"/>
          <w:sz w:val="22"/>
          <w:szCs w:val="22"/>
        </w:rPr>
        <w:fldChar w:fldCharType="end"/>
      </w:r>
      <w:r w:rsidRPr="00065FF2">
        <w:rPr>
          <w:rFonts w:ascii="Times New Roman" w:hAnsi="Times New Roman" w:cs="Times New Roman"/>
          <w:color w:val="auto"/>
          <w:sz w:val="22"/>
          <w:szCs w:val="22"/>
        </w:rPr>
        <w:t>. Propozycje mieszkańców dotyczące projektów i przedsięwzięć inwestycyjnych</w:t>
      </w:r>
      <w:bookmarkEnd w:id="1141"/>
      <w:bookmarkEnd w:id="1142"/>
    </w:p>
    <w:tbl>
      <w:tblPr>
        <w:tblW w:w="8907" w:type="dxa"/>
        <w:tblInd w:w="57" w:type="dxa"/>
        <w:tblCellMar>
          <w:left w:w="70" w:type="dxa"/>
          <w:right w:w="70" w:type="dxa"/>
        </w:tblCellMar>
        <w:tblLook w:val="04A0" w:firstRow="1" w:lastRow="0" w:firstColumn="1" w:lastColumn="0" w:noHBand="0" w:noVBand="1"/>
      </w:tblPr>
      <w:tblGrid>
        <w:gridCol w:w="8907"/>
      </w:tblGrid>
      <w:tr w:rsidR="00065FF2" w:rsidRPr="00065FF2" w:rsidTr="00BD36BC">
        <w:trPr>
          <w:trHeight w:val="315"/>
        </w:trPr>
        <w:tc>
          <w:tcPr>
            <w:tcW w:w="8907" w:type="dxa"/>
            <w:tcBorders>
              <w:top w:val="single" w:sz="4" w:space="0" w:color="auto"/>
              <w:left w:val="single" w:sz="4" w:space="0" w:color="auto"/>
              <w:bottom w:val="single" w:sz="4" w:space="0" w:color="auto"/>
              <w:right w:val="single" w:sz="4" w:space="0" w:color="auto"/>
            </w:tcBorders>
            <w:shd w:val="clear" w:color="auto" w:fill="76D8E8" w:themeFill="background2" w:themeFillShade="BF"/>
            <w:noWrap/>
            <w:vAlign w:val="center"/>
            <w:hideMark/>
          </w:tcPr>
          <w:p w:rsidR="00065FF2" w:rsidRPr="00BD36BC" w:rsidRDefault="00065FF2" w:rsidP="00065FF2">
            <w:pPr>
              <w:spacing w:after="0" w:line="240" w:lineRule="auto"/>
              <w:jc w:val="center"/>
              <w:rPr>
                <w:rFonts w:ascii="Times New Roman" w:eastAsia="Times New Roman" w:hAnsi="Times New Roman" w:cs="Times New Roman"/>
                <w:b/>
                <w:color w:val="000000"/>
                <w:lang w:eastAsia="pl-PL"/>
              </w:rPr>
            </w:pPr>
            <w:r w:rsidRPr="00BD36BC">
              <w:rPr>
                <w:rFonts w:ascii="Times New Roman" w:eastAsia="Times New Roman" w:hAnsi="Times New Roman" w:cs="Times New Roman"/>
                <w:b/>
                <w:color w:val="000000"/>
                <w:lang w:eastAsia="pl-PL"/>
              </w:rPr>
              <w:t>PRZEDSIĘWZIĘCIA/PROJEKTY INWESTYCYJNE</w:t>
            </w:r>
          </w:p>
        </w:tc>
      </w:tr>
      <w:tr w:rsidR="00065FF2" w:rsidRPr="00065FF2" w:rsidTr="00065FF2">
        <w:trPr>
          <w:trHeight w:val="570"/>
        </w:trPr>
        <w:tc>
          <w:tcPr>
            <w:tcW w:w="8907" w:type="dxa"/>
            <w:tcBorders>
              <w:top w:val="nil"/>
              <w:left w:val="single" w:sz="4" w:space="0" w:color="auto"/>
              <w:bottom w:val="single" w:sz="4" w:space="0" w:color="auto"/>
              <w:right w:val="single" w:sz="4" w:space="0" w:color="auto"/>
            </w:tcBorders>
            <w:shd w:val="clear" w:color="000000" w:fill="C5D9F1"/>
            <w:vAlign w:val="center"/>
            <w:hideMark/>
          </w:tcPr>
          <w:p w:rsidR="00065FF2" w:rsidRPr="00065FF2" w:rsidRDefault="00065FF2" w:rsidP="001400AE">
            <w:pPr>
              <w:spacing w:after="0" w:line="240" w:lineRule="auto"/>
              <w:jc w:val="center"/>
              <w:rPr>
                <w:rFonts w:ascii="Times New Roman" w:eastAsia="Times New Roman" w:hAnsi="Times New Roman" w:cs="Times New Roman"/>
                <w:b/>
                <w:bCs/>
                <w:color w:val="000000"/>
                <w:lang w:eastAsia="pl-PL"/>
              </w:rPr>
            </w:pPr>
            <w:r w:rsidRPr="00065FF2">
              <w:rPr>
                <w:rFonts w:ascii="Times New Roman" w:eastAsia="Times New Roman" w:hAnsi="Times New Roman" w:cs="Times New Roman"/>
                <w:b/>
                <w:bCs/>
                <w:color w:val="000000"/>
                <w:lang w:eastAsia="pl-PL"/>
              </w:rPr>
              <w:t xml:space="preserve">budowa lub przebudowa obiektów gminnych z przeznaczeniem </w:t>
            </w:r>
            <w:r w:rsidR="001400AE">
              <w:rPr>
                <w:rFonts w:ascii="Times New Roman" w:eastAsia="Times New Roman" w:hAnsi="Times New Roman" w:cs="Times New Roman"/>
                <w:b/>
                <w:bCs/>
                <w:color w:val="000000"/>
                <w:lang w:eastAsia="pl-PL"/>
              </w:rPr>
              <w:t xml:space="preserve">głównie </w:t>
            </w:r>
            <w:r w:rsidRPr="00065FF2">
              <w:rPr>
                <w:rFonts w:ascii="Times New Roman" w:eastAsia="Times New Roman" w:hAnsi="Times New Roman" w:cs="Times New Roman"/>
                <w:b/>
                <w:bCs/>
                <w:color w:val="000000"/>
                <w:lang w:eastAsia="pl-PL"/>
              </w:rPr>
              <w:t>na obiekty kultury</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065FF2">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remont starej szkoły z przeznaczeniem na UG</w:t>
            </w:r>
          </w:p>
        </w:tc>
      </w:tr>
      <w:tr w:rsidR="00FD038D"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noWrap/>
            <w:vAlign w:val="center"/>
          </w:tcPr>
          <w:p w:rsidR="00FD038D" w:rsidRPr="00065FF2" w:rsidRDefault="00FD038D" w:rsidP="00065FF2">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remont starej szkoły z przeznaczeniem na</w:t>
            </w:r>
            <w:r>
              <w:rPr>
                <w:rFonts w:ascii="Times New Roman" w:eastAsia="Times New Roman" w:hAnsi="Times New Roman" w:cs="Times New Roman"/>
                <w:color w:val="000000"/>
                <w:lang w:eastAsia="pl-PL"/>
              </w:rPr>
              <w:t xml:space="preserve"> działalność kulturalną GOK w Jaśliskach</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065FF2">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remont domu ludowego z przeznaczeniem na</w:t>
            </w:r>
            <w:r w:rsidR="00FD038D">
              <w:rPr>
                <w:rFonts w:ascii="Times New Roman" w:eastAsia="Times New Roman" w:hAnsi="Times New Roman" w:cs="Times New Roman"/>
                <w:color w:val="000000"/>
                <w:lang w:eastAsia="pl-PL"/>
              </w:rPr>
              <w:t xml:space="preserve"> działalność</w:t>
            </w:r>
            <w:r w:rsidRPr="00065FF2">
              <w:rPr>
                <w:rFonts w:ascii="Times New Roman" w:eastAsia="Times New Roman" w:hAnsi="Times New Roman" w:cs="Times New Roman"/>
                <w:color w:val="000000"/>
                <w:lang w:eastAsia="pl-PL"/>
              </w:rPr>
              <w:t xml:space="preserve"> GOK</w:t>
            </w:r>
            <w:r w:rsidR="00FD038D">
              <w:rPr>
                <w:rFonts w:ascii="Times New Roman" w:eastAsia="Times New Roman" w:hAnsi="Times New Roman" w:cs="Times New Roman"/>
                <w:color w:val="000000"/>
                <w:lang w:eastAsia="pl-PL"/>
              </w:rPr>
              <w:t xml:space="preserve"> w Jaśliskach</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065FF2">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remont budynku GS i dzierżawa instytucjom pozarządowym</w:t>
            </w:r>
          </w:p>
        </w:tc>
      </w:tr>
      <w:tr w:rsidR="00FD038D"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noWrap/>
            <w:vAlign w:val="center"/>
          </w:tcPr>
          <w:p w:rsidR="00FD038D" w:rsidRPr="00065FF2" w:rsidRDefault="00FD038D" w:rsidP="00065FF2">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remont budynku GS</w:t>
            </w:r>
            <w:r>
              <w:rPr>
                <w:rFonts w:ascii="Times New Roman" w:eastAsia="Times New Roman" w:hAnsi="Times New Roman" w:cs="Times New Roman"/>
                <w:color w:val="000000"/>
                <w:lang w:eastAsia="pl-PL"/>
              </w:rPr>
              <w:t xml:space="preserve"> z przeznaczeniem na Urząd Gminy, GOPS, Pocztę</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065FF2">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scalenie gruntów</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065FF2">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stworzenie działek pod zabudowę indywidualną</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065FF2">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remont płyty</w:t>
            </w:r>
            <w:r w:rsidRPr="00065FF2">
              <w:rPr>
                <w:rFonts w:ascii="Times New Roman" w:eastAsia="Times New Roman" w:hAnsi="Times New Roman" w:cs="Times New Roman"/>
                <w:color w:val="000000"/>
                <w:lang w:eastAsia="pl-PL"/>
              </w:rPr>
              <w:t xml:space="preserve"> rynku w Jaśliskach</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065FF2">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remont starej zabytkowej chaty</w:t>
            </w:r>
            <w:r w:rsidR="00FD038D">
              <w:rPr>
                <w:rFonts w:ascii="Times New Roman" w:eastAsia="Times New Roman" w:hAnsi="Times New Roman" w:cs="Times New Roman"/>
                <w:color w:val="000000"/>
                <w:lang w:eastAsia="pl-PL"/>
              </w:rPr>
              <w:t xml:space="preserve"> w</w:t>
            </w:r>
            <w:r w:rsidR="001400AE">
              <w:rPr>
                <w:rFonts w:ascii="Times New Roman" w:eastAsia="Times New Roman" w:hAnsi="Times New Roman" w:cs="Times New Roman"/>
                <w:color w:val="000000"/>
                <w:lang w:eastAsia="pl-PL"/>
              </w:rPr>
              <w:t xml:space="preserve"> Jaśliskach</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vAlign w:val="center"/>
            <w:hideMark/>
          </w:tcPr>
          <w:p w:rsidR="00065FF2" w:rsidRPr="00065FF2" w:rsidRDefault="00065FF2" w:rsidP="00065FF2">
            <w:pPr>
              <w:spacing w:after="0" w:line="240" w:lineRule="auto"/>
              <w:jc w:val="center"/>
              <w:rPr>
                <w:rFonts w:ascii="Times New Roman" w:eastAsia="Times New Roman" w:hAnsi="Times New Roman" w:cs="Times New Roman"/>
                <w:lang w:eastAsia="pl-PL"/>
              </w:rPr>
            </w:pPr>
            <w:r w:rsidRPr="00065FF2">
              <w:rPr>
                <w:rFonts w:ascii="Times New Roman" w:eastAsia="Times New Roman" w:hAnsi="Times New Roman" w:cs="Times New Roman"/>
                <w:lang w:eastAsia="pl-PL"/>
              </w:rPr>
              <w:t>stworzenie klubiku dla małych dzieci</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vAlign w:val="center"/>
            <w:hideMark/>
          </w:tcPr>
          <w:p w:rsidR="00065FF2" w:rsidRPr="00065FF2" w:rsidRDefault="00065FF2" w:rsidP="00065FF2">
            <w:pPr>
              <w:spacing w:after="0" w:line="240" w:lineRule="auto"/>
              <w:jc w:val="center"/>
              <w:rPr>
                <w:rFonts w:ascii="Times New Roman" w:eastAsia="Times New Roman" w:hAnsi="Times New Roman" w:cs="Times New Roman"/>
                <w:lang w:eastAsia="pl-PL"/>
              </w:rPr>
            </w:pPr>
            <w:r w:rsidRPr="00065FF2">
              <w:rPr>
                <w:rFonts w:ascii="Times New Roman" w:eastAsia="Times New Roman" w:hAnsi="Times New Roman" w:cs="Times New Roman"/>
                <w:lang w:eastAsia="pl-PL"/>
              </w:rPr>
              <w:t>organizacja świetlicy wiejskiej</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vAlign w:val="center"/>
            <w:hideMark/>
          </w:tcPr>
          <w:p w:rsidR="00065FF2" w:rsidRPr="00065FF2" w:rsidRDefault="00065FF2" w:rsidP="00065FF2">
            <w:pPr>
              <w:spacing w:after="0" w:line="240" w:lineRule="auto"/>
              <w:jc w:val="center"/>
              <w:rPr>
                <w:rFonts w:ascii="Times New Roman" w:eastAsia="Times New Roman" w:hAnsi="Times New Roman" w:cs="Times New Roman"/>
                <w:lang w:eastAsia="pl-PL"/>
              </w:rPr>
            </w:pPr>
            <w:r w:rsidRPr="00065FF2">
              <w:rPr>
                <w:rFonts w:ascii="Times New Roman" w:eastAsia="Times New Roman" w:hAnsi="Times New Roman" w:cs="Times New Roman"/>
                <w:lang w:eastAsia="pl-PL"/>
              </w:rPr>
              <w:t>uatrakcyjnienie ośrodka GOK</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vAlign w:val="center"/>
            <w:hideMark/>
          </w:tcPr>
          <w:p w:rsidR="00065FF2" w:rsidRPr="00065FF2" w:rsidRDefault="00065FF2" w:rsidP="00065FF2">
            <w:pPr>
              <w:spacing w:after="0" w:line="240" w:lineRule="auto"/>
              <w:jc w:val="center"/>
              <w:rPr>
                <w:rFonts w:ascii="Times New Roman" w:eastAsia="Times New Roman" w:hAnsi="Times New Roman" w:cs="Times New Roman"/>
                <w:lang w:eastAsia="pl-PL"/>
              </w:rPr>
            </w:pPr>
            <w:r w:rsidRPr="00065FF2">
              <w:rPr>
                <w:rFonts w:ascii="Times New Roman" w:eastAsia="Times New Roman" w:hAnsi="Times New Roman" w:cs="Times New Roman"/>
                <w:lang w:eastAsia="pl-PL"/>
              </w:rPr>
              <w:t>rewitalizacja piwnic i targu węgierskiego</w:t>
            </w:r>
            <w:r w:rsidR="001400AE">
              <w:rPr>
                <w:rFonts w:ascii="Times New Roman" w:eastAsia="Times New Roman" w:hAnsi="Times New Roman" w:cs="Times New Roman"/>
                <w:lang w:eastAsia="pl-PL"/>
              </w:rPr>
              <w:t xml:space="preserve"> (nawiązanie do targowych tradycji)</w:t>
            </w:r>
          </w:p>
        </w:tc>
      </w:tr>
      <w:tr w:rsidR="00065FF2" w:rsidRPr="00065FF2" w:rsidTr="00065FF2">
        <w:trPr>
          <w:trHeight w:val="570"/>
        </w:trPr>
        <w:tc>
          <w:tcPr>
            <w:tcW w:w="8907" w:type="dxa"/>
            <w:tcBorders>
              <w:top w:val="nil"/>
              <w:left w:val="single" w:sz="4" w:space="0" w:color="auto"/>
              <w:bottom w:val="single" w:sz="4" w:space="0" w:color="auto"/>
              <w:right w:val="single" w:sz="4" w:space="0" w:color="auto"/>
            </w:tcBorders>
            <w:shd w:val="clear" w:color="000000" w:fill="C5D9F1"/>
            <w:vAlign w:val="center"/>
            <w:hideMark/>
          </w:tcPr>
          <w:p w:rsidR="00065FF2" w:rsidRPr="00065FF2" w:rsidRDefault="00065FF2" w:rsidP="00065FF2">
            <w:pPr>
              <w:spacing w:after="0" w:line="240" w:lineRule="auto"/>
              <w:jc w:val="center"/>
              <w:rPr>
                <w:rFonts w:ascii="Times New Roman" w:eastAsia="Times New Roman" w:hAnsi="Times New Roman" w:cs="Times New Roman"/>
                <w:b/>
                <w:bCs/>
                <w:color w:val="000000"/>
                <w:lang w:eastAsia="pl-PL"/>
              </w:rPr>
            </w:pPr>
            <w:r w:rsidRPr="00065FF2">
              <w:rPr>
                <w:rFonts w:ascii="Times New Roman" w:eastAsia="Times New Roman" w:hAnsi="Times New Roman" w:cs="Times New Roman"/>
                <w:b/>
                <w:bCs/>
                <w:color w:val="000000"/>
                <w:lang w:eastAsia="pl-PL"/>
              </w:rPr>
              <w:t>budowa, rozbudowa lub przebudowa infrastruktury turystycznej</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vAlign w:val="center"/>
            <w:hideMark/>
          </w:tcPr>
          <w:p w:rsidR="00065FF2" w:rsidRPr="00065FF2" w:rsidRDefault="00065FF2" w:rsidP="00065FF2">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remont i przebudowa parkingu w Daliowej</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vAlign w:val="center"/>
            <w:hideMark/>
          </w:tcPr>
          <w:p w:rsidR="00065FF2" w:rsidRPr="00065FF2" w:rsidRDefault="00065FF2" w:rsidP="001400AE">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 xml:space="preserve">stworzenie restauracji w </w:t>
            </w:r>
            <w:r w:rsidR="001400AE">
              <w:rPr>
                <w:rFonts w:ascii="Times New Roman" w:eastAsia="Times New Roman" w:hAnsi="Times New Roman" w:cs="Times New Roman"/>
                <w:color w:val="000000"/>
                <w:lang w:eastAsia="pl-PL"/>
              </w:rPr>
              <w:t>rynku</w:t>
            </w:r>
            <w:r w:rsidRPr="00065FF2">
              <w:rPr>
                <w:rFonts w:ascii="Times New Roman" w:eastAsia="Times New Roman" w:hAnsi="Times New Roman" w:cs="Times New Roman"/>
                <w:color w:val="000000"/>
                <w:lang w:eastAsia="pl-PL"/>
              </w:rPr>
              <w:t xml:space="preserve"> Jaślisk</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vAlign w:val="center"/>
            <w:hideMark/>
          </w:tcPr>
          <w:p w:rsidR="00065FF2" w:rsidRPr="00065FF2" w:rsidRDefault="00065FF2" w:rsidP="00065FF2">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punkt informacji turystycznej</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vAlign w:val="center"/>
            <w:hideMark/>
          </w:tcPr>
          <w:p w:rsidR="00065FF2" w:rsidRPr="00065FF2" w:rsidRDefault="00065FF2" w:rsidP="00065FF2">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organizacja domów agroturystycznych</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vAlign w:val="center"/>
            <w:hideMark/>
          </w:tcPr>
          <w:p w:rsidR="00065FF2" w:rsidRPr="00065FF2" w:rsidRDefault="00065FF2" w:rsidP="00065FF2">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budowa pensjonatów, hoteli</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vAlign w:val="center"/>
            <w:hideMark/>
          </w:tcPr>
          <w:p w:rsidR="00065FF2" w:rsidRPr="00065FF2" w:rsidRDefault="00065FF2" w:rsidP="00065FF2">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stworzenie wypożyczaln</w:t>
            </w:r>
            <w:r w:rsidRPr="00065FF2">
              <w:rPr>
                <w:rFonts w:ascii="Times New Roman" w:eastAsia="Times New Roman" w:hAnsi="Times New Roman" w:cs="Times New Roman"/>
                <w:color w:val="000000"/>
                <w:lang w:eastAsia="pl-PL"/>
              </w:rPr>
              <w:t>i rowerów</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vAlign w:val="center"/>
            <w:hideMark/>
          </w:tcPr>
          <w:p w:rsidR="00065FF2" w:rsidRPr="00065FF2" w:rsidRDefault="00065FF2" w:rsidP="00065FF2">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budowa basenu</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000000" w:fill="C5D9F1"/>
            <w:vAlign w:val="center"/>
            <w:hideMark/>
          </w:tcPr>
          <w:p w:rsidR="00065FF2" w:rsidRPr="00065FF2" w:rsidRDefault="00065FF2" w:rsidP="00065FF2">
            <w:pPr>
              <w:spacing w:after="0" w:line="240" w:lineRule="auto"/>
              <w:jc w:val="center"/>
              <w:rPr>
                <w:rFonts w:ascii="Times New Roman" w:eastAsia="Times New Roman" w:hAnsi="Times New Roman" w:cs="Times New Roman"/>
                <w:b/>
                <w:bCs/>
                <w:color w:val="000000"/>
                <w:lang w:eastAsia="pl-PL"/>
              </w:rPr>
            </w:pPr>
            <w:r w:rsidRPr="00065FF2">
              <w:rPr>
                <w:rFonts w:ascii="Times New Roman" w:eastAsia="Times New Roman" w:hAnsi="Times New Roman" w:cs="Times New Roman"/>
                <w:b/>
                <w:bCs/>
                <w:color w:val="000000"/>
                <w:lang w:eastAsia="pl-PL"/>
              </w:rPr>
              <w:t>zagospodarowanie przestrzenne obszaru</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vAlign w:val="center"/>
            <w:hideMark/>
          </w:tcPr>
          <w:p w:rsidR="00065FF2" w:rsidRPr="00065FF2" w:rsidRDefault="00065FF2" w:rsidP="00065FF2">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ujednolicenie zabudowy rynku</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vAlign w:val="center"/>
            <w:hideMark/>
          </w:tcPr>
          <w:p w:rsidR="00065FF2" w:rsidRPr="00065FF2" w:rsidRDefault="00065FF2" w:rsidP="00065FF2">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zagospodarowanie przestrzeni zielonej w rynku</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vAlign w:val="center"/>
            <w:hideMark/>
          </w:tcPr>
          <w:p w:rsidR="00065FF2" w:rsidRPr="00065FF2" w:rsidRDefault="00065FF2" w:rsidP="00065FF2">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budowa chodników przy rynku Jaślisk</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vAlign w:val="center"/>
            <w:hideMark/>
          </w:tcPr>
          <w:p w:rsidR="00065FF2" w:rsidRPr="00065FF2" w:rsidRDefault="00065FF2" w:rsidP="00065FF2">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budowa tężni solnych</w:t>
            </w:r>
          </w:p>
        </w:tc>
      </w:tr>
      <w:tr w:rsidR="001400AE"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vAlign w:val="center"/>
          </w:tcPr>
          <w:p w:rsidR="001400AE" w:rsidRPr="00065FF2" w:rsidRDefault="001400AE" w:rsidP="00A5511B">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odbu</w:t>
            </w:r>
            <w:r w:rsidR="00A5511B">
              <w:rPr>
                <w:rFonts w:ascii="Times New Roman" w:eastAsia="Times New Roman" w:hAnsi="Times New Roman" w:cs="Times New Roman"/>
                <w:color w:val="000000"/>
                <w:lang w:eastAsia="pl-PL"/>
              </w:rPr>
              <w:t>dowa murów obronnych wraz z basztą</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000000" w:fill="C5D9F1"/>
            <w:vAlign w:val="center"/>
            <w:hideMark/>
          </w:tcPr>
          <w:p w:rsidR="00065FF2" w:rsidRPr="00065FF2" w:rsidRDefault="00065FF2" w:rsidP="00065FF2">
            <w:pPr>
              <w:spacing w:after="0" w:line="240" w:lineRule="auto"/>
              <w:jc w:val="center"/>
              <w:rPr>
                <w:rFonts w:ascii="Times New Roman" w:eastAsia="Times New Roman" w:hAnsi="Times New Roman" w:cs="Times New Roman"/>
                <w:b/>
                <w:bCs/>
                <w:color w:val="000000"/>
                <w:lang w:eastAsia="pl-PL"/>
              </w:rPr>
            </w:pPr>
            <w:r w:rsidRPr="00065FF2">
              <w:rPr>
                <w:rFonts w:ascii="Times New Roman" w:eastAsia="Times New Roman" w:hAnsi="Times New Roman" w:cs="Times New Roman"/>
                <w:b/>
                <w:bCs/>
                <w:color w:val="000000"/>
                <w:lang w:eastAsia="pl-PL"/>
              </w:rPr>
              <w:t>budowa lub rozbudowa infrastruktury technicznej</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vAlign w:val="center"/>
            <w:hideMark/>
          </w:tcPr>
          <w:p w:rsidR="00065FF2" w:rsidRPr="00065FF2" w:rsidRDefault="00065FF2" w:rsidP="00065FF2">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budowa sieci kanalizacyjnej i wodociągowej</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vAlign w:val="center"/>
            <w:hideMark/>
          </w:tcPr>
          <w:p w:rsidR="00065FF2" w:rsidRPr="00065FF2" w:rsidRDefault="00065FF2" w:rsidP="00065FF2">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budowa chodników</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vAlign w:val="center"/>
            <w:hideMark/>
          </w:tcPr>
          <w:p w:rsidR="00065FF2" w:rsidRPr="00065FF2" w:rsidRDefault="00065FF2" w:rsidP="00065FF2">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lastRenderedPageBreak/>
              <w:t>przebudowa ujęcia wody</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vAlign w:val="center"/>
            <w:hideMark/>
          </w:tcPr>
          <w:p w:rsidR="00065FF2" w:rsidRPr="00065FF2" w:rsidRDefault="00065FF2" w:rsidP="00065FF2">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organizacja transportu Dukla/Rymanów/Krosno</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000000" w:fill="C5D9F1"/>
            <w:vAlign w:val="center"/>
            <w:hideMark/>
          </w:tcPr>
          <w:p w:rsidR="00065FF2" w:rsidRPr="00065FF2" w:rsidRDefault="00065FF2" w:rsidP="00065FF2">
            <w:pPr>
              <w:spacing w:after="0" w:line="240" w:lineRule="auto"/>
              <w:jc w:val="center"/>
              <w:rPr>
                <w:rFonts w:ascii="Times New Roman" w:eastAsia="Times New Roman" w:hAnsi="Times New Roman" w:cs="Times New Roman"/>
                <w:b/>
                <w:bCs/>
                <w:color w:val="000000"/>
                <w:lang w:eastAsia="pl-PL"/>
              </w:rPr>
            </w:pPr>
            <w:r w:rsidRPr="00065FF2">
              <w:rPr>
                <w:rFonts w:ascii="Times New Roman" w:eastAsia="Times New Roman" w:hAnsi="Times New Roman" w:cs="Times New Roman"/>
                <w:b/>
                <w:bCs/>
                <w:color w:val="000000"/>
                <w:lang w:eastAsia="pl-PL"/>
              </w:rPr>
              <w:t>inne</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065FF2">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stworzenie klubu dla emerytów</w:t>
            </w:r>
          </w:p>
        </w:tc>
      </w:tr>
      <w:tr w:rsidR="00065FF2" w:rsidRPr="00065FF2" w:rsidTr="00065FF2">
        <w:trPr>
          <w:trHeight w:val="315"/>
        </w:trPr>
        <w:tc>
          <w:tcPr>
            <w:tcW w:w="8907"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065FF2">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zlikwidowanie bądź adaptacja ruin po byłych PGR-ach</w:t>
            </w:r>
          </w:p>
        </w:tc>
      </w:tr>
    </w:tbl>
    <w:p w:rsidR="00046B45" w:rsidRDefault="00046B45" w:rsidP="00046B45">
      <w:pPr>
        <w:spacing w:line="240" w:lineRule="auto"/>
        <w:rPr>
          <w:rFonts w:ascii="Times New Roman" w:hAnsi="Times New Roman" w:cs="Times New Roman"/>
          <w:i/>
          <w:szCs w:val="24"/>
        </w:rPr>
      </w:pPr>
      <w:r>
        <w:rPr>
          <w:rFonts w:ascii="Times New Roman" w:hAnsi="Times New Roman" w:cs="Times New Roman"/>
          <w:i/>
          <w:szCs w:val="24"/>
        </w:rPr>
        <w:t>Źródło: Opracowanie własne</w:t>
      </w:r>
    </w:p>
    <w:p w:rsidR="002E7CB0" w:rsidRPr="00581362" w:rsidRDefault="002E7CB0" w:rsidP="00046B45">
      <w:pPr>
        <w:spacing w:line="240" w:lineRule="auto"/>
        <w:rPr>
          <w:rFonts w:ascii="Times New Roman" w:hAnsi="Times New Roman" w:cs="Times New Roman"/>
          <w:i/>
          <w:szCs w:val="24"/>
        </w:rPr>
      </w:pPr>
    </w:p>
    <w:p w:rsidR="00065FF2" w:rsidRPr="005C6685" w:rsidRDefault="00046B45" w:rsidP="005C6685">
      <w:pPr>
        <w:pStyle w:val="Legenda"/>
        <w:spacing w:after="0"/>
        <w:jc w:val="both"/>
        <w:rPr>
          <w:rFonts w:ascii="Times New Roman" w:hAnsi="Times New Roman" w:cs="Times New Roman"/>
          <w:color w:val="auto"/>
          <w:sz w:val="22"/>
          <w:szCs w:val="22"/>
        </w:rPr>
      </w:pPr>
      <w:bookmarkStart w:id="1143" w:name="_Toc476909119"/>
      <w:bookmarkStart w:id="1144" w:name="_Toc509909879"/>
      <w:r w:rsidRPr="005C6685">
        <w:rPr>
          <w:rFonts w:ascii="Times New Roman" w:hAnsi="Times New Roman" w:cs="Times New Roman"/>
          <w:color w:val="auto"/>
          <w:sz w:val="22"/>
          <w:szCs w:val="22"/>
        </w:rPr>
        <w:t xml:space="preserve">Tabela </w:t>
      </w:r>
      <w:r w:rsidR="005B4868" w:rsidRPr="005C6685">
        <w:rPr>
          <w:rFonts w:ascii="Times New Roman" w:hAnsi="Times New Roman" w:cs="Times New Roman"/>
          <w:color w:val="auto"/>
          <w:sz w:val="22"/>
          <w:szCs w:val="22"/>
        </w:rPr>
        <w:fldChar w:fldCharType="begin"/>
      </w:r>
      <w:r w:rsidRPr="005C6685">
        <w:rPr>
          <w:rFonts w:ascii="Times New Roman" w:hAnsi="Times New Roman" w:cs="Times New Roman"/>
          <w:color w:val="auto"/>
          <w:sz w:val="22"/>
          <w:szCs w:val="22"/>
        </w:rPr>
        <w:instrText xml:space="preserve"> SEQ Tabela \* ARABIC </w:instrText>
      </w:r>
      <w:r w:rsidR="005B4868" w:rsidRPr="005C6685">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12</w:t>
      </w:r>
      <w:r w:rsidR="005B4868" w:rsidRPr="005C6685">
        <w:rPr>
          <w:rFonts w:ascii="Times New Roman" w:hAnsi="Times New Roman" w:cs="Times New Roman"/>
          <w:color w:val="auto"/>
          <w:sz w:val="22"/>
          <w:szCs w:val="22"/>
        </w:rPr>
        <w:fldChar w:fldCharType="end"/>
      </w:r>
      <w:r w:rsidRPr="005C6685">
        <w:rPr>
          <w:rFonts w:ascii="Times New Roman" w:hAnsi="Times New Roman" w:cs="Times New Roman"/>
          <w:color w:val="auto"/>
          <w:sz w:val="22"/>
          <w:szCs w:val="22"/>
        </w:rPr>
        <w:t>. Propozycje mieszkańców dotyczące projektów i przedsięwzięć społecznych</w:t>
      </w:r>
      <w:bookmarkEnd w:id="1143"/>
      <w:bookmarkEnd w:id="1144"/>
    </w:p>
    <w:tbl>
      <w:tblPr>
        <w:tblW w:w="8995" w:type="dxa"/>
        <w:tblInd w:w="57" w:type="dxa"/>
        <w:tblCellMar>
          <w:left w:w="70" w:type="dxa"/>
          <w:right w:w="70" w:type="dxa"/>
        </w:tblCellMar>
        <w:tblLook w:val="04A0" w:firstRow="1" w:lastRow="0" w:firstColumn="1" w:lastColumn="0" w:noHBand="0" w:noVBand="1"/>
      </w:tblPr>
      <w:tblGrid>
        <w:gridCol w:w="8995"/>
      </w:tblGrid>
      <w:tr w:rsidR="00065FF2" w:rsidRPr="00065FF2" w:rsidTr="00BD36BC">
        <w:trPr>
          <w:trHeight w:val="234"/>
        </w:trPr>
        <w:tc>
          <w:tcPr>
            <w:tcW w:w="8995" w:type="dxa"/>
            <w:tcBorders>
              <w:top w:val="single" w:sz="4" w:space="0" w:color="auto"/>
              <w:left w:val="single" w:sz="4" w:space="0" w:color="auto"/>
              <w:bottom w:val="single" w:sz="4" w:space="0" w:color="auto"/>
              <w:right w:val="single" w:sz="4" w:space="0" w:color="auto"/>
            </w:tcBorders>
            <w:shd w:val="clear" w:color="auto" w:fill="76D8E8" w:themeFill="background2" w:themeFillShade="BF"/>
            <w:noWrap/>
            <w:vAlign w:val="center"/>
            <w:hideMark/>
          </w:tcPr>
          <w:p w:rsidR="00065FF2" w:rsidRPr="00BD36BC" w:rsidRDefault="00065FF2" w:rsidP="005C6685">
            <w:pPr>
              <w:spacing w:after="0" w:line="240" w:lineRule="auto"/>
              <w:jc w:val="center"/>
              <w:rPr>
                <w:rFonts w:ascii="Times New Roman" w:eastAsia="Times New Roman" w:hAnsi="Times New Roman" w:cs="Times New Roman"/>
                <w:b/>
                <w:color w:val="000000"/>
                <w:lang w:eastAsia="pl-PL"/>
              </w:rPr>
            </w:pPr>
            <w:r w:rsidRPr="00BD36BC">
              <w:rPr>
                <w:rFonts w:ascii="Times New Roman" w:eastAsia="Times New Roman" w:hAnsi="Times New Roman" w:cs="Times New Roman"/>
                <w:b/>
                <w:color w:val="000000"/>
                <w:lang w:eastAsia="pl-PL"/>
              </w:rPr>
              <w:t>PRZEDSIĘWZIĘCIA/PROJEKTY SPOŁECZNE</w:t>
            </w:r>
          </w:p>
        </w:tc>
      </w:tr>
      <w:tr w:rsidR="00065FF2" w:rsidRPr="00065FF2" w:rsidTr="005C6685">
        <w:trPr>
          <w:trHeight w:val="285"/>
        </w:trPr>
        <w:tc>
          <w:tcPr>
            <w:tcW w:w="8995" w:type="dxa"/>
            <w:tcBorders>
              <w:top w:val="nil"/>
              <w:left w:val="single" w:sz="4" w:space="0" w:color="auto"/>
              <w:bottom w:val="single" w:sz="4" w:space="0" w:color="auto"/>
              <w:right w:val="single" w:sz="4" w:space="0" w:color="auto"/>
            </w:tcBorders>
            <w:shd w:val="clear" w:color="000000" w:fill="C5D9F1"/>
            <w:vAlign w:val="center"/>
            <w:hideMark/>
          </w:tcPr>
          <w:p w:rsidR="00065FF2" w:rsidRPr="00065FF2" w:rsidRDefault="00065FF2" w:rsidP="005C6685">
            <w:pPr>
              <w:spacing w:after="0" w:line="240" w:lineRule="auto"/>
              <w:jc w:val="center"/>
              <w:rPr>
                <w:rFonts w:ascii="Times New Roman" w:eastAsia="Times New Roman" w:hAnsi="Times New Roman" w:cs="Times New Roman"/>
                <w:b/>
                <w:bCs/>
                <w:color w:val="000000"/>
                <w:lang w:eastAsia="pl-PL"/>
              </w:rPr>
            </w:pPr>
            <w:r w:rsidRPr="00065FF2">
              <w:rPr>
                <w:rFonts w:ascii="Times New Roman" w:eastAsia="Times New Roman" w:hAnsi="Times New Roman" w:cs="Times New Roman"/>
                <w:b/>
                <w:bCs/>
                <w:color w:val="000000"/>
                <w:lang w:eastAsia="pl-PL"/>
              </w:rPr>
              <w:t>szkolenia, kursy</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informatyczne</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kurs j. angielskiego</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kurs taneczny dla seniorów</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kursy przygotowujące do pracy</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rę</w:t>
            </w:r>
            <w:r w:rsidRPr="00065FF2">
              <w:rPr>
                <w:rFonts w:ascii="Times New Roman" w:eastAsia="Times New Roman" w:hAnsi="Times New Roman" w:cs="Times New Roman"/>
                <w:color w:val="000000"/>
                <w:lang w:eastAsia="pl-PL"/>
              </w:rPr>
              <w:t>kodzieła</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zawodowe</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kulinarne</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zdrowego odżywiania</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bottom"/>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rehabilitacyjne</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bottom"/>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aerobik</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bottom"/>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księgowości</w:t>
            </w:r>
          </w:p>
        </w:tc>
      </w:tr>
      <w:tr w:rsidR="00065FF2" w:rsidRPr="00065FF2" w:rsidTr="005C6685">
        <w:trPr>
          <w:trHeight w:val="242"/>
        </w:trPr>
        <w:tc>
          <w:tcPr>
            <w:tcW w:w="8995" w:type="dxa"/>
            <w:tcBorders>
              <w:top w:val="nil"/>
              <w:left w:val="single" w:sz="4" w:space="0" w:color="auto"/>
              <w:bottom w:val="single" w:sz="4" w:space="0" w:color="auto"/>
              <w:right w:val="single" w:sz="4" w:space="0" w:color="auto"/>
            </w:tcBorders>
            <w:shd w:val="clear" w:color="000000" w:fill="C5D9F1"/>
            <w:vAlign w:val="center"/>
            <w:hideMark/>
          </w:tcPr>
          <w:p w:rsidR="00065FF2" w:rsidRPr="00065FF2" w:rsidRDefault="00065FF2" w:rsidP="005C6685">
            <w:pPr>
              <w:spacing w:after="0" w:line="240" w:lineRule="auto"/>
              <w:jc w:val="center"/>
              <w:rPr>
                <w:rFonts w:ascii="Times New Roman" w:eastAsia="Times New Roman" w:hAnsi="Times New Roman" w:cs="Times New Roman"/>
                <w:b/>
                <w:bCs/>
                <w:color w:val="000000"/>
                <w:lang w:eastAsia="pl-PL"/>
              </w:rPr>
            </w:pPr>
            <w:r w:rsidRPr="00065FF2">
              <w:rPr>
                <w:rFonts w:ascii="Times New Roman" w:eastAsia="Times New Roman" w:hAnsi="Times New Roman" w:cs="Times New Roman"/>
                <w:b/>
                <w:bCs/>
                <w:color w:val="000000"/>
                <w:lang w:eastAsia="pl-PL"/>
              </w:rPr>
              <w:t>wydarzenia integrujące mieszkańców</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organizacja dni Jaślisk</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biesiady letnie, festyny, spektakle, pikniki, zawody</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wykreowanie produktu regionalnego</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wystawy lokalnych artystów</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organizacja targu rolnego</w:t>
            </w:r>
            <w:r w:rsidR="001400AE">
              <w:rPr>
                <w:rFonts w:ascii="Times New Roman" w:eastAsia="Times New Roman" w:hAnsi="Times New Roman" w:cs="Times New Roman"/>
                <w:color w:val="000000"/>
                <w:lang w:eastAsia="pl-PL"/>
              </w:rPr>
              <w:t xml:space="preserve"> w Jaśliskach</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000000" w:fill="C5D9F1"/>
            <w:vAlign w:val="center"/>
            <w:hideMark/>
          </w:tcPr>
          <w:p w:rsidR="00065FF2" w:rsidRPr="00065FF2" w:rsidRDefault="00065FF2" w:rsidP="005C6685">
            <w:pPr>
              <w:spacing w:after="0" w:line="240" w:lineRule="auto"/>
              <w:jc w:val="center"/>
              <w:rPr>
                <w:rFonts w:ascii="Times New Roman" w:eastAsia="Times New Roman" w:hAnsi="Times New Roman" w:cs="Times New Roman"/>
                <w:b/>
                <w:bCs/>
                <w:color w:val="000000"/>
                <w:lang w:eastAsia="pl-PL"/>
              </w:rPr>
            </w:pPr>
            <w:r w:rsidRPr="00065FF2">
              <w:rPr>
                <w:rFonts w:ascii="Times New Roman" w:eastAsia="Times New Roman" w:hAnsi="Times New Roman" w:cs="Times New Roman"/>
                <w:b/>
                <w:bCs/>
                <w:color w:val="000000"/>
                <w:lang w:eastAsia="pl-PL"/>
              </w:rPr>
              <w:t>warsztaty, pokazy</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kamieniarskie, bednarskie, kuśnierskie, rękodzieła</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warsztat krawiecki</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warsztaty dla osób starszych</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warsztaty dla dzieci</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warsztaty teatralne</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wikliniarstwo</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ziołolecznictwo</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gimnastyka</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gra na instrumentach</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kurs tańca</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obsługa komputera dla osób starszych</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kącik teatralny, spektakle, warsztaty starych cechów</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000000" w:fill="C5D9F1"/>
            <w:vAlign w:val="center"/>
            <w:hideMark/>
          </w:tcPr>
          <w:p w:rsidR="00065FF2" w:rsidRPr="00065FF2" w:rsidRDefault="00065FF2" w:rsidP="005C6685">
            <w:pPr>
              <w:spacing w:after="0" w:line="240" w:lineRule="auto"/>
              <w:jc w:val="center"/>
              <w:rPr>
                <w:rFonts w:ascii="Times New Roman" w:eastAsia="Times New Roman" w:hAnsi="Times New Roman" w:cs="Times New Roman"/>
                <w:b/>
                <w:bCs/>
                <w:color w:val="000000"/>
                <w:lang w:eastAsia="pl-PL"/>
              </w:rPr>
            </w:pPr>
            <w:r w:rsidRPr="00065FF2">
              <w:rPr>
                <w:rFonts w:ascii="Times New Roman" w:eastAsia="Times New Roman" w:hAnsi="Times New Roman" w:cs="Times New Roman"/>
                <w:b/>
                <w:bCs/>
                <w:color w:val="000000"/>
                <w:lang w:eastAsia="pl-PL"/>
              </w:rPr>
              <w:t>wsparcie przedsiębiorczości</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zwolnienia i ulgi podatkowe</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zmniejszenie podatków lub opłat za śmieci</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ulgi podatkowe dla rozpoczynających działalność</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przychylność inwestycyjna</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preferencyjne dzierżawy</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pomoc w sprzedaży produktów</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000000" w:fill="C5D9F1"/>
            <w:vAlign w:val="center"/>
            <w:hideMark/>
          </w:tcPr>
          <w:p w:rsidR="00065FF2" w:rsidRPr="00065FF2" w:rsidRDefault="00065FF2" w:rsidP="005C6685">
            <w:pPr>
              <w:spacing w:after="0" w:line="240" w:lineRule="auto"/>
              <w:jc w:val="center"/>
              <w:rPr>
                <w:rFonts w:ascii="Times New Roman" w:eastAsia="Times New Roman" w:hAnsi="Times New Roman" w:cs="Times New Roman"/>
                <w:b/>
                <w:bCs/>
                <w:color w:val="000000"/>
                <w:lang w:eastAsia="pl-PL"/>
              </w:rPr>
            </w:pPr>
            <w:r w:rsidRPr="00065FF2">
              <w:rPr>
                <w:rFonts w:ascii="Times New Roman" w:eastAsia="Times New Roman" w:hAnsi="Times New Roman" w:cs="Times New Roman"/>
                <w:b/>
                <w:bCs/>
                <w:color w:val="000000"/>
                <w:lang w:eastAsia="pl-PL"/>
              </w:rPr>
              <w:t>aktywizacja osób starszych</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klub seniora w GOK</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lastRenderedPageBreak/>
              <w:t>zajęcia i spotkania w GOK i NGO</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świetlica dziennego pobytu z wyżywieniem</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spotkania integracyjne</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rehabilitacja</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dom czasowego pobytu z opieką</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Internet dla seniorów</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000000" w:fill="C5D9F1"/>
            <w:vAlign w:val="center"/>
            <w:hideMark/>
          </w:tcPr>
          <w:p w:rsidR="00065FF2" w:rsidRPr="00065FF2" w:rsidRDefault="00065FF2" w:rsidP="005C6685">
            <w:pPr>
              <w:spacing w:after="0" w:line="240" w:lineRule="auto"/>
              <w:jc w:val="center"/>
              <w:rPr>
                <w:rFonts w:ascii="Times New Roman" w:eastAsia="Times New Roman" w:hAnsi="Times New Roman" w:cs="Times New Roman"/>
                <w:b/>
                <w:bCs/>
                <w:color w:val="000000"/>
                <w:lang w:eastAsia="pl-PL"/>
              </w:rPr>
            </w:pPr>
            <w:r w:rsidRPr="00065FF2">
              <w:rPr>
                <w:rFonts w:ascii="Times New Roman" w:eastAsia="Times New Roman" w:hAnsi="Times New Roman" w:cs="Times New Roman"/>
                <w:b/>
                <w:bCs/>
                <w:color w:val="000000"/>
                <w:lang w:eastAsia="pl-PL"/>
              </w:rPr>
              <w:t>INNE</w:t>
            </w:r>
          </w:p>
        </w:tc>
      </w:tr>
      <w:tr w:rsidR="00065FF2" w:rsidRPr="00065FF2" w:rsidTr="005C6685">
        <w:trPr>
          <w:trHeight w:val="234"/>
        </w:trPr>
        <w:tc>
          <w:tcPr>
            <w:tcW w:w="8995" w:type="dxa"/>
            <w:tcBorders>
              <w:top w:val="nil"/>
              <w:left w:val="single" w:sz="4" w:space="0" w:color="auto"/>
              <w:bottom w:val="single" w:sz="4" w:space="0" w:color="auto"/>
              <w:right w:val="single" w:sz="4" w:space="0" w:color="auto"/>
            </w:tcBorders>
            <w:shd w:val="clear" w:color="auto" w:fill="auto"/>
            <w:noWrap/>
            <w:vAlign w:val="center"/>
            <w:hideMark/>
          </w:tcPr>
          <w:p w:rsidR="00065FF2" w:rsidRPr="00065FF2" w:rsidRDefault="00065FF2" w:rsidP="005C6685">
            <w:pPr>
              <w:spacing w:after="0" w:line="240" w:lineRule="auto"/>
              <w:jc w:val="center"/>
              <w:rPr>
                <w:rFonts w:ascii="Times New Roman" w:eastAsia="Times New Roman" w:hAnsi="Times New Roman" w:cs="Times New Roman"/>
                <w:color w:val="000000"/>
                <w:lang w:eastAsia="pl-PL"/>
              </w:rPr>
            </w:pPr>
            <w:r w:rsidRPr="00065FF2">
              <w:rPr>
                <w:rFonts w:ascii="Times New Roman" w:eastAsia="Times New Roman" w:hAnsi="Times New Roman" w:cs="Times New Roman"/>
                <w:color w:val="000000"/>
                <w:lang w:eastAsia="pl-PL"/>
              </w:rPr>
              <w:t>koło gospodyń wiejskich</w:t>
            </w:r>
          </w:p>
        </w:tc>
      </w:tr>
    </w:tbl>
    <w:p w:rsidR="00046B45" w:rsidRDefault="00046B45" w:rsidP="007972AD">
      <w:pPr>
        <w:spacing w:after="0" w:line="360" w:lineRule="auto"/>
        <w:jc w:val="both"/>
        <w:rPr>
          <w:rFonts w:ascii="Times New Roman" w:hAnsi="Times New Roman" w:cs="Times New Roman"/>
          <w:lang w:eastAsia="zh-CN" w:bidi="hi-IN"/>
        </w:rPr>
      </w:pPr>
    </w:p>
    <w:p w:rsidR="003D33A1" w:rsidRDefault="003D33A1" w:rsidP="00D71BC2">
      <w:pPr>
        <w:pStyle w:val="Nagwek2"/>
        <w:numPr>
          <w:ilvl w:val="1"/>
          <w:numId w:val="34"/>
        </w:numPr>
      </w:pPr>
      <w:bookmarkStart w:id="1145" w:name="_Toc509908838"/>
      <w:r w:rsidRPr="00384413">
        <w:t>Konsultacje społeczne na etapie tworzenia projektu GPR</w:t>
      </w:r>
      <w:bookmarkEnd w:id="1145"/>
    </w:p>
    <w:p w:rsidR="00A44468" w:rsidRPr="00A4012F" w:rsidRDefault="003D33A1" w:rsidP="003D33A1">
      <w:pPr>
        <w:pStyle w:val="Default"/>
        <w:spacing w:line="360" w:lineRule="auto"/>
        <w:jc w:val="both"/>
        <w:rPr>
          <w:rFonts w:ascii="Times New Roman" w:hAnsi="Times New Roman" w:cs="Times New Roman"/>
          <w:color w:val="000000" w:themeColor="text1"/>
        </w:rPr>
      </w:pPr>
      <w:r>
        <w:rPr>
          <w:rFonts w:ascii="Times New Roman" w:hAnsi="Times New Roman" w:cs="Times New Roman"/>
          <w:color w:val="FF0000"/>
        </w:rPr>
        <w:tab/>
      </w:r>
    </w:p>
    <w:p w:rsidR="003D33A1" w:rsidRPr="00A4012F" w:rsidRDefault="00A44468" w:rsidP="003D33A1">
      <w:pPr>
        <w:pStyle w:val="Default"/>
        <w:spacing w:line="360" w:lineRule="auto"/>
        <w:jc w:val="both"/>
        <w:rPr>
          <w:rFonts w:ascii="Times New Roman" w:hAnsi="Times New Roman" w:cs="Times New Roman"/>
          <w:color w:val="000000" w:themeColor="text1"/>
        </w:rPr>
      </w:pPr>
      <w:r w:rsidRPr="00A4012F">
        <w:rPr>
          <w:rFonts w:ascii="Times New Roman" w:hAnsi="Times New Roman" w:cs="Times New Roman"/>
          <w:color w:val="000000" w:themeColor="text1"/>
        </w:rPr>
        <w:tab/>
      </w:r>
      <w:r w:rsidR="003D33A1" w:rsidRPr="00A4012F">
        <w:rPr>
          <w:rFonts w:ascii="Times New Roman" w:hAnsi="Times New Roman" w:cs="Times New Roman"/>
          <w:color w:val="000000" w:themeColor="text1"/>
        </w:rPr>
        <w:t xml:space="preserve">Dodatkowym mechanizmem zapewniania udziału w procesie rewitalizacji było zamieszczenie opracowanego projektu Programu Rewitalizacji na stronie internetowej Gminy i Biuletynie Informacji Publicznej Gminy Jaśliska wraz z formularzem konsultacyjnym, umożliwiającym składanie uwag. </w:t>
      </w:r>
    </w:p>
    <w:p w:rsidR="003D33A1" w:rsidRPr="00A4012F" w:rsidRDefault="003D33A1" w:rsidP="003D33A1">
      <w:pPr>
        <w:spacing w:after="0" w:line="360" w:lineRule="auto"/>
        <w:jc w:val="both"/>
        <w:rPr>
          <w:rFonts w:ascii="Times New Roman" w:hAnsi="Times New Roman"/>
          <w:color w:val="000000" w:themeColor="text1"/>
          <w:sz w:val="24"/>
          <w:szCs w:val="24"/>
        </w:rPr>
      </w:pPr>
      <w:r w:rsidRPr="00A4012F">
        <w:rPr>
          <w:rFonts w:ascii="Times New Roman" w:hAnsi="Times New Roman"/>
          <w:color w:val="000000" w:themeColor="text1"/>
          <w:sz w:val="24"/>
          <w:szCs w:val="24"/>
        </w:rPr>
        <w:tab/>
        <w:t>Konsultacje społeczne projektu uchwały w sprawie przyjęcia Gminnego Programu Rewitalizacji na lata 2016-</w:t>
      </w:r>
      <w:r w:rsidR="00D92434" w:rsidRPr="00A4012F">
        <w:rPr>
          <w:rFonts w:ascii="Times New Roman" w:hAnsi="Times New Roman"/>
          <w:color w:val="000000" w:themeColor="text1"/>
          <w:sz w:val="24"/>
          <w:szCs w:val="24"/>
        </w:rPr>
        <w:t>2023 odbyły się w dniach 10.03.</w:t>
      </w:r>
      <w:r w:rsidR="009E0561" w:rsidRPr="00A4012F">
        <w:rPr>
          <w:rFonts w:ascii="Times New Roman" w:hAnsi="Times New Roman"/>
          <w:color w:val="000000" w:themeColor="text1"/>
          <w:sz w:val="24"/>
          <w:szCs w:val="24"/>
        </w:rPr>
        <w:t xml:space="preserve">2017 r. </w:t>
      </w:r>
      <w:r w:rsidR="00D92434" w:rsidRPr="00A4012F">
        <w:rPr>
          <w:rFonts w:ascii="Times New Roman" w:hAnsi="Times New Roman"/>
          <w:color w:val="000000" w:themeColor="text1"/>
          <w:sz w:val="24"/>
          <w:szCs w:val="24"/>
        </w:rPr>
        <w:t>-</w:t>
      </w:r>
      <w:r w:rsidRPr="00A4012F">
        <w:rPr>
          <w:rFonts w:ascii="Times New Roman" w:hAnsi="Times New Roman"/>
          <w:color w:val="000000" w:themeColor="text1"/>
          <w:sz w:val="24"/>
          <w:szCs w:val="24"/>
        </w:rPr>
        <w:t xml:space="preserve">09.04.2017 r. o czym zawiadomiono 03.03.2017 r. </w:t>
      </w:r>
      <w:r w:rsidRPr="00A4012F">
        <w:rPr>
          <w:rFonts w:ascii="Times New Roman" w:hAnsi="Times New Roman" w:cs="Times New Roman"/>
          <w:color w:val="000000" w:themeColor="text1"/>
          <w:sz w:val="24"/>
          <w:szCs w:val="24"/>
        </w:rPr>
        <w:t xml:space="preserve">za pomocą obwieszczenia na stronie internetowej gminy Jaśliska, Biuletynie Informacji Publicznej Gminy Jaśliska oraz </w:t>
      </w:r>
      <w:r w:rsidRPr="00A4012F">
        <w:rPr>
          <w:rFonts w:ascii="Times New Roman" w:hAnsi="Times New Roman"/>
          <w:color w:val="000000" w:themeColor="text1"/>
          <w:sz w:val="24"/>
          <w:szCs w:val="24"/>
        </w:rPr>
        <w:t xml:space="preserve">sposób zwyczajowo przyjęty na tablicy ogłoszeń Urzędu Gminy Jaśliska. Spotkanie otwarte w ramach konsultacji odbyło się 21.03.2017 r. o czym powiadomiono 7 dni wcześniej. </w:t>
      </w:r>
    </w:p>
    <w:p w:rsidR="003D33A1" w:rsidRPr="00A4012F" w:rsidRDefault="003D33A1" w:rsidP="003D33A1">
      <w:pPr>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ab/>
        <w:t>Podczas konsultacji społecznych posłużono się następującymi formami:</w:t>
      </w:r>
    </w:p>
    <w:p w:rsidR="003D33A1" w:rsidRPr="00A4012F" w:rsidRDefault="003D33A1" w:rsidP="003D33A1">
      <w:pPr>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1. zbieranie uwag, propozycji i opinii w formie papierowej i elektronicznej, z wykorzystaniem formularza konsultacyjnego</w:t>
      </w:r>
    </w:p>
    <w:p w:rsidR="003D33A1" w:rsidRPr="00A4012F" w:rsidRDefault="003D33A1" w:rsidP="003D33A1">
      <w:pPr>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a. drogą elektroniczną </w:t>
      </w:r>
    </w:p>
    <w:p w:rsidR="003D33A1" w:rsidRPr="00A4012F" w:rsidRDefault="003D33A1" w:rsidP="003D33A1">
      <w:pPr>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b. drogą korespondencyjną </w:t>
      </w:r>
    </w:p>
    <w:p w:rsidR="003D33A1" w:rsidRPr="00A4012F" w:rsidRDefault="003D33A1" w:rsidP="003D33A1">
      <w:pPr>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c. bezpośrednio do Urzędu Gminy Jaśliska</w:t>
      </w:r>
    </w:p>
    <w:p w:rsidR="003D33A1" w:rsidRPr="00A4012F" w:rsidRDefault="003D33A1" w:rsidP="003D33A1">
      <w:pPr>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2. spotkania otwartego z interesariuszami rewitalizacji, </w:t>
      </w:r>
    </w:p>
    <w:p w:rsidR="003D33A1" w:rsidRPr="00A4012F" w:rsidRDefault="009E0561" w:rsidP="00E90983">
      <w:pPr>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3. z</w:t>
      </w:r>
      <w:r w:rsidR="003D33A1" w:rsidRPr="00A4012F">
        <w:rPr>
          <w:rFonts w:ascii="Times New Roman" w:hAnsi="Times New Roman" w:cs="Times New Roman"/>
          <w:color w:val="000000" w:themeColor="text1"/>
          <w:sz w:val="24"/>
          <w:szCs w:val="24"/>
        </w:rPr>
        <w:t>bieranie uwag ustnych przez Sekretarza Gminy</w:t>
      </w:r>
    </w:p>
    <w:p w:rsidR="001C448D" w:rsidRPr="00A4012F" w:rsidRDefault="003D33A1" w:rsidP="00E90983">
      <w:pPr>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ab/>
        <w:t>Spotkanie otwarte z mieszkańcami odbyło się w dniu 21.03.2017 r. o godzinie 17:00 w sali Domu Ludowego w Jaśliskach. Na spotkaniu było możliwe składanie uwag, opinii i propozycji do projektu uchwały. W spotkaniu uczestniczyło 6 osób</w:t>
      </w:r>
      <w:r w:rsidR="00F90C10" w:rsidRPr="00A4012F">
        <w:rPr>
          <w:rFonts w:ascii="Times New Roman" w:hAnsi="Times New Roman" w:cs="Times New Roman"/>
          <w:color w:val="000000" w:themeColor="text1"/>
          <w:sz w:val="24"/>
          <w:szCs w:val="24"/>
        </w:rPr>
        <w:t>. Podczas spotkania zauważono konieczność ujęcia przedsięwzięć dotyczących udziału Gminy Jaśliska w modernizacji drogi wojewódzkiej relacji Daliowa - Moszczaniec w szczególności w zakresie chodników oraz wykonanie nowego Miejscowego Planu Zagospodaro</w:t>
      </w:r>
      <w:r w:rsidR="00C6603F" w:rsidRPr="00A4012F">
        <w:rPr>
          <w:rFonts w:ascii="Times New Roman" w:hAnsi="Times New Roman" w:cs="Times New Roman"/>
          <w:color w:val="000000" w:themeColor="text1"/>
          <w:sz w:val="24"/>
          <w:szCs w:val="24"/>
        </w:rPr>
        <w:t>wania Przestrzennego dla całej G</w:t>
      </w:r>
      <w:r w:rsidR="00F90C10" w:rsidRPr="00A4012F">
        <w:rPr>
          <w:rFonts w:ascii="Times New Roman" w:hAnsi="Times New Roman" w:cs="Times New Roman"/>
          <w:color w:val="000000" w:themeColor="text1"/>
          <w:sz w:val="24"/>
          <w:szCs w:val="24"/>
        </w:rPr>
        <w:t xml:space="preserve">miny ze względu na istotne znaczenie dla rozwoju tego obszaru. Pytania </w:t>
      </w:r>
      <w:r w:rsidR="00F90C10" w:rsidRPr="00A4012F">
        <w:rPr>
          <w:rFonts w:ascii="Times New Roman" w:hAnsi="Times New Roman" w:cs="Times New Roman"/>
          <w:color w:val="000000" w:themeColor="text1"/>
          <w:sz w:val="24"/>
          <w:szCs w:val="24"/>
        </w:rPr>
        <w:lastRenderedPageBreak/>
        <w:t>mieszkańców dotyczyły inwestycji prywatnych i zasadności ich wprowadzenia w przypadku braku uzyskania dofinansowania. Wniosek z dyskusji wskazywał na potrzebę wprowadzenia tych działań</w:t>
      </w:r>
      <w:r w:rsidR="001C448D" w:rsidRPr="00A4012F">
        <w:rPr>
          <w:rFonts w:ascii="Times New Roman" w:hAnsi="Times New Roman" w:cs="Times New Roman"/>
          <w:color w:val="000000" w:themeColor="text1"/>
          <w:sz w:val="24"/>
          <w:szCs w:val="24"/>
        </w:rPr>
        <w:t xml:space="preserve"> ze względu na uzupełniający c</w:t>
      </w:r>
      <w:r w:rsidR="00C6603F" w:rsidRPr="00A4012F">
        <w:rPr>
          <w:rFonts w:ascii="Times New Roman" w:hAnsi="Times New Roman" w:cs="Times New Roman"/>
          <w:color w:val="000000" w:themeColor="text1"/>
          <w:sz w:val="24"/>
          <w:szCs w:val="24"/>
        </w:rPr>
        <w:t>harakter w stosunku do działań G</w:t>
      </w:r>
      <w:r w:rsidR="001C448D" w:rsidRPr="00A4012F">
        <w:rPr>
          <w:rFonts w:ascii="Times New Roman" w:hAnsi="Times New Roman" w:cs="Times New Roman"/>
          <w:color w:val="000000" w:themeColor="text1"/>
          <w:sz w:val="24"/>
          <w:szCs w:val="24"/>
        </w:rPr>
        <w:t xml:space="preserve">miny, a tym samym możliwość pełniejszej interwencji prospołecznej na obszarze rewitalizacji stwarzając większą szansę na wyprowadzenie obszaru z kryzysu. Projekty prywatne zostaną zrealizowane  bez względu na wielkość współfinansowania, zatem zostaną ujęte w Programie ze względu na </w:t>
      </w:r>
      <w:r w:rsidR="00C6603F" w:rsidRPr="00A4012F">
        <w:rPr>
          <w:rFonts w:ascii="Times New Roman" w:hAnsi="Times New Roman" w:cs="Times New Roman"/>
          <w:color w:val="000000" w:themeColor="text1"/>
          <w:sz w:val="24"/>
          <w:szCs w:val="24"/>
        </w:rPr>
        <w:t>spójny charakter z działaniami G</w:t>
      </w:r>
      <w:r w:rsidR="001C448D" w:rsidRPr="00A4012F">
        <w:rPr>
          <w:rFonts w:ascii="Times New Roman" w:hAnsi="Times New Roman" w:cs="Times New Roman"/>
          <w:color w:val="000000" w:themeColor="text1"/>
          <w:sz w:val="24"/>
          <w:szCs w:val="24"/>
        </w:rPr>
        <w:t>miny.</w:t>
      </w:r>
    </w:p>
    <w:p w:rsidR="005F4A59" w:rsidRPr="00A4012F" w:rsidRDefault="001C448D" w:rsidP="009E5269">
      <w:pPr>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ab/>
        <w:t xml:space="preserve">W trakcie konsultacji społecznych była możliwość wnoszenia uwag ustnych zbieranych przez Sekretarza Gminy, z czego skorzystały dwie osoby. Zwrócono się z zapytaniem o możliwość zgłaszania prywatnych inwestycji realizowanych poza obszarem rewitalizacji, jedna z nich dotyczyła rozbudowy sklepu budowlanego. Po wspólnej dyskusji zdecydowano o </w:t>
      </w:r>
      <w:r w:rsidR="005F4A59" w:rsidRPr="00A4012F">
        <w:rPr>
          <w:rFonts w:ascii="Times New Roman" w:hAnsi="Times New Roman" w:cs="Times New Roman"/>
          <w:color w:val="000000" w:themeColor="text1"/>
          <w:sz w:val="24"/>
          <w:szCs w:val="24"/>
        </w:rPr>
        <w:t xml:space="preserve">nie ujmowaniu przedsięwzięcia w Programie ze względu na brak wyraźnej spójności z dotychczasowymi działaniami oraz braku oddziaływania na obszar rewitalizacji. Druga osoba chciała zwrócić się z zapytaniem dotyczącym tego samego problemu lecz po wysłuchaniu wyjaśnień, </w:t>
      </w:r>
      <w:proofErr w:type="spellStart"/>
      <w:r w:rsidR="005F4A59" w:rsidRPr="00A4012F">
        <w:rPr>
          <w:rFonts w:ascii="Times New Roman" w:hAnsi="Times New Roman" w:cs="Times New Roman"/>
          <w:color w:val="000000" w:themeColor="text1"/>
          <w:sz w:val="24"/>
          <w:szCs w:val="24"/>
        </w:rPr>
        <w:t>zrezygnowała.Uwagi</w:t>
      </w:r>
      <w:proofErr w:type="spellEnd"/>
      <w:r w:rsidR="005F4A59" w:rsidRPr="00A4012F">
        <w:rPr>
          <w:rFonts w:ascii="Times New Roman" w:hAnsi="Times New Roman" w:cs="Times New Roman"/>
          <w:color w:val="000000" w:themeColor="text1"/>
          <w:sz w:val="24"/>
          <w:szCs w:val="24"/>
        </w:rPr>
        <w:t xml:space="preserve"> papierowe i elektroniczne nie wpłynęły.</w:t>
      </w:r>
    </w:p>
    <w:p w:rsidR="009E5269" w:rsidRPr="00A4012F" w:rsidRDefault="009E5269" w:rsidP="004D4196">
      <w:pPr>
        <w:spacing w:after="0" w:line="360" w:lineRule="auto"/>
        <w:ind w:firstLine="567"/>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Po przeprowadzeniu oceny Gminnego Programu Rewitalizacji przez Urząd Marszałkowski w Rzeszowie, </w:t>
      </w:r>
      <w:r w:rsidRPr="00A4012F">
        <w:rPr>
          <w:rFonts w:ascii="Times New Roman" w:eastAsia="Times New Roman" w:hAnsi="Times New Roman" w:cs="Times New Roman"/>
          <w:color w:val="000000" w:themeColor="text1"/>
          <w:sz w:val="24"/>
          <w:szCs w:val="24"/>
        </w:rPr>
        <w:t>Wójt Gminy Jaśliska zarządzeniem nr 8</w:t>
      </w:r>
      <w:r w:rsidR="004F771E" w:rsidRPr="00A4012F">
        <w:rPr>
          <w:rFonts w:ascii="Times New Roman" w:eastAsia="Times New Roman" w:hAnsi="Times New Roman" w:cs="Times New Roman"/>
          <w:color w:val="000000" w:themeColor="text1"/>
          <w:sz w:val="24"/>
          <w:szCs w:val="24"/>
        </w:rPr>
        <w:t>0/2017 z dnia 17 lipca 2017 r.</w:t>
      </w:r>
      <w:r w:rsidRPr="00A4012F">
        <w:rPr>
          <w:rFonts w:ascii="Times New Roman" w:eastAsia="Times New Roman" w:hAnsi="Times New Roman" w:cs="Times New Roman"/>
          <w:color w:val="000000" w:themeColor="text1"/>
          <w:sz w:val="24"/>
          <w:szCs w:val="24"/>
        </w:rPr>
        <w:t xml:space="preserve"> w sprawie </w:t>
      </w:r>
      <w:r w:rsidRPr="00A4012F">
        <w:rPr>
          <w:rFonts w:ascii="Times New Roman" w:hAnsi="Times New Roman" w:cs="Times New Roman"/>
          <w:color w:val="000000" w:themeColor="text1"/>
          <w:sz w:val="24"/>
          <w:szCs w:val="24"/>
          <w:lang w:eastAsia="ar-SA"/>
        </w:rPr>
        <w:t xml:space="preserve">konsultacji społecznych projektu uchwały Rady Gminy w Jaśliskach w sprawie zmiany Gminnego Programu Rewitalizacji na lata 2016-2023 ogłosił ponowne konsultacje projektu. </w:t>
      </w:r>
      <w:r w:rsidRPr="00A4012F">
        <w:rPr>
          <w:rFonts w:ascii="Times New Roman" w:hAnsi="Times New Roman" w:cs="Times New Roman"/>
          <w:color w:val="000000" w:themeColor="text1"/>
          <w:sz w:val="24"/>
          <w:szCs w:val="24"/>
        </w:rPr>
        <w:t xml:space="preserve">Zakres konsultacji społecznych obejmował zagadnienia zawarte w </w:t>
      </w:r>
      <w:r w:rsidRPr="00A4012F">
        <w:rPr>
          <w:rFonts w:ascii="Times New Roman" w:hAnsi="Times New Roman" w:cs="Times New Roman"/>
          <w:color w:val="000000" w:themeColor="text1"/>
          <w:sz w:val="24"/>
          <w:szCs w:val="24"/>
          <w:lang w:eastAsia="ar-SA"/>
        </w:rPr>
        <w:t>Gminnym Programie Rewitalizacji na lata 2016-2023</w:t>
      </w:r>
      <w:r w:rsidRPr="00A4012F">
        <w:rPr>
          <w:rFonts w:ascii="Times New Roman" w:hAnsi="Times New Roman" w:cs="Times New Roman"/>
          <w:color w:val="000000" w:themeColor="text1"/>
          <w:sz w:val="24"/>
          <w:szCs w:val="24"/>
        </w:rPr>
        <w:t>, a w szczególności weryfikację</w:t>
      </w:r>
      <w:r w:rsidRPr="00A4012F">
        <w:rPr>
          <w:rFonts w:ascii="Times New Roman" w:eastAsia="Times New Roman" w:hAnsi="Times New Roman" w:cs="Times New Roman"/>
          <w:color w:val="000000" w:themeColor="text1"/>
          <w:sz w:val="24"/>
          <w:szCs w:val="24"/>
        </w:rPr>
        <w:t xml:space="preserve"> działań i projektów mających na celu rozwiązanie zidentyfikowanych problemów i zjawisk kryzysowych.</w:t>
      </w:r>
      <w:r w:rsidRPr="00A4012F">
        <w:rPr>
          <w:rFonts w:ascii="Times New Roman" w:eastAsia="Times New Roman" w:hAnsi="Times New Roman" w:cs="Times New Roman"/>
          <w:bCs/>
          <w:color w:val="000000" w:themeColor="text1"/>
          <w:sz w:val="24"/>
          <w:szCs w:val="24"/>
        </w:rPr>
        <w:t> </w:t>
      </w:r>
      <w:r w:rsidRPr="00A4012F">
        <w:rPr>
          <w:rFonts w:ascii="Times New Roman" w:hAnsi="Times New Roman" w:cs="Times New Roman"/>
          <w:color w:val="000000" w:themeColor="text1"/>
          <w:sz w:val="24"/>
          <w:szCs w:val="24"/>
        </w:rPr>
        <w:t>Konsultacje społeczne przeprowadzone były w terminie od dnia 24.07.2017r. do dnia 16.08.2017 r. w następujących formach:</w:t>
      </w:r>
    </w:p>
    <w:p w:rsidR="009E5269" w:rsidRPr="00A4012F" w:rsidRDefault="009E5269" w:rsidP="004D4196">
      <w:pPr>
        <w:numPr>
          <w:ilvl w:val="0"/>
          <w:numId w:val="35"/>
        </w:numPr>
        <w:spacing w:after="0" w:line="360" w:lineRule="auto"/>
        <w:jc w:val="both"/>
        <w:rPr>
          <w:rFonts w:ascii="Times New Roman" w:hAnsi="Times New Roman" w:cs="Times New Roman"/>
          <w:color w:val="000000" w:themeColor="text1"/>
          <w:sz w:val="24"/>
          <w:szCs w:val="24"/>
          <w:shd w:val="clear" w:color="auto" w:fill="FFFFFF"/>
        </w:rPr>
      </w:pPr>
      <w:r w:rsidRPr="00A4012F">
        <w:rPr>
          <w:rFonts w:ascii="Times New Roman" w:hAnsi="Times New Roman" w:cs="Times New Roman"/>
          <w:color w:val="000000" w:themeColor="text1"/>
          <w:sz w:val="24"/>
          <w:szCs w:val="24"/>
          <w:shd w:val="clear" w:color="auto" w:fill="FFFFFF"/>
        </w:rPr>
        <w:t>Zbieranie uwag w postaci papierowej i elektronicznej, w tym za pomocą środków komunikacji elektronicznej, w szczególności poczty elektronicznej. Uwagi można było dostarczyć:</w:t>
      </w:r>
    </w:p>
    <w:p w:rsidR="009E5269" w:rsidRPr="00A4012F" w:rsidRDefault="009E5269" w:rsidP="004D4196">
      <w:pPr>
        <w:pStyle w:val="Normalny1"/>
        <w:numPr>
          <w:ilvl w:val="0"/>
          <w:numId w:val="36"/>
        </w:numPr>
        <w:tabs>
          <w:tab w:val="left" w:pos="1134"/>
        </w:tabs>
        <w:spacing w:line="360" w:lineRule="auto"/>
        <w:ind w:left="1134" w:hanging="283"/>
        <w:jc w:val="both"/>
        <w:rPr>
          <w:rFonts w:ascii="Times New Roman" w:hAnsi="Times New Roman" w:cs="Times New Roman"/>
          <w:color w:val="000000" w:themeColor="text1"/>
          <w:sz w:val="24"/>
          <w:szCs w:val="24"/>
        </w:rPr>
      </w:pPr>
      <w:r w:rsidRPr="00A4012F">
        <w:rPr>
          <w:rFonts w:ascii="Times New Roman" w:eastAsia="Times New Roman" w:hAnsi="Times New Roman" w:cs="Times New Roman"/>
          <w:color w:val="000000" w:themeColor="text1"/>
          <w:sz w:val="24"/>
          <w:szCs w:val="24"/>
        </w:rPr>
        <w:t xml:space="preserve">drogą elektroniczną na adres: </w:t>
      </w:r>
      <w:r w:rsidRPr="00A4012F">
        <w:rPr>
          <w:rFonts w:ascii="Times New Roman" w:hAnsi="Times New Roman" w:cs="Times New Roman"/>
          <w:color w:val="000000" w:themeColor="text1"/>
          <w:sz w:val="24"/>
          <w:szCs w:val="24"/>
        </w:rPr>
        <w:t>rewitalizacja@jasliska.info - uwagi nie wpłynęły,</w:t>
      </w:r>
    </w:p>
    <w:p w:rsidR="009E5269" w:rsidRPr="00A4012F" w:rsidRDefault="009E5269" w:rsidP="004D4196">
      <w:pPr>
        <w:pStyle w:val="Normalny1"/>
        <w:numPr>
          <w:ilvl w:val="0"/>
          <w:numId w:val="36"/>
        </w:numPr>
        <w:tabs>
          <w:tab w:val="left" w:pos="1134"/>
        </w:tabs>
        <w:spacing w:line="360" w:lineRule="auto"/>
        <w:ind w:left="1134" w:hanging="283"/>
        <w:jc w:val="both"/>
        <w:rPr>
          <w:rFonts w:ascii="Times New Roman" w:hAnsi="Times New Roman" w:cs="Times New Roman"/>
          <w:color w:val="000000" w:themeColor="text1"/>
          <w:sz w:val="24"/>
          <w:szCs w:val="24"/>
        </w:rPr>
      </w:pPr>
      <w:r w:rsidRPr="00A4012F">
        <w:rPr>
          <w:rFonts w:ascii="Times New Roman" w:eastAsia="Times New Roman" w:hAnsi="Times New Roman" w:cs="Times New Roman"/>
          <w:color w:val="000000" w:themeColor="text1"/>
          <w:sz w:val="24"/>
          <w:szCs w:val="24"/>
        </w:rPr>
        <w:t>drogą korespondencyjną na adres: Urząd Gminy Jaśliska,</w:t>
      </w:r>
      <w:r w:rsidRPr="00A4012F">
        <w:rPr>
          <w:rFonts w:ascii="Times New Roman" w:eastAsia="Times New Roman" w:hAnsi="Times New Roman" w:cs="Times New Roman"/>
          <w:bCs/>
          <w:color w:val="000000" w:themeColor="text1"/>
          <w:sz w:val="24"/>
          <w:szCs w:val="24"/>
        </w:rPr>
        <w:t xml:space="preserve"> Jaśliska 171, 38-485 Jaśliska</w:t>
      </w:r>
      <w:r w:rsidRPr="00A4012F">
        <w:rPr>
          <w:rFonts w:ascii="Times New Roman" w:eastAsia="Times New Roman" w:hAnsi="Times New Roman" w:cs="Times New Roman"/>
          <w:color w:val="000000" w:themeColor="text1"/>
          <w:sz w:val="24"/>
          <w:szCs w:val="24"/>
        </w:rPr>
        <w:t xml:space="preserve">, z dopiskiem </w:t>
      </w:r>
      <w:r w:rsidRPr="00A4012F">
        <w:rPr>
          <w:rFonts w:ascii="Times New Roman" w:hAnsi="Times New Roman" w:cs="Times New Roman"/>
          <w:color w:val="000000" w:themeColor="text1"/>
          <w:sz w:val="24"/>
          <w:szCs w:val="24"/>
        </w:rPr>
        <w:t xml:space="preserve">„Konsultacje społeczne – projekt Uchwały </w:t>
      </w:r>
      <w:r w:rsidRPr="00A4012F">
        <w:rPr>
          <w:rFonts w:ascii="Times New Roman" w:hAnsi="Times New Roman" w:cs="Times New Roman"/>
          <w:color w:val="000000" w:themeColor="text1"/>
          <w:sz w:val="24"/>
          <w:szCs w:val="24"/>
          <w:lang w:eastAsia="ar-SA"/>
        </w:rPr>
        <w:t>w sprawie przyjęcia Gminnego Programu Rewitalizacji na lata 2016-2023</w:t>
      </w:r>
      <w:r w:rsidRPr="00A4012F">
        <w:rPr>
          <w:rFonts w:ascii="Times New Roman" w:hAnsi="Times New Roman" w:cs="Times New Roman"/>
          <w:color w:val="000000" w:themeColor="text1"/>
          <w:sz w:val="24"/>
          <w:szCs w:val="24"/>
        </w:rPr>
        <w:t>”</w:t>
      </w:r>
      <w:r w:rsidRPr="00A4012F">
        <w:rPr>
          <w:rFonts w:ascii="Times New Roman" w:eastAsia="Times New Roman" w:hAnsi="Times New Roman" w:cs="Times New Roman"/>
          <w:color w:val="000000" w:themeColor="text1"/>
          <w:sz w:val="24"/>
          <w:szCs w:val="24"/>
        </w:rPr>
        <w:t xml:space="preserve"> – uwagi nie wpłynęły</w:t>
      </w:r>
      <w:r w:rsidRPr="00A4012F">
        <w:rPr>
          <w:rFonts w:ascii="Times New Roman" w:hAnsi="Times New Roman" w:cs="Times New Roman"/>
          <w:iCs/>
          <w:color w:val="000000" w:themeColor="text1"/>
          <w:sz w:val="24"/>
          <w:szCs w:val="24"/>
          <w:shd w:val="clear" w:color="auto" w:fill="FFFFFF"/>
        </w:rPr>
        <w:t xml:space="preserve"> (za wyjątkiem tych w trybie art. 17 ust. 2 ustawy o rewitalizacji),</w:t>
      </w:r>
    </w:p>
    <w:p w:rsidR="009E5269" w:rsidRPr="00A4012F" w:rsidRDefault="009E5269" w:rsidP="004D4196">
      <w:pPr>
        <w:pStyle w:val="Normalny1"/>
        <w:numPr>
          <w:ilvl w:val="0"/>
          <w:numId w:val="36"/>
        </w:numPr>
        <w:tabs>
          <w:tab w:val="left" w:pos="1134"/>
        </w:tabs>
        <w:spacing w:line="360" w:lineRule="auto"/>
        <w:ind w:left="1134" w:hanging="283"/>
        <w:jc w:val="both"/>
        <w:rPr>
          <w:rFonts w:ascii="Times New Roman" w:hAnsi="Times New Roman" w:cs="Times New Roman"/>
          <w:color w:val="000000" w:themeColor="text1"/>
          <w:sz w:val="24"/>
          <w:szCs w:val="24"/>
        </w:rPr>
      </w:pPr>
      <w:r w:rsidRPr="00A4012F">
        <w:rPr>
          <w:rFonts w:ascii="Times New Roman" w:eastAsia="Times New Roman" w:hAnsi="Times New Roman" w:cs="Times New Roman"/>
          <w:color w:val="000000" w:themeColor="text1"/>
          <w:sz w:val="24"/>
          <w:szCs w:val="24"/>
        </w:rPr>
        <w:lastRenderedPageBreak/>
        <w:t>bezpośrednio (osobiście) do sekretariatu Urzędu Gminy Jaśliska,</w:t>
      </w:r>
      <w:r w:rsidRPr="00A4012F">
        <w:rPr>
          <w:rFonts w:ascii="Times New Roman" w:eastAsia="Times New Roman" w:hAnsi="Times New Roman" w:cs="Times New Roman"/>
          <w:bCs/>
          <w:color w:val="000000" w:themeColor="text1"/>
          <w:sz w:val="24"/>
          <w:szCs w:val="24"/>
        </w:rPr>
        <w:t xml:space="preserve"> Jaśliska 171,                    38-485 Jaśliska</w:t>
      </w:r>
      <w:r w:rsidRPr="00A4012F">
        <w:rPr>
          <w:rFonts w:ascii="Times New Roman" w:eastAsia="Times New Roman" w:hAnsi="Times New Roman" w:cs="Times New Roman"/>
          <w:color w:val="000000" w:themeColor="text1"/>
          <w:sz w:val="24"/>
          <w:szCs w:val="24"/>
        </w:rPr>
        <w:t>, w godzinach pracy Urzędu – uwagi nie wpłynęły.</w:t>
      </w:r>
    </w:p>
    <w:p w:rsidR="009E5269" w:rsidRPr="00A4012F" w:rsidRDefault="009E5269" w:rsidP="002F01B7">
      <w:pPr>
        <w:pStyle w:val="Normalny1"/>
        <w:numPr>
          <w:ilvl w:val="0"/>
          <w:numId w:val="35"/>
        </w:numPr>
        <w:tabs>
          <w:tab w:val="left" w:pos="1808"/>
        </w:tabs>
        <w:spacing w:line="360" w:lineRule="auto"/>
        <w:ind w:left="714" w:hanging="357"/>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shd w:val="clear" w:color="auto" w:fill="FFFFFF"/>
        </w:rPr>
        <w:t>Spotkania otwartego z mieszkańcami w dniu 2</w:t>
      </w:r>
      <w:r w:rsidR="004D4196" w:rsidRPr="00A4012F">
        <w:rPr>
          <w:rFonts w:ascii="Times New Roman" w:hAnsi="Times New Roman" w:cs="Times New Roman"/>
          <w:color w:val="000000" w:themeColor="text1"/>
          <w:sz w:val="24"/>
          <w:szCs w:val="24"/>
          <w:shd w:val="clear" w:color="auto" w:fill="FFFFFF"/>
        </w:rPr>
        <w:t>7 lipca</w:t>
      </w:r>
      <w:r w:rsidRPr="00A4012F">
        <w:rPr>
          <w:rFonts w:ascii="Times New Roman" w:hAnsi="Times New Roman" w:cs="Times New Roman"/>
          <w:color w:val="000000" w:themeColor="text1"/>
          <w:sz w:val="24"/>
          <w:szCs w:val="24"/>
          <w:shd w:val="clear" w:color="auto" w:fill="FFFFFF"/>
        </w:rPr>
        <w:t xml:space="preserve"> o godzinie 1</w:t>
      </w:r>
      <w:r w:rsidR="004D4196" w:rsidRPr="00A4012F">
        <w:rPr>
          <w:rFonts w:ascii="Times New Roman" w:hAnsi="Times New Roman" w:cs="Times New Roman"/>
          <w:color w:val="000000" w:themeColor="text1"/>
          <w:sz w:val="24"/>
          <w:szCs w:val="24"/>
          <w:shd w:val="clear" w:color="auto" w:fill="FFFFFF"/>
        </w:rPr>
        <w:t>4</w:t>
      </w:r>
      <w:r w:rsidRPr="00A4012F">
        <w:rPr>
          <w:rFonts w:ascii="Times New Roman" w:hAnsi="Times New Roman" w:cs="Times New Roman"/>
          <w:color w:val="000000" w:themeColor="text1"/>
          <w:sz w:val="24"/>
          <w:szCs w:val="24"/>
          <w:shd w:val="clear" w:color="auto" w:fill="FFFFFF"/>
        </w:rPr>
        <w:t xml:space="preserve">:00 w Sali </w:t>
      </w:r>
      <w:r w:rsidR="004D4196" w:rsidRPr="00A4012F">
        <w:rPr>
          <w:rFonts w:ascii="Times New Roman" w:hAnsi="Times New Roman" w:cs="Times New Roman"/>
          <w:color w:val="000000" w:themeColor="text1"/>
          <w:sz w:val="24"/>
          <w:szCs w:val="24"/>
          <w:shd w:val="clear" w:color="auto" w:fill="FFFFFF"/>
        </w:rPr>
        <w:t xml:space="preserve">Konferencyjnej Urzędu Gminy </w:t>
      </w:r>
      <w:r w:rsidRPr="00A4012F">
        <w:rPr>
          <w:rFonts w:ascii="Times New Roman" w:hAnsi="Times New Roman" w:cs="Times New Roman"/>
          <w:color w:val="000000" w:themeColor="text1"/>
          <w:sz w:val="24"/>
          <w:szCs w:val="24"/>
          <w:shd w:val="clear" w:color="auto" w:fill="FFFFFF"/>
        </w:rPr>
        <w:t>w Jaśliskach. Na spotkaniu możliwe było,  przedstawianie</w:t>
      </w:r>
      <w:r w:rsidR="004D4196" w:rsidRPr="00A4012F">
        <w:rPr>
          <w:rFonts w:ascii="Times New Roman" w:hAnsi="Times New Roman" w:cs="Times New Roman"/>
          <w:color w:val="000000" w:themeColor="text1"/>
          <w:sz w:val="24"/>
          <w:szCs w:val="24"/>
          <w:shd w:val="clear" w:color="auto" w:fill="FFFFFF"/>
        </w:rPr>
        <w:t xml:space="preserve"> uwag, opinii </w:t>
      </w:r>
      <w:r w:rsidRPr="00A4012F">
        <w:rPr>
          <w:rFonts w:ascii="Times New Roman" w:hAnsi="Times New Roman" w:cs="Times New Roman"/>
          <w:color w:val="000000" w:themeColor="text1"/>
          <w:sz w:val="24"/>
          <w:szCs w:val="24"/>
          <w:shd w:val="clear" w:color="auto" w:fill="FFFFFF"/>
        </w:rPr>
        <w:t>i propozycji do projektu uchwały.</w:t>
      </w:r>
      <w:r w:rsidR="002F01B7" w:rsidRPr="00A4012F">
        <w:rPr>
          <w:rFonts w:ascii="Times New Roman" w:hAnsi="Times New Roman" w:cs="Times New Roman"/>
          <w:color w:val="000000" w:themeColor="text1"/>
          <w:sz w:val="24"/>
          <w:szCs w:val="24"/>
          <w:shd w:val="clear" w:color="auto" w:fill="FFFFFF"/>
        </w:rPr>
        <w:t xml:space="preserve"> Na spotkaniu obecni byli Sekretarz Gminy oraz członkowie Komitetu Rewitalizacji.</w:t>
      </w:r>
    </w:p>
    <w:p w:rsidR="009E5269" w:rsidRPr="00A4012F" w:rsidRDefault="009E5269" w:rsidP="002F01B7">
      <w:pPr>
        <w:pStyle w:val="Normalny1"/>
        <w:numPr>
          <w:ilvl w:val="0"/>
          <w:numId w:val="35"/>
        </w:numPr>
        <w:tabs>
          <w:tab w:val="left" w:pos="1808"/>
        </w:tabs>
        <w:spacing w:line="360" w:lineRule="auto"/>
        <w:ind w:left="714" w:hanging="357"/>
        <w:jc w:val="both"/>
        <w:rPr>
          <w:rFonts w:ascii="Times New Roman" w:hAnsi="Times New Roman" w:cs="Times New Roman"/>
          <w:iCs/>
          <w:color w:val="000000" w:themeColor="text1"/>
          <w:sz w:val="24"/>
          <w:szCs w:val="24"/>
          <w:shd w:val="clear" w:color="auto" w:fill="FFFFFF"/>
        </w:rPr>
      </w:pPr>
      <w:r w:rsidRPr="00A4012F">
        <w:rPr>
          <w:rFonts w:ascii="Times New Roman" w:hAnsi="Times New Roman" w:cs="Times New Roman"/>
          <w:iCs/>
          <w:color w:val="000000" w:themeColor="text1"/>
          <w:sz w:val="24"/>
          <w:szCs w:val="24"/>
          <w:shd w:val="clear" w:color="auto" w:fill="FFFFFF"/>
        </w:rPr>
        <w:t>zbierania uwag ustnych przez Sekretarza Gminy. Uwagi zgłosił telefonicznie mieszkaniec Czeremchy. Mieszkaniec wnosił, aby ująć w GPR kwestię budowy obwodnicy Jaślisk oraz miejsc parkingowych przed rynkiem. Sygnalizował, że w sytuacji zrealizowania przedsięwzięć zawartych w GPR w szczególności tych związanych z rynkiem i zabudową przyrynkową koniecznym jest zapewnienie objazdu (obwodnicy) tak aby w szczególności samochody ciężarowe (głównie często przeładowane samochody z drewnem) nie jeździły przez rynek w Jaśliskach ponieważ teren rynku powinien mieć ograniczenia w ruchu pojazdów, aby po rewitalizacji tego obszaru nie zniszczyć tego co si</w:t>
      </w:r>
      <w:r w:rsidR="004D4196" w:rsidRPr="00A4012F">
        <w:rPr>
          <w:rFonts w:ascii="Times New Roman" w:hAnsi="Times New Roman" w:cs="Times New Roman"/>
          <w:iCs/>
          <w:color w:val="000000" w:themeColor="text1"/>
          <w:sz w:val="24"/>
          <w:szCs w:val="24"/>
          <w:shd w:val="clear" w:color="auto" w:fill="FFFFFF"/>
        </w:rPr>
        <w:t>ę odnowi (</w:t>
      </w:r>
      <w:r w:rsidRPr="00A4012F">
        <w:rPr>
          <w:rFonts w:ascii="Times New Roman" w:hAnsi="Times New Roman" w:cs="Times New Roman"/>
          <w:iCs/>
          <w:color w:val="000000" w:themeColor="text1"/>
          <w:sz w:val="24"/>
          <w:szCs w:val="24"/>
          <w:shd w:val="clear" w:color="auto" w:fill="FFFFFF"/>
        </w:rPr>
        <w:t>np. poprzez pękanie kościoła i innych budynków w skutek drgań), a także aby zapewnić bezpieczeństwo dla  mieszkańców i turystów dla których rynek w Jaśliskach stanie się centrum rozrywki, kultury, turystyki i odpoczynku. Ponadto zwracał uwagę na zapewnienie miejsc parkingowych przed rynkiem aby nie przeładować samochodami rynku ponieważ straci on na swoim uroku. W rozmowie telefonicznej mi</w:t>
      </w:r>
      <w:r w:rsidR="004D4196" w:rsidRPr="00A4012F">
        <w:rPr>
          <w:rFonts w:ascii="Times New Roman" w:hAnsi="Times New Roman" w:cs="Times New Roman"/>
          <w:iCs/>
          <w:color w:val="000000" w:themeColor="text1"/>
          <w:sz w:val="24"/>
          <w:szCs w:val="24"/>
          <w:shd w:val="clear" w:color="auto" w:fill="FFFFFF"/>
        </w:rPr>
        <w:t xml:space="preserve">eszkaniec został poinformowany, </w:t>
      </w:r>
      <w:r w:rsidRPr="00A4012F">
        <w:rPr>
          <w:rFonts w:ascii="Times New Roman" w:hAnsi="Times New Roman" w:cs="Times New Roman"/>
          <w:iCs/>
          <w:color w:val="000000" w:themeColor="text1"/>
          <w:sz w:val="24"/>
          <w:szCs w:val="24"/>
          <w:shd w:val="clear" w:color="auto" w:fill="FFFFFF"/>
        </w:rPr>
        <w:t xml:space="preserve">że obwodnica rynku Jaślisk w kierunku Lipowca jest ujęta w obecnie obowiązującym MPZP, a ponadto w terenie jest wyodrębniony geodezyjnie pas gruntu na ten cel, jednakże w ostatnim czasie Starostwo Powiatowe przekazało środkową część tego obszaru parafii więc obecnie bez zgody z parafii nie będzie możliwa realizacja obwodnicy. Odnośnie parkingu przed rynkiem poinformowano, że podobnie jak w przypadku obwodnicy Jaślisk można tą inwestycję wpisać w przedsięwzięciu </w:t>
      </w:r>
      <w:r w:rsidR="004D4196" w:rsidRPr="00A4012F">
        <w:rPr>
          <w:rFonts w:ascii="Times New Roman" w:hAnsi="Times New Roman" w:cs="Times New Roman"/>
          <w:iCs/>
          <w:color w:val="000000" w:themeColor="text1"/>
          <w:sz w:val="24"/>
          <w:szCs w:val="24"/>
          <w:shd w:val="clear" w:color="auto" w:fill="FFFFFF"/>
        </w:rPr>
        <w:t xml:space="preserve">pn. </w:t>
      </w:r>
      <w:r w:rsidRPr="00A4012F">
        <w:rPr>
          <w:rFonts w:ascii="Times New Roman" w:hAnsi="Times New Roman" w:cs="Times New Roman"/>
          <w:iCs/>
          <w:color w:val="000000" w:themeColor="text1"/>
          <w:sz w:val="24"/>
          <w:szCs w:val="24"/>
          <w:shd w:val="clear" w:color="auto" w:fill="FFFFFF"/>
        </w:rPr>
        <w:t xml:space="preserve">Udział w remoncie i przebudowie – drogi powiatowej – jako uszczegółowienie zakresu zadań i obszaru przedsięwzięcia, co też uczyniono dopisując odpowiednie zadania. </w:t>
      </w:r>
    </w:p>
    <w:p w:rsidR="009E5269" w:rsidRPr="00A4012F" w:rsidRDefault="009E5269" w:rsidP="004D4196">
      <w:pPr>
        <w:pStyle w:val="Normalny1"/>
        <w:tabs>
          <w:tab w:val="left" w:pos="1808"/>
        </w:tabs>
        <w:spacing w:line="360" w:lineRule="auto"/>
        <w:ind w:firstLine="414"/>
        <w:jc w:val="both"/>
        <w:rPr>
          <w:rFonts w:ascii="Times New Roman" w:hAnsi="Times New Roman" w:cs="Times New Roman"/>
          <w:iCs/>
          <w:color w:val="000000" w:themeColor="text1"/>
          <w:sz w:val="24"/>
          <w:szCs w:val="24"/>
          <w:shd w:val="clear" w:color="auto" w:fill="FFFFFF"/>
        </w:rPr>
      </w:pPr>
      <w:r w:rsidRPr="00A4012F">
        <w:rPr>
          <w:rFonts w:ascii="Times New Roman" w:hAnsi="Times New Roman" w:cs="Times New Roman"/>
          <w:iCs/>
          <w:color w:val="000000" w:themeColor="text1"/>
          <w:sz w:val="24"/>
          <w:szCs w:val="24"/>
          <w:shd w:val="clear" w:color="auto" w:fill="FFFFFF"/>
        </w:rPr>
        <w:t>Jedno z przedsięwzięć – Stanisław Hausner – tablica pamiątkowa nie spełniało kryterium spójności i nie dawało możliwości bezpośredniego powiązania z celami GPR, a ponadto w ramach RPO</w:t>
      </w:r>
      <w:r w:rsidR="00434CCE" w:rsidRPr="00A4012F">
        <w:rPr>
          <w:rFonts w:ascii="Times New Roman" w:hAnsi="Times New Roman" w:cs="Times New Roman"/>
          <w:iCs/>
          <w:color w:val="000000" w:themeColor="text1"/>
          <w:sz w:val="24"/>
          <w:szCs w:val="24"/>
          <w:shd w:val="clear" w:color="auto" w:fill="FFFFFF"/>
        </w:rPr>
        <w:t xml:space="preserve"> WP nie można skorzystać </w:t>
      </w:r>
      <w:r w:rsidRPr="00A4012F">
        <w:rPr>
          <w:rFonts w:ascii="Times New Roman" w:hAnsi="Times New Roman" w:cs="Times New Roman"/>
          <w:iCs/>
          <w:color w:val="000000" w:themeColor="text1"/>
          <w:sz w:val="24"/>
          <w:szCs w:val="24"/>
          <w:shd w:val="clear" w:color="auto" w:fill="FFFFFF"/>
        </w:rPr>
        <w:t>z dofinansowania na to przedsięwzięcie - wobec tego zostało usunięte. Mając na uwadze zgłoszone uwagi wprowadzono korekty do projektu GPR uwzględniające je w całości.</w:t>
      </w:r>
    </w:p>
    <w:p w:rsidR="003D33A1" w:rsidRPr="00A4012F" w:rsidRDefault="005F4A59" w:rsidP="004D4196">
      <w:pPr>
        <w:spacing w:after="0" w:line="360" w:lineRule="auto"/>
        <w:ind w:firstLine="414"/>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lastRenderedPageBreak/>
        <w:t xml:space="preserve">W trakcie trwania konsultacji zgodnie z art. 17, </w:t>
      </w:r>
      <w:r w:rsidR="00D16FAC" w:rsidRPr="00A4012F">
        <w:rPr>
          <w:rFonts w:ascii="Times New Roman" w:hAnsi="Times New Roman" w:cs="Times New Roman"/>
          <w:color w:val="000000" w:themeColor="text1"/>
          <w:sz w:val="24"/>
          <w:szCs w:val="24"/>
        </w:rPr>
        <w:t>ust</w:t>
      </w:r>
      <w:r w:rsidR="009E0561" w:rsidRPr="00A4012F">
        <w:rPr>
          <w:rFonts w:ascii="Times New Roman" w:hAnsi="Times New Roman" w:cs="Times New Roman"/>
          <w:color w:val="000000" w:themeColor="text1"/>
          <w:sz w:val="24"/>
          <w:szCs w:val="24"/>
        </w:rPr>
        <w:t>. 4 ustawy o rewitalizacji,</w:t>
      </w:r>
      <w:r w:rsidRPr="00A4012F">
        <w:rPr>
          <w:rFonts w:ascii="Times New Roman" w:hAnsi="Times New Roman" w:cs="Times New Roman"/>
          <w:color w:val="000000" w:themeColor="text1"/>
          <w:sz w:val="24"/>
          <w:szCs w:val="24"/>
        </w:rPr>
        <w:t xml:space="preserve"> wystąpiono o zaopiniowanie projektu gminnego projektu rewitalizacji do odpowiednich instytucji</w:t>
      </w:r>
      <w:r w:rsidR="00E90983" w:rsidRPr="00A4012F">
        <w:rPr>
          <w:rFonts w:ascii="Times New Roman" w:hAnsi="Times New Roman" w:cs="Times New Roman"/>
          <w:color w:val="000000" w:themeColor="text1"/>
          <w:sz w:val="24"/>
          <w:szCs w:val="24"/>
        </w:rPr>
        <w:t>. Lista instytucji opiniujących wraz ze stanowiskami przedstawiono w podrozdziale 1.1.</w:t>
      </w:r>
    </w:p>
    <w:p w:rsidR="0065262B" w:rsidRPr="00A4012F" w:rsidRDefault="00E90983" w:rsidP="0065262B">
      <w:pPr>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ab/>
        <w:t xml:space="preserve">Zgodnie z art. 6, </w:t>
      </w:r>
      <w:r w:rsidR="00D16FAC" w:rsidRPr="00A4012F">
        <w:rPr>
          <w:rFonts w:ascii="Times New Roman" w:hAnsi="Times New Roman" w:cs="Times New Roman"/>
          <w:color w:val="000000" w:themeColor="text1"/>
          <w:sz w:val="24"/>
          <w:szCs w:val="24"/>
        </w:rPr>
        <w:t>ust</w:t>
      </w:r>
      <w:r w:rsidRPr="00A4012F">
        <w:rPr>
          <w:rFonts w:ascii="Times New Roman" w:hAnsi="Times New Roman" w:cs="Times New Roman"/>
          <w:color w:val="000000" w:themeColor="text1"/>
          <w:sz w:val="24"/>
          <w:szCs w:val="24"/>
        </w:rPr>
        <w:t xml:space="preserve">. 7 i 9, niezwłocznie po zakończeniu każdej z form konsultacji społecznych, została opracowana informacja podsumowująca jej przebieg oraz zamieszczona na stronie podmiotowej gminy w Biuletynie Informacji Publicznej. Gmina Jaśliska wydała Zarządzenie nr 49/2017 Wójta Gminy Jaśliska z dnia 10 kwietnia 2017 r. w sprawie podania do publicznej wiadomości wyników konsultacji społecznych projektu uchwały Rady Gminy w Jaśliskach w sprawie przyjęcia Gminnego Programu </w:t>
      </w:r>
      <w:r w:rsidR="004D4196" w:rsidRPr="00A4012F">
        <w:rPr>
          <w:rFonts w:ascii="Times New Roman" w:hAnsi="Times New Roman" w:cs="Times New Roman"/>
          <w:color w:val="000000" w:themeColor="text1"/>
          <w:sz w:val="24"/>
          <w:szCs w:val="24"/>
        </w:rPr>
        <w:t xml:space="preserve">Rewitalizacji na lata 2016-2023 oraz </w:t>
      </w:r>
      <w:r w:rsidR="0065262B" w:rsidRPr="00A4012F">
        <w:rPr>
          <w:rFonts w:ascii="Times New Roman" w:eastAsia="Times New Roman" w:hAnsi="Times New Roman" w:cs="Times New Roman"/>
          <w:color w:val="000000" w:themeColor="text1"/>
          <w:sz w:val="24"/>
          <w:szCs w:val="24"/>
        </w:rPr>
        <w:t xml:space="preserve">Zarządzenie nr 91/2017Wójta Gminy </w:t>
      </w:r>
      <w:proofErr w:type="spellStart"/>
      <w:r w:rsidR="0065262B" w:rsidRPr="00A4012F">
        <w:rPr>
          <w:rFonts w:ascii="Times New Roman" w:eastAsia="Times New Roman" w:hAnsi="Times New Roman" w:cs="Times New Roman"/>
          <w:color w:val="000000" w:themeColor="text1"/>
          <w:sz w:val="24"/>
          <w:szCs w:val="24"/>
        </w:rPr>
        <w:t>Jaśliska</w:t>
      </w:r>
      <w:r w:rsidR="004F771E" w:rsidRPr="00A4012F">
        <w:rPr>
          <w:rFonts w:ascii="Times New Roman" w:eastAsia="Times New Roman" w:hAnsi="Times New Roman" w:cs="Times New Roman"/>
          <w:color w:val="000000" w:themeColor="text1"/>
          <w:sz w:val="24"/>
          <w:szCs w:val="24"/>
        </w:rPr>
        <w:t>z</w:t>
      </w:r>
      <w:proofErr w:type="spellEnd"/>
      <w:r w:rsidR="004F771E" w:rsidRPr="00A4012F">
        <w:rPr>
          <w:rFonts w:ascii="Times New Roman" w:eastAsia="Times New Roman" w:hAnsi="Times New Roman" w:cs="Times New Roman"/>
          <w:color w:val="000000" w:themeColor="text1"/>
          <w:sz w:val="24"/>
          <w:szCs w:val="24"/>
        </w:rPr>
        <w:t xml:space="preserve"> dnia 17 sierpnia 2017 </w:t>
      </w:r>
      <w:proofErr w:type="spellStart"/>
      <w:r w:rsidR="004F771E" w:rsidRPr="00A4012F">
        <w:rPr>
          <w:rFonts w:ascii="Times New Roman" w:eastAsia="Times New Roman" w:hAnsi="Times New Roman" w:cs="Times New Roman"/>
          <w:color w:val="000000" w:themeColor="text1"/>
          <w:sz w:val="24"/>
          <w:szCs w:val="24"/>
        </w:rPr>
        <w:t>r.</w:t>
      </w:r>
      <w:r w:rsidR="0065262B" w:rsidRPr="00A4012F">
        <w:rPr>
          <w:rFonts w:ascii="Times New Roman" w:eastAsia="Times New Roman" w:hAnsi="Times New Roman" w:cs="Times New Roman"/>
          <w:color w:val="000000" w:themeColor="text1"/>
          <w:sz w:val="24"/>
          <w:szCs w:val="24"/>
        </w:rPr>
        <w:t>w</w:t>
      </w:r>
      <w:proofErr w:type="spellEnd"/>
      <w:r w:rsidR="0065262B" w:rsidRPr="00A4012F">
        <w:rPr>
          <w:rFonts w:ascii="Times New Roman" w:eastAsia="Times New Roman" w:hAnsi="Times New Roman" w:cs="Times New Roman"/>
          <w:color w:val="000000" w:themeColor="text1"/>
          <w:sz w:val="24"/>
          <w:szCs w:val="24"/>
        </w:rPr>
        <w:t xml:space="preserve"> sprawie podania do publicznej wiadomości wyników </w:t>
      </w:r>
      <w:r w:rsidR="0065262B" w:rsidRPr="00A4012F">
        <w:rPr>
          <w:rFonts w:ascii="Times New Roman" w:hAnsi="Times New Roman" w:cs="Times New Roman"/>
          <w:color w:val="000000" w:themeColor="text1"/>
          <w:sz w:val="24"/>
          <w:szCs w:val="24"/>
          <w:lang w:eastAsia="ar-SA"/>
        </w:rPr>
        <w:t xml:space="preserve">konsultacji społecznych projektu uchwały Rady Gminy w Jaśliskach w sprawie </w:t>
      </w:r>
      <w:proofErr w:type="spellStart"/>
      <w:r w:rsidR="0065262B" w:rsidRPr="00A4012F">
        <w:rPr>
          <w:rFonts w:ascii="Times New Roman" w:hAnsi="Times New Roman" w:cs="Times New Roman"/>
          <w:color w:val="000000" w:themeColor="text1"/>
          <w:sz w:val="24"/>
          <w:szCs w:val="24"/>
          <w:lang w:eastAsia="ar-SA"/>
        </w:rPr>
        <w:t>zmianyGminnego</w:t>
      </w:r>
      <w:proofErr w:type="spellEnd"/>
      <w:r w:rsidR="0065262B" w:rsidRPr="00A4012F">
        <w:rPr>
          <w:rFonts w:ascii="Times New Roman" w:hAnsi="Times New Roman" w:cs="Times New Roman"/>
          <w:color w:val="000000" w:themeColor="text1"/>
          <w:sz w:val="24"/>
          <w:szCs w:val="24"/>
          <w:lang w:eastAsia="ar-SA"/>
        </w:rPr>
        <w:t xml:space="preserve"> Programu Rewitalizacji na lata 2016-2023.</w:t>
      </w:r>
    </w:p>
    <w:p w:rsidR="0036584F" w:rsidRPr="0036584F" w:rsidRDefault="0036584F" w:rsidP="0036584F">
      <w:pPr>
        <w:pStyle w:val="Akapitzlist"/>
        <w:keepNext/>
        <w:keepLines/>
        <w:numPr>
          <w:ilvl w:val="0"/>
          <w:numId w:val="28"/>
        </w:numPr>
        <w:spacing w:before="200" w:after="0"/>
        <w:contextualSpacing w:val="0"/>
        <w:outlineLvl w:val="1"/>
        <w:rPr>
          <w:rFonts w:asciiTheme="majorHAnsi" w:eastAsiaTheme="majorEastAsia" w:hAnsiTheme="majorHAnsi" w:cstheme="majorBidi"/>
          <w:b/>
          <w:bCs/>
          <w:vanish/>
          <w:color w:val="0F6FC6" w:themeColor="accent1"/>
          <w:sz w:val="26"/>
          <w:szCs w:val="26"/>
        </w:rPr>
      </w:pPr>
      <w:bookmarkStart w:id="1146" w:name="_Toc487032055"/>
      <w:bookmarkStart w:id="1147" w:name="_Toc487032176"/>
      <w:bookmarkStart w:id="1148" w:name="_Toc487033758"/>
      <w:bookmarkStart w:id="1149" w:name="_Toc487183743"/>
      <w:bookmarkStart w:id="1150" w:name="_Toc488141868"/>
      <w:bookmarkStart w:id="1151" w:name="_Toc488152166"/>
      <w:bookmarkStart w:id="1152" w:name="_Toc490486345"/>
      <w:bookmarkStart w:id="1153" w:name="_Toc490486506"/>
      <w:bookmarkStart w:id="1154" w:name="_Toc490486658"/>
      <w:bookmarkStart w:id="1155" w:name="_Toc490486819"/>
      <w:bookmarkStart w:id="1156" w:name="_Toc490489286"/>
      <w:bookmarkStart w:id="1157" w:name="_Toc491282959"/>
      <w:bookmarkStart w:id="1158" w:name="_Toc491283132"/>
      <w:bookmarkStart w:id="1159" w:name="_Toc491283305"/>
      <w:bookmarkStart w:id="1160" w:name="_Toc491283498"/>
      <w:bookmarkStart w:id="1161" w:name="_Toc491355176"/>
      <w:bookmarkStart w:id="1162" w:name="_Toc491355350"/>
      <w:bookmarkStart w:id="1163" w:name="_Toc491421389"/>
      <w:bookmarkStart w:id="1164" w:name="_Toc491424269"/>
      <w:bookmarkStart w:id="1165" w:name="_Toc509908666"/>
      <w:bookmarkStart w:id="1166" w:name="_Toc509908839"/>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rsidR="0036584F" w:rsidRPr="0036584F" w:rsidRDefault="0036584F" w:rsidP="0036584F">
      <w:pPr>
        <w:pStyle w:val="Akapitzlist"/>
        <w:keepNext/>
        <w:keepLines/>
        <w:numPr>
          <w:ilvl w:val="0"/>
          <w:numId w:val="28"/>
        </w:numPr>
        <w:spacing w:before="200" w:after="0"/>
        <w:contextualSpacing w:val="0"/>
        <w:outlineLvl w:val="1"/>
        <w:rPr>
          <w:rFonts w:asciiTheme="majorHAnsi" w:eastAsiaTheme="majorEastAsia" w:hAnsiTheme="majorHAnsi" w:cstheme="majorBidi"/>
          <w:b/>
          <w:bCs/>
          <w:vanish/>
          <w:color w:val="0F6FC6" w:themeColor="accent1"/>
          <w:sz w:val="26"/>
          <w:szCs w:val="26"/>
        </w:rPr>
      </w:pPr>
      <w:bookmarkStart w:id="1167" w:name="_Toc490489287"/>
      <w:bookmarkStart w:id="1168" w:name="_Toc491282960"/>
      <w:bookmarkStart w:id="1169" w:name="_Toc491283133"/>
      <w:bookmarkStart w:id="1170" w:name="_Toc491283306"/>
      <w:bookmarkStart w:id="1171" w:name="_Toc491283499"/>
      <w:bookmarkStart w:id="1172" w:name="_Toc491355177"/>
      <w:bookmarkStart w:id="1173" w:name="_Toc491355351"/>
      <w:bookmarkStart w:id="1174" w:name="_Toc491421390"/>
      <w:bookmarkStart w:id="1175" w:name="_Toc491424270"/>
      <w:bookmarkStart w:id="1176" w:name="_Toc509908667"/>
      <w:bookmarkStart w:id="1177" w:name="_Toc509908840"/>
      <w:bookmarkEnd w:id="1167"/>
      <w:bookmarkEnd w:id="1168"/>
      <w:bookmarkEnd w:id="1169"/>
      <w:bookmarkEnd w:id="1170"/>
      <w:bookmarkEnd w:id="1171"/>
      <w:bookmarkEnd w:id="1172"/>
      <w:bookmarkEnd w:id="1173"/>
      <w:bookmarkEnd w:id="1174"/>
      <w:bookmarkEnd w:id="1175"/>
      <w:bookmarkEnd w:id="1176"/>
      <w:bookmarkEnd w:id="1177"/>
    </w:p>
    <w:p w:rsidR="0036584F" w:rsidRPr="0036584F" w:rsidRDefault="0036584F" w:rsidP="0036584F">
      <w:pPr>
        <w:pStyle w:val="Akapitzlist"/>
        <w:keepNext/>
        <w:keepLines/>
        <w:numPr>
          <w:ilvl w:val="0"/>
          <w:numId w:val="28"/>
        </w:numPr>
        <w:spacing w:before="200" w:after="0"/>
        <w:contextualSpacing w:val="0"/>
        <w:outlineLvl w:val="1"/>
        <w:rPr>
          <w:rFonts w:asciiTheme="majorHAnsi" w:eastAsiaTheme="majorEastAsia" w:hAnsiTheme="majorHAnsi" w:cstheme="majorBidi"/>
          <w:b/>
          <w:bCs/>
          <w:vanish/>
          <w:color w:val="0F6FC6" w:themeColor="accent1"/>
          <w:sz w:val="26"/>
          <w:szCs w:val="26"/>
        </w:rPr>
      </w:pPr>
      <w:bookmarkStart w:id="1178" w:name="_Toc490489288"/>
      <w:bookmarkStart w:id="1179" w:name="_Toc491282961"/>
      <w:bookmarkStart w:id="1180" w:name="_Toc491283134"/>
      <w:bookmarkStart w:id="1181" w:name="_Toc491283307"/>
      <w:bookmarkStart w:id="1182" w:name="_Toc491283500"/>
      <w:bookmarkStart w:id="1183" w:name="_Toc491355178"/>
      <w:bookmarkStart w:id="1184" w:name="_Toc491355352"/>
      <w:bookmarkStart w:id="1185" w:name="_Toc491421391"/>
      <w:bookmarkStart w:id="1186" w:name="_Toc491424271"/>
      <w:bookmarkStart w:id="1187" w:name="_Toc509908668"/>
      <w:bookmarkStart w:id="1188" w:name="_Toc509908841"/>
      <w:bookmarkEnd w:id="1178"/>
      <w:bookmarkEnd w:id="1179"/>
      <w:bookmarkEnd w:id="1180"/>
      <w:bookmarkEnd w:id="1181"/>
      <w:bookmarkEnd w:id="1182"/>
      <w:bookmarkEnd w:id="1183"/>
      <w:bookmarkEnd w:id="1184"/>
      <w:bookmarkEnd w:id="1185"/>
      <w:bookmarkEnd w:id="1186"/>
      <w:bookmarkEnd w:id="1187"/>
      <w:bookmarkEnd w:id="1188"/>
    </w:p>
    <w:p w:rsidR="0036584F" w:rsidRPr="0036584F" w:rsidRDefault="0036584F" w:rsidP="0036584F">
      <w:pPr>
        <w:pStyle w:val="Akapitzlist"/>
        <w:keepNext/>
        <w:keepLines/>
        <w:numPr>
          <w:ilvl w:val="0"/>
          <w:numId w:val="28"/>
        </w:numPr>
        <w:spacing w:before="200" w:after="0"/>
        <w:contextualSpacing w:val="0"/>
        <w:outlineLvl w:val="1"/>
        <w:rPr>
          <w:rFonts w:asciiTheme="majorHAnsi" w:eastAsiaTheme="majorEastAsia" w:hAnsiTheme="majorHAnsi" w:cstheme="majorBidi"/>
          <w:b/>
          <w:bCs/>
          <w:vanish/>
          <w:color w:val="0F6FC6" w:themeColor="accent1"/>
          <w:sz w:val="26"/>
          <w:szCs w:val="26"/>
        </w:rPr>
      </w:pPr>
      <w:bookmarkStart w:id="1189" w:name="_Toc490489289"/>
      <w:bookmarkStart w:id="1190" w:name="_Toc491282962"/>
      <w:bookmarkStart w:id="1191" w:name="_Toc491283135"/>
      <w:bookmarkStart w:id="1192" w:name="_Toc491283308"/>
      <w:bookmarkStart w:id="1193" w:name="_Toc491283501"/>
      <w:bookmarkStart w:id="1194" w:name="_Toc491355179"/>
      <w:bookmarkStart w:id="1195" w:name="_Toc491355353"/>
      <w:bookmarkStart w:id="1196" w:name="_Toc491421392"/>
      <w:bookmarkStart w:id="1197" w:name="_Toc491424272"/>
      <w:bookmarkStart w:id="1198" w:name="_Toc509908669"/>
      <w:bookmarkStart w:id="1199" w:name="_Toc509908842"/>
      <w:bookmarkEnd w:id="1189"/>
      <w:bookmarkEnd w:id="1190"/>
      <w:bookmarkEnd w:id="1191"/>
      <w:bookmarkEnd w:id="1192"/>
      <w:bookmarkEnd w:id="1193"/>
      <w:bookmarkEnd w:id="1194"/>
      <w:bookmarkEnd w:id="1195"/>
      <w:bookmarkEnd w:id="1196"/>
      <w:bookmarkEnd w:id="1197"/>
      <w:bookmarkEnd w:id="1198"/>
      <w:bookmarkEnd w:id="1199"/>
    </w:p>
    <w:p w:rsidR="0036584F" w:rsidRPr="0036584F" w:rsidRDefault="0036584F" w:rsidP="0036584F">
      <w:pPr>
        <w:pStyle w:val="Akapitzlist"/>
        <w:keepNext/>
        <w:keepLines/>
        <w:numPr>
          <w:ilvl w:val="0"/>
          <w:numId w:val="28"/>
        </w:numPr>
        <w:spacing w:before="200" w:after="0"/>
        <w:contextualSpacing w:val="0"/>
        <w:outlineLvl w:val="1"/>
        <w:rPr>
          <w:rFonts w:asciiTheme="majorHAnsi" w:eastAsiaTheme="majorEastAsia" w:hAnsiTheme="majorHAnsi" w:cstheme="majorBidi"/>
          <w:b/>
          <w:bCs/>
          <w:vanish/>
          <w:color w:val="0F6FC6" w:themeColor="accent1"/>
          <w:sz w:val="26"/>
          <w:szCs w:val="26"/>
        </w:rPr>
      </w:pPr>
      <w:bookmarkStart w:id="1200" w:name="_Toc490489290"/>
      <w:bookmarkStart w:id="1201" w:name="_Toc491282963"/>
      <w:bookmarkStart w:id="1202" w:name="_Toc491283136"/>
      <w:bookmarkStart w:id="1203" w:name="_Toc491283309"/>
      <w:bookmarkStart w:id="1204" w:name="_Toc491283502"/>
      <w:bookmarkStart w:id="1205" w:name="_Toc491355180"/>
      <w:bookmarkStart w:id="1206" w:name="_Toc491355354"/>
      <w:bookmarkStart w:id="1207" w:name="_Toc491421393"/>
      <w:bookmarkStart w:id="1208" w:name="_Toc491424273"/>
      <w:bookmarkStart w:id="1209" w:name="_Toc509908670"/>
      <w:bookmarkStart w:id="1210" w:name="_Toc509908843"/>
      <w:bookmarkEnd w:id="1200"/>
      <w:bookmarkEnd w:id="1201"/>
      <w:bookmarkEnd w:id="1202"/>
      <w:bookmarkEnd w:id="1203"/>
      <w:bookmarkEnd w:id="1204"/>
      <w:bookmarkEnd w:id="1205"/>
      <w:bookmarkEnd w:id="1206"/>
      <w:bookmarkEnd w:id="1207"/>
      <w:bookmarkEnd w:id="1208"/>
      <w:bookmarkEnd w:id="1209"/>
      <w:bookmarkEnd w:id="1210"/>
    </w:p>
    <w:p w:rsidR="0036584F" w:rsidRPr="0036584F" w:rsidRDefault="0036584F" w:rsidP="0036584F">
      <w:pPr>
        <w:pStyle w:val="Akapitzlist"/>
        <w:keepNext/>
        <w:keepLines/>
        <w:numPr>
          <w:ilvl w:val="1"/>
          <w:numId w:val="28"/>
        </w:numPr>
        <w:spacing w:before="200" w:after="0"/>
        <w:contextualSpacing w:val="0"/>
        <w:outlineLvl w:val="1"/>
        <w:rPr>
          <w:rFonts w:asciiTheme="majorHAnsi" w:eastAsiaTheme="majorEastAsia" w:hAnsiTheme="majorHAnsi" w:cstheme="majorBidi"/>
          <w:b/>
          <w:bCs/>
          <w:vanish/>
          <w:color w:val="0F6FC6" w:themeColor="accent1"/>
          <w:sz w:val="26"/>
          <w:szCs w:val="26"/>
        </w:rPr>
      </w:pPr>
      <w:bookmarkStart w:id="1211" w:name="_Toc490489291"/>
      <w:bookmarkStart w:id="1212" w:name="_Toc491282964"/>
      <w:bookmarkStart w:id="1213" w:name="_Toc491283137"/>
      <w:bookmarkStart w:id="1214" w:name="_Toc491283310"/>
      <w:bookmarkStart w:id="1215" w:name="_Toc491283503"/>
      <w:bookmarkStart w:id="1216" w:name="_Toc491355181"/>
      <w:bookmarkStart w:id="1217" w:name="_Toc491355355"/>
      <w:bookmarkStart w:id="1218" w:name="_Toc491421394"/>
      <w:bookmarkStart w:id="1219" w:name="_Toc491424274"/>
      <w:bookmarkStart w:id="1220" w:name="_Toc509908671"/>
      <w:bookmarkStart w:id="1221" w:name="_Toc509908844"/>
      <w:bookmarkEnd w:id="1211"/>
      <w:bookmarkEnd w:id="1212"/>
      <w:bookmarkEnd w:id="1213"/>
      <w:bookmarkEnd w:id="1214"/>
      <w:bookmarkEnd w:id="1215"/>
      <w:bookmarkEnd w:id="1216"/>
      <w:bookmarkEnd w:id="1217"/>
      <w:bookmarkEnd w:id="1218"/>
      <w:bookmarkEnd w:id="1219"/>
      <w:bookmarkEnd w:id="1220"/>
      <w:bookmarkEnd w:id="1221"/>
    </w:p>
    <w:p w:rsidR="0036584F" w:rsidRPr="0036584F" w:rsidRDefault="0036584F" w:rsidP="0036584F">
      <w:pPr>
        <w:pStyle w:val="Akapitzlist"/>
        <w:keepNext/>
        <w:keepLines/>
        <w:numPr>
          <w:ilvl w:val="1"/>
          <w:numId w:val="28"/>
        </w:numPr>
        <w:spacing w:before="200" w:after="0"/>
        <w:contextualSpacing w:val="0"/>
        <w:outlineLvl w:val="1"/>
        <w:rPr>
          <w:rFonts w:asciiTheme="majorHAnsi" w:eastAsiaTheme="majorEastAsia" w:hAnsiTheme="majorHAnsi" w:cstheme="majorBidi"/>
          <w:b/>
          <w:bCs/>
          <w:vanish/>
          <w:color w:val="0F6FC6" w:themeColor="accent1"/>
          <w:sz w:val="26"/>
          <w:szCs w:val="26"/>
        </w:rPr>
      </w:pPr>
      <w:bookmarkStart w:id="1222" w:name="_Toc490489292"/>
      <w:bookmarkStart w:id="1223" w:name="_Toc491282965"/>
      <w:bookmarkStart w:id="1224" w:name="_Toc491283138"/>
      <w:bookmarkStart w:id="1225" w:name="_Toc491283311"/>
      <w:bookmarkStart w:id="1226" w:name="_Toc491283504"/>
      <w:bookmarkStart w:id="1227" w:name="_Toc491355182"/>
      <w:bookmarkStart w:id="1228" w:name="_Toc491355356"/>
      <w:bookmarkStart w:id="1229" w:name="_Toc491421395"/>
      <w:bookmarkStart w:id="1230" w:name="_Toc491424275"/>
      <w:bookmarkStart w:id="1231" w:name="_Toc509908672"/>
      <w:bookmarkStart w:id="1232" w:name="_Toc509908845"/>
      <w:bookmarkEnd w:id="1222"/>
      <w:bookmarkEnd w:id="1223"/>
      <w:bookmarkEnd w:id="1224"/>
      <w:bookmarkEnd w:id="1225"/>
      <w:bookmarkEnd w:id="1226"/>
      <w:bookmarkEnd w:id="1227"/>
      <w:bookmarkEnd w:id="1228"/>
      <w:bookmarkEnd w:id="1229"/>
      <w:bookmarkEnd w:id="1230"/>
      <w:bookmarkEnd w:id="1231"/>
      <w:bookmarkEnd w:id="1232"/>
    </w:p>
    <w:p w:rsidR="0036584F" w:rsidRPr="0036584F" w:rsidRDefault="0036584F" w:rsidP="0036584F">
      <w:pPr>
        <w:pStyle w:val="Akapitzlist"/>
        <w:keepNext/>
        <w:keepLines/>
        <w:numPr>
          <w:ilvl w:val="1"/>
          <w:numId w:val="28"/>
        </w:numPr>
        <w:spacing w:before="200" w:after="0"/>
        <w:contextualSpacing w:val="0"/>
        <w:outlineLvl w:val="1"/>
        <w:rPr>
          <w:rFonts w:asciiTheme="majorHAnsi" w:eastAsiaTheme="majorEastAsia" w:hAnsiTheme="majorHAnsi" w:cstheme="majorBidi"/>
          <w:b/>
          <w:bCs/>
          <w:vanish/>
          <w:color w:val="0F6FC6" w:themeColor="accent1"/>
          <w:sz w:val="26"/>
          <w:szCs w:val="26"/>
        </w:rPr>
      </w:pPr>
      <w:bookmarkStart w:id="1233" w:name="_Toc490489293"/>
      <w:bookmarkStart w:id="1234" w:name="_Toc491282966"/>
      <w:bookmarkStart w:id="1235" w:name="_Toc491283139"/>
      <w:bookmarkStart w:id="1236" w:name="_Toc491283312"/>
      <w:bookmarkStart w:id="1237" w:name="_Toc491283505"/>
      <w:bookmarkStart w:id="1238" w:name="_Toc491355183"/>
      <w:bookmarkStart w:id="1239" w:name="_Toc491355357"/>
      <w:bookmarkStart w:id="1240" w:name="_Toc491421396"/>
      <w:bookmarkStart w:id="1241" w:name="_Toc491424276"/>
      <w:bookmarkStart w:id="1242" w:name="_Toc509908673"/>
      <w:bookmarkStart w:id="1243" w:name="_Toc509908846"/>
      <w:bookmarkEnd w:id="1233"/>
      <w:bookmarkEnd w:id="1234"/>
      <w:bookmarkEnd w:id="1235"/>
      <w:bookmarkEnd w:id="1236"/>
      <w:bookmarkEnd w:id="1237"/>
      <w:bookmarkEnd w:id="1238"/>
      <w:bookmarkEnd w:id="1239"/>
      <w:bookmarkEnd w:id="1240"/>
      <w:bookmarkEnd w:id="1241"/>
      <w:bookmarkEnd w:id="1242"/>
      <w:bookmarkEnd w:id="1243"/>
    </w:p>
    <w:p w:rsidR="00D92434" w:rsidRPr="0036584F" w:rsidRDefault="00D92434" w:rsidP="0036584F">
      <w:pPr>
        <w:pStyle w:val="Nagwek2"/>
        <w:numPr>
          <w:ilvl w:val="1"/>
          <w:numId w:val="28"/>
        </w:numPr>
      </w:pPr>
      <w:bookmarkStart w:id="1244" w:name="_Toc509908847"/>
      <w:r w:rsidRPr="0036584F">
        <w:t>Mechanizmy włączania mieszkańców i innych podmiotów w proces rewitalizacji na etapie wdrażania Gminnego Programu Rewitalizacji</w:t>
      </w:r>
      <w:bookmarkEnd w:id="1244"/>
    </w:p>
    <w:p w:rsidR="00D92434" w:rsidRPr="00790B61" w:rsidRDefault="00D92434" w:rsidP="00D92434"/>
    <w:p w:rsidR="00D92434" w:rsidRPr="00A4012F" w:rsidRDefault="007C6CF8"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790B61">
        <w:rPr>
          <w:rFonts w:ascii="Times New Roman" w:hAnsi="Times New Roman" w:cs="Times New Roman"/>
          <w:sz w:val="23"/>
          <w:szCs w:val="23"/>
        </w:rPr>
        <w:tab/>
      </w:r>
      <w:r w:rsidR="00D92434" w:rsidRPr="00A4012F">
        <w:rPr>
          <w:rFonts w:ascii="Times New Roman" w:hAnsi="Times New Roman" w:cs="Times New Roman"/>
          <w:color w:val="000000" w:themeColor="text1"/>
          <w:sz w:val="24"/>
          <w:szCs w:val="24"/>
        </w:rPr>
        <w:t>Wdrażanie Gminnego Programu Rewitalizacji będzie miało w szerokim stopniu charakter partycypacyjny ze względu na fakt, iż część planowanych przedsięwzięć rewitalizacyjnych będzie realizowana przez podmioty społeczne, które miały możliwość zgłoszenia projektów do GPR (m.in. Gminny Ośrodek Pomocy Społ</w:t>
      </w:r>
      <w:r w:rsidR="00CB6EDC" w:rsidRPr="00A4012F">
        <w:rPr>
          <w:rFonts w:ascii="Times New Roman" w:hAnsi="Times New Roman" w:cs="Times New Roman"/>
          <w:color w:val="000000" w:themeColor="text1"/>
          <w:sz w:val="24"/>
          <w:szCs w:val="24"/>
        </w:rPr>
        <w:t>ecznej, organizacje pozarządowe</w:t>
      </w:r>
      <w:r w:rsidR="00D92434" w:rsidRPr="00A4012F">
        <w:rPr>
          <w:rFonts w:ascii="Times New Roman" w:hAnsi="Times New Roman" w:cs="Times New Roman"/>
          <w:color w:val="000000" w:themeColor="text1"/>
          <w:sz w:val="24"/>
          <w:szCs w:val="24"/>
        </w:rPr>
        <w:t xml:space="preserve">).Realizację Gminnego Programu Rewitalizacji Gminy </w:t>
      </w:r>
      <w:r w:rsidR="00CD0C68" w:rsidRPr="00A4012F">
        <w:rPr>
          <w:rFonts w:ascii="Times New Roman" w:hAnsi="Times New Roman" w:cs="Times New Roman"/>
          <w:color w:val="000000" w:themeColor="text1"/>
          <w:sz w:val="24"/>
          <w:szCs w:val="24"/>
        </w:rPr>
        <w:t>Jaśliska</w:t>
      </w:r>
      <w:r w:rsidR="00D92434" w:rsidRPr="00A4012F">
        <w:rPr>
          <w:rFonts w:ascii="Times New Roman" w:hAnsi="Times New Roman" w:cs="Times New Roman"/>
          <w:color w:val="000000" w:themeColor="text1"/>
          <w:sz w:val="24"/>
          <w:szCs w:val="24"/>
        </w:rPr>
        <w:t xml:space="preserve"> powierza się Wójtowi Gminy poprzez Urząd Gminy </w:t>
      </w:r>
      <w:r w:rsidR="00CD0C68" w:rsidRPr="00A4012F">
        <w:rPr>
          <w:rFonts w:ascii="Times New Roman" w:hAnsi="Times New Roman" w:cs="Times New Roman"/>
          <w:color w:val="000000" w:themeColor="text1"/>
          <w:sz w:val="24"/>
          <w:szCs w:val="24"/>
        </w:rPr>
        <w:t>Jaśliska</w:t>
      </w:r>
      <w:r w:rsidR="00D92434" w:rsidRPr="00A4012F">
        <w:rPr>
          <w:rFonts w:ascii="Times New Roman" w:hAnsi="Times New Roman" w:cs="Times New Roman"/>
          <w:color w:val="000000" w:themeColor="text1"/>
          <w:sz w:val="24"/>
          <w:szCs w:val="24"/>
        </w:rPr>
        <w:t xml:space="preserve"> i Radę Gminy. Na każdym z poziomów, w proces wdrażania założeń Gminnego Programu Rewitalizacji Gminy </w:t>
      </w:r>
      <w:r w:rsidR="00CD0C68" w:rsidRPr="00A4012F">
        <w:rPr>
          <w:rFonts w:ascii="Times New Roman" w:hAnsi="Times New Roman" w:cs="Times New Roman"/>
          <w:color w:val="000000" w:themeColor="text1"/>
          <w:sz w:val="24"/>
          <w:szCs w:val="24"/>
        </w:rPr>
        <w:t>Jaśliska</w:t>
      </w:r>
      <w:r w:rsidR="00D92434" w:rsidRPr="00A4012F">
        <w:rPr>
          <w:rFonts w:ascii="Times New Roman" w:hAnsi="Times New Roman" w:cs="Times New Roman"/>
          <w:color w:val="000000" w:themeColor="text1"/>
          <w:sz w:val="24"/>
          <w:szCs w:val="24"/>
        </w:rPr>
        <w:t xml:space="preserve"> zaangażowane będą ponadto następujące podmioty: </w:t>
      </w:r>
    </w:p>
    <w:p w:rsidR="00D92434" w:rsidRPr="00A4012F" w:rsidRDefault="00CD0C68"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 </w:t>
      </w:r>
      <w:r w:rsidR="009E0561" w:rsidRPr="00A4012F">
        <w:rPr>
          <w:rFonts w:ascii="Times New Roman" w:hAnsi="Times New Roman" w:cs="Times New Roman"/>
          <w:color w:val="000000" w:themeColor="text1"/>
          <w:sz w:val="24"/>
          <w:szCs w:val="24"/>
        </w:rPr>
        <w:t xml:space="preserve">Komitet </w:t>
      </w:r>
      <w:r w:rsidR="00D92434" w:rsidRPr="00A4012F">
        <w:rPr>
          <w:rFonts w:ascii="Times New Roman" w:hAnsi="Times New Roman" w:cs="Times New Roman"/>
          <w:color w:val="000000" w:themeColor="text1"/>
          <w:sz w:val="24"/>
          <w:szCs w:val="24"/>
        </w:rPr>
        <w:t xml:space="preserve">Rewitalizacji, </w:t>
      </w:r>
    </w:p>
    <w:p w:rsidR="00D92434" w:rsidRPr="00A4012F" w:rsidRDefault="00CD0C68"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 </w:t>
      </w:r>
      <w:r w:rsidR="00D92434" w:rsidRPr="00A4012F">
        <w:rPr>
          <w:rFonts w:ascii="Times New Roman" w:hAnsi="Times New Roman" w:cs="Times New Roman"/>
          <w:color w:val="000000" w:themeColor="text1"/>
          <w:sz w:val="24"/>
          <w:szCs w:val="24"/>
        </w:rPr>
        <w:t>Partnerzy Programu</w:t>
      </w:r>
      <w:r w:rsidRPr="00A4012F">
        <w:rPr>
          <w:rFonts w:ascii="Times New Roman" w:hAnsi="Times New Roman" w:cs="Times New Roman"/>
          <w:color w:val="000000" w:themeColor="text1"/>
          <w:sz w:val="24"/>
          <w:szCs w:val="24"/>
        </w:rPr>
        <w:t>,</w:t>
      </w:r>
    </w:p>
    <w:p w:rsidR="00D92434" w:rsidRPr="00A4012F" w:rsidRDefault="00CD0C68"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 </w:t>
      </w:r>
      <w:r w:rsidR="00D92434" w:rsidRPr="00A4012F">
        <w:rPr>
          <w:rFonts w:ascii="Times New Roman" w:hAnsi="Times New Roman" w:cs="Times New Roman"/>
          <w:color w:val="000000" w:themeColor="text1"/>
          <w:sz w:val="24"/>
          <w:szCs w:val="24"/>
        </w:rPr>
        <w:t>interesariusze procesu rewitalizacji, wśród których znajdują się m.in. podmioty tj.: mieszkańcy</w:t>
      </w:r>
      <w:r w:rsidR="00D964ED" w:rsidRPr="00A4012F">
        <w:rPr>
          <w:rFonts w:ascii="Times New Roman" w:hAnsi="Times New Roman" w:cs="Times New Roman"/>
          <w:color w:val="000000" w:themeColor="text1"/>
          <w:sz w:val="24"/>
          <w:szCs w:val="24"/>
        </w:rPr>
        <w:t xml:space="preserve"> obszaru rewitalizacji i całej G</w:t>
      </w:r>
      <w:r w:rsidR="00D92434" w:rsidRPr="00A4012F">
        <w:rPr>
          <w:rFonts w:ascii="Times New Roman" w:hAnsi="Times New Roman" w:cs="Times New Roman"/>
          <w:color w:val="000000" w:themeColor="text1"/>
          <w:sz w:val="24"/>
          <w:szCs w:val="24"/>
        </w:rPr>
        <w:t xml:space="preserve">miny, lokalni aktywiści, przedsiębiorcy, instytucje kulturowe i edukacyjne, organizacje pozarządowe, media lokalne. </w:t>
      </w:r>
    </w:p>
    <w:p w:rsidR="00D92434" w:rsidRDefault="00D92434" w:rsidP="009E0561">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Wskazane powyżej podmioty w ramach procesu wdrażania i monitorowania Gminnego Programu Rewitalizacji pełnić będą następujące, odnoszące się do poszczególnych poziomów zarządzania dokumentem, funkcje: </w:t>
      </w:r>
    </w:p>
    <w:p w:rsidR="0068083B" w:rsidRDefault="0068083B" w:rsidP="009E0561">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p>
    <w:p w:rsidR="0068083B" w:rsidRPr="00A4012F" w:rsidRDefault="0068083B" w:rsidP="009E0561">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p>
    <w:p w:rsidR="00D92434" w:rsidRPr="00A4012F" w:rsidRDefault="00CD0C68"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 </w:t>
      </w:r>
      <w:r w:rsidR="00D92434" w:rsidRPr="00A4012F">
        <w:rPr>
          <w:rFonts w:ascii="Times New Roman" w:hAnsi="Times New Roman" w:cs="Times New Roman"/>
          <w:color w:val="000000" w:themeColor="text1"/>
          <w:sz w:val="24"/>
          <w:szCs w:val="24"/>
        </w:rPr>
        <w:t xml:space="preserve">przekazywać informacje nt. realizowanych zadań wpisujących się w założenia GPR oraz statystyki i dane pomocne w procesie monitorowania wskaźników dla Programu; </w:t>
      </w:r>
    </w:p>
    <w:p w:rsidR="00D92434" w:rsidRPr="00A4012F" w:rsidRDefault="00CD0C68"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 </w:t>
      </w:r>
      <w:r w:rsidR="00D92434" w:rsidRPr="00A4012F">
        <w:rPr>
          <w:rFonts w:ascii="Times New Roman" w:hAnsi="Times New Roman" w:cs="Times New Roman"/>
          <w:color w:val="000000" w:themeColor="text1"/>
          <w:sz w:val="24"/>
          <w:szCs w:val="24"/>
        </w:rPr>
        <w:t xml:space="preserve">zgłaszać wnioski dotyczące zmian w GPR; </w:t>
      </w:r>
    </w:p>
    <w:p w:rsidR="00D92434" w:rsidRPr="00A4012F" w:rsidRDefault="00CD0C68"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 </w:t>
      </w:r>
      <w:r w:rsidR="00D92434" w:rsidRPr="00A4012F">
        <w:rPr>
          <w:rFonts w:ascii="Times New Roman" w:hAnsi="Times New Roman" w:cs="Times New Roman"/>
          <w:color w:val="000000" w:themeColor="text1"/>
          <w:sz w:val="24"/>
          <w:szCs w:val="24"/>
        </w:rPr>
        <w:t xml:space="preserve">zgłaszać propozycje projektów rewitalizacyjnych dotyczących podobszarów; </w:t>
      </w:r>
    </w:p>
    <w:p w:rsidR="00D92434" w:rsidRPr="00A4012F" w:rsidRDefault="007C6CF8"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 </w:t>
      </w:r>
      <w:r w:rsidR="00D92434" w:rsidRPr="00A4012F">
        <w:rPr>
          <w:rFonts w:ascii="Times New Roman" w:hAnsi="Times New Roman" w:cs="Times New Roman"/>
          <w:color w:val="000000" w:themeColor="text1"/>
          <w:sz w:val="24"/>
          <w:szCs w:val="24"/>
        </w:rPr>
        <w:t xml:space="preserve">aktywnie, zgodnie z posiadanymi kompetencjami włączać się w realizację zadań wpisujących się w GPR; </w:t>
      </w:r>
    </w:p>
    <w:p w:rsidR="00D92434" w:rsidRPr="00A4012F" w:rsidRDefault="007C6CF8"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 </w:t>
      </w:r>
      <w:r w:rsidR="00D92434" w:rsidRPr="00A4012F">
        <w:rPr>
          <w:rFonts w:ascii="Times New Roman" w:hAnsi="Times New Roman" w:cs="Times New Roman"/>
          <w:color w:val="000000" w:themeColor="text1"/>
          <w:sz w:val="24"/>
          <w:szCs w:val="24"/>
        </w:rPr>
        <w:t xml:space="preserve">zgłaszać Komitetowi ds. Rewitalizacji pojawienie się trudności lub dodatkowych potrzeb związanych z wdrażanymi zadaniami uwzględnionymi w GPR. </w:t>
      </w:r>
    </w:p>
    <w:p w:rsidR="00D92434" w:rsidRPr="00A4012F" w:rsidRDefault="007C6CF8"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ab/>
      </w:r>
      <w:r w:rsidR="00D92434" w:rsidRPr="00A4012F">
        <w:rPr>
          <w:rFonts w:ascii="Times New Roman" w:hAnsi="Times New Roman" w:cs="Times New Roman"/>
          <w:color w:val="000000" w:themeColor="text1"/>
          <w:sz w:val="24"/>
          <w:szCs w:val="24"/>
        </w:rPr>
        <w:t xml:space="preserve">Włączanie mieszkańców, przedsiębiorców i innych podmiotów i grup aktywnych na terenie Gminy w proces wdrażania GPR będzie zapewnione poprzez: </w:t>
      </w:r>
    </w:p>
    <w:p w:rsidR="00D92434" w:rsidRPr="00A4012F" w:rsidRDefault="00D92434"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1. Realizację przedsięwzięć rewitalizacyjnych przez sektor społeczny i/lub gospodarczy. </w:t>
      </w:r>
    </w:p>
    <w:p w:rsidR="00D92434" w:rsidRPr="00A4012F" w:rsidRDefault="00D92434"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2. Funkcjonowanie Komitetu Rewitalizacji, o reprezentatywnym składzie, który będzie organizacyjnym łącznikiem między organami Gminy, a pozostałymi interesariuszami rewitalizacji. </w:t>
      </w:r>
    </w:p>
    <w:p w:rsidR="00D92434" w:rsidRPr="00A4012F" w:rsidRDefault="00D92434"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3. Organizację konsultacji społecznych w ważnych kwestiach dotyczących wdrażania GPR (np. w sytuacji aktualizacji/modyfikacji programu). </w:t>
      </w:r>
    </w:p>
    <w:p w:rsidR="00D92434" w:rsidRPr="00A4012F" w:rsidRDefault="00D92434"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4. Wsparcie zawiązywania partnerstwa projektowego integrującego sektory. </w:t>
      </w:r>
    </w:p>
    <w:p w:rsidR="00D92434" w:rsidRPr="00A4012F" w:rsidRDefault="00D92434"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5. Prowadzenie aktywnej polityki informacyjnej promującej potencjalne źródła finansowania rewitalizacji oraz efektów podejmowanych działań rewitalizacyjnych. </w:t>
      </w:r>
    </w:p>
    <w:p w:rsidR="00D92434" w:rsidRPr="00A4012F" w:rsidRDefault="00D92434" w:rsidP="005B48C0">
      <w:pPr>
        <w:spacing w:after="0" w:line="360" w:lineRule="auto"/>
        <w:jc w:val="both"/>
        <w:rPr>
          <w:color w:val="000000" w:themeColor="text1"/>
          <w:sz w:val="24"/>
          <w:szCs w:val="24"/>
        </w:rPr>
      </w:pPr>
      <w:r w:rsidRPr="00A4012F">
        <w:rPr>
          <w:rFonts w:ascii="Times New Roman" w:hAnsi="Times New Roman" w:cs="Times New Roman"/>
          <w:color w:val="000000" w:themeColor="text1"/>
          <w:sz w:val="24"/>
          <w:szCs w:val="24"/>
        </w:rPr>
        <w:t>6. Aktywizację sektora społecznego poprzez ujęcie rewitalizacji w rocznych programach współpracy z organizacjami pozarządowymi.</w:t>
      </w:r>
    </w:p>
    <w:p w:rsidR="00D92434" w:rsidRPr="00A4012F" w:rsidRDefault="007C6CF8"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A4012F">
        <w:rPr>
          <w:b/>
          <w:bCs/>
          <w:color w:val="000000" w:themeColor="text1"/>
          <w:sz w:val="24"/>
          <w:szCs w:val="24"/>
        </w:rPr>
        <w:tab/>
      </w:r>
      <w:r w:rsidR="00D92434" w:rsidRPr="00A4012F">
        <w:rPr>
          <w:rFonts w:ascii="Times New Roman" w:hAnsi="Times New Roman" w:cs="Times New Roman"/>
          <w:color w:val="000000" w:themeColor="text1"/>
          <w:sz w:val="24"/>
          <w:szCs w:val="24"/>
        </w:rPr>
        <w:t xml:space="preserve">Wszystkie instytucje zaangażowane we wdrażanie Programu, w tym Partnerzy Programu oraz mieszkańcy obszaru rewitalizacji, mają możliwość zgłoszenia nowego zadania do Gminnego Programu Rewitalizacji Gminy </w:t>
      </w:r>
      <w:r w:rsidRPr="00A4012F">
        <w:rPr>
          <w:rFonts w:ascii="Times New Roman" w:hAnsi="Times New Roman" w:cs="Times New Roman"/>
          <w:color w:val="000000" w:themeColor="text1"/>
          <w:sz w:val="24"/>
          <w:szCs w:val="24"/>
        </w:rPr>
        <w:t>Jaśliska</w:t>
      </w:r>
      <w:r w:rsidR="00D92434" w:rsidRPr="00A4012F">
        <w:rPr>
          <w:rFonts w:ascii="Times New Roman" w:hAnsi="Times New Roman" w:cs="Times New Roman"/>
          <w:color w:val="000000" w:themeColor="text1"/>
          <w:sz w:val="24"/>
          <w:szCs w:val="24"/>
        </w:rPr>
        <w:t xml:space="preserve">. Proces ten reguluje poniższa procedura: </w:t>
      </w:r>
    </w:p>
    <w:p w:rsidR="00D92434" w:rsidRDefault="007C6CF8"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 </w:t>
      </w:r>
      <w:r w:rsidR="00D92434" w:rsidRPr="00A4012F">
        <w:rPr>
          <w:rFonts w:ascii="Times New Roman" w:hAnsi="Times New Roman" w:cs="Times New Roman"/>
          <w:color w:val="000000" w:themeColor="text1"/>
          <w:sz w:val="24"/>
          <w:szCs w:val="24"/>
        </w:rPr>
        <w:t>propozycję nowego przedsięwzięcia, opisaną zgodnie z kartą projektu Gminnego Programu Rewitalizacji może zgłosić instytucja użytku publicznego lub mieszkańcy obszaru rewitalizacji, przy czym dana osoba może zgłosić 1 projekt raz na pół roku. Propozycje zadań zbierane będą raz w roku i muszą zostać złożone do Komitet</w:t>
      </w:r>
      <w:r w:rsidR="009E0561" w:rsidRPr="00A4012F">
        <w:rPr>
          <w:rFonts w:ascii="Times New Roman" w:hAnsi="Times New Roman" w:cs="Times New Roman"/>
          <w:color w:val="000000" w:themeColor="text1"/>
          <w:sz w:val="24"/>
          <w:szCs w:val="24"/>
        </w:rPr>
        <w:t xml:space="preserve">u </w:t>
      </w:r>
      <w:r w:rsidR="00D92434" w:rsidRPr="00A4012F">
        <w:rPr>
          <w:rFonts w:ascii="Times New Roman" w:hAnsi="Times New Roman" w:cs="Times New Roman"/>
          <w:color w:val="000000" w:themeColor="text1"/>
          <w:sz w:val="24"/>
          <w:szCs w:val="24"/>
        </w:rPr>
        <w:t xml:space="preserve">Rewitalizacji w wyznaczonym przez niego terminie, </w:t>
      </w:r>
    </w:p>
    <w:p w:rsidR="0068083B" w:rsidRDefault="0068083B"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p>
    <w:p w:rsidR="0068083B" w:rsidRPr="00A4012F" w:rsidRDefault="0068083B"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p>
    <w:p w:rsidR="00D92434" w:rsidRPr="00A4012F" w:rsidRDefault="007C6CF8"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lastRenderedPageBreak/>
        <w:t xml:space="preserve">- </w:t>
      </w:r>
      <w:r w:rsidR="00D92434" w:rsidRPr="00A4012F">
        <w:rPr>
          <w:rFonts w:ascii="Times New Roman" w:hAnsi="Times New Roman" w:cs="Times New Roman"/>
          <w:color w:val="000000" w:themeColor="text1"/>
          <w:sz w:val="24"/>
          <w:szCs w:val="24"/>
        </w:rPr>
        <w:t>po u</w:t>
      </w:r>
      <w:r w:rsidR="009E0561" w:rsidRPr="00A4012F">
        <w:rPr>
          <w:rFonts w:ascii="Times New Roman" w:hAnsi="Times New Roman" w:cs="Times New Roman"/>
          <w:color w:val="000000" w:themeColor="text1"/>
          <w:sz w:val="24"/>
          <w:szCs w:val="24"/>
        </w:rPr>
        <w:t xml:space="preserve">pływie tego terminu Komitet </w:t>
      </w:r>
      <w:r w:rsidR="00D92434" w:rsidRPr="00A4012F">
        <w:rPr>
          <w:rFonts w:ascii="Times New Roman" w:hAnsi="Times New Roman" w:cs="Times New Roman"/>
          <w:color w:val="000000" w:themeColor="text1"/>
          <w:sz w:val="24"/>
          <w:szCs w:val="24"/>
        </w:rPr>
        <w:t xml:space="preserve">Rewitalizacji opiniuje zebrane propozycje zadań rewitalizacyjnych dla danego obszaru oraz zgłaszają własne zadania, </w:t>
      </w:r>
    </w:p>
    <w:p w:rsidR="00D92434" w:rsidRPr="00A4012F" w:rsidRDefault="007C6CF8"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 </w:t>
      </w:r>
      <w:r w:rsidR="00D92434" w:rsidRPr="00A4012F">
        <w:rPr>
          <w:rFonts w:ascii="Times New Roman" w:hAnsi="Times New Roman" w:cs="Times New Roman"/>
          <w:color w:val="000000" w:themeColor="text1"/>
          <w:sz w:val="24"/>
          <w:szCs w:val="24"/>
        </w:rPr>
        <w:t>na kolejne</w:t>
      </w:r>
      <w:r w:rsidR="00687CF8" w:rsidRPr="00A4012F">
        <w:rPr>
          <w:rFonts w:ascii="Times New Roman" w:hAnsi="Times New Roman" w:cs="Times New Roman"/>
          <w:color w:val="000000" w:themeColor="text1"/>
          <w:sz w:val="24"/>
          <w:szCs w:val="24"/>
        </w:rPr>
        <w:t xml:space="preserve">j sesji Rady Gminy, Komitet </w:t>
      </w:r>
      <w:r w:rsidR="00D92434" w:rsidRPr="00A4012F">
        <w:rPr>
          <w:rFonts w:ascii="Times New Roman" w:hAnsi="Times New Roman" w:cs="Times New Roman"/>
          <w:color w:val="000000" w:themeColor="text1"/>
          <w:sz w:val="24"/>
          <w:szCs w:val="24"/>
        </w:rPr>
        <w:t xml:space="preserve">Rewitalizacji przedstawia zatwierdzone przedsięwzięcia i poddaje je pod głosowanie Rady Gminy </w:t>
      </w:r>
      <w:r w:rsidRPr="00A4012F">
        <w:rPr>
          <w:rFonts w:ascii="Times New Roman" w:hAnsi="Times New Roman" w:cs="Times New Roman"/>
          <w:color w:val="000000" w:themeColor="text1"/>
          <w:sz w:val="24"/>
          <w:szCs w:val="24"/>
        </w:rPr>
        <w:t>Jaśliska</w:t>
      </w:r>
      <w:r w:rsidR="00D92434" w:rsidRPr="00A4012F">
        <w:rPr>
          <w:rFonts w:ascii="Times New Roman" w:hAnsi="Times New Roman" w:cs="Times New Roman"/>
          <w:color w:val="000000" w:themeColor="text1"/>
          <w:sz w:val="24"/>
          <w:szCs w:val="24"/>
        </w:rPr>
        <w:t xml:space="preserve">, celem dołączenia ich do Programu Rewitalizacji. </w:t>
      </w:r>
    </w:p>
    <w:p w:rsidR="00D92434" w:rsidRPr="00A4012F" w:rsidRDefault="007C6CF8"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ab/>
      </w:r>
      <w:r w:rsidR="00D92434" w:rsidRPr="00A4012F">
        <w:rPr>
          <w:rFonts w:ascii="Times New Roman" w:hAnsi="Times New Roman" w:cs="Times New Roman"/>
          <w:color w:val="000000" w:themeColor="text1"/>
          <w:sz w:val="24"/>
          <w:szCs w:val="24"/>
        </w:rPr>
        <w:t xml:space="preserve">Wszystkie instytucje zaangażowane we wdrażanie Programu, w tym Partnerzy Programu oraz mieszkańcy obszaru rewitalizacji, mają możliwość zgłoszenia propozycji zmian w Gminnym Programie Rewitalizacji Gminy </w:t>
      </w:r>
      <w:r w:rsidRPr="00A4012F">
        <w:rPr>
          <w:rFonts w:ascii="Times New Roman" w:hAnsi="Times New Roman" w:cs="Times New Roman"/>
          <w:color w:val="000000" w:themeColor="text1"/>
          <w:sz w:val="24"/>
          <w:szCs w:val="24"/>
        </w:rPr>
        <w:t>Jaśliska</w:t>
      </w:r>
      <w:r w:rsidR="00D92434" w:rsidRPr="00A4012F">
        <w:rPr>
          <w:rFonts w:ascii="Times New Roman" w:hAnsi="Times New Roman" w:cs="Times New Roman"/>
          <w:color w:val="000000" w:themeColor="text1"/>
          <w:sz w:val="24"/>
          <w:szCs w:val="24"/>
        </w:rPr>
        <w:t xml:space="preserve">. Proces ten reguluje poniższa procedura: </w:t>
      </w:r>
    </w:p>
    <w:p w:rsidR="007C6CF8" w:rsidRPr="00A4012F" w:rsidRDefault="007C6CF8"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 </w:t>
      </w:r>
      <w:r w:rsidR="00D92434" w:rsidRPr="00A4012F">
        <w:rPr>
          <w:rFonts w:ascii="Times New Roman" w:hAnsi="Times New Roman" w:cs="Times New Roman"/>
          <w:color w:val="000000" w:themeColor="text1"/>
          <w:sz w:val="24"/>
          <w:szCs w:val="24"/>
        </w:rPr>
        <w:t>propozycję zmian do Programu wraz z uzasadnieniem może zgłosić instytucja użytku publicznego lub mieszkańcy obszaru rewitalizacji, przy czym dana osoba może zgłosić 1 projekt raz na pół roku. Propozycje zmian zbierane będą raz w roku i muszą</w:t>
      </w:r>
      <w:r w:rsidR="00687CF8" w:rsidRPr="00A4012F">
        <w:rPr>
          <w:rFonts w:ascii="Times New Roman" w:hAnsi="Times New Roman" w:cs="Times New Roman"/>
          <w:color w:val="000000" w:themeColor="text1"/>
          <w:sz w:val="24"/>
          <w:szCs w:val="24"/>
        </w:rPr>
        <w:t xml:space="preserve"> zostać złożone do Komitetu </w:t>
      </w:r>
      <w:r w:rsidR="00D92434" w:rsidRPr="00A4012F">
        <w:rPr>
          <w:rFonts w:ascii="Times New Roman" w:hAnsi="Times New Roman" w:cs="Times New Roman"/>
          <w:color w:val="000000" w:themeColor="text1"/>
          <w:sz w:val="24"/>
          <w:szCs w:val="24"/>
        </w:rPr>
        <w:t xml:space="preserve">Rewitalizacji w wyznaczonym przez niego terminie, </w:t>
      </w:r>
    </w:p>
    <w:p w:rsidR="00D92434" w:rsidRPr="00A4012F" w:rsidRDefault="007C6CF8"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 </w:t>
      </w:r>
      <w:r w:rsidR="00D92434" w:rsidRPr="00A4012F">
        <w:rPr>
          <w:rFonts w:ascii="Times New Roman" w:hAnsi="Times New Roman" w:cs="Times New Roman"/>
          <w:color w:val="000000" w:themeColor="text1"/>
          <w:sz w:val="24"/>
          <w:szCs w:val="24"/>
        </w:rPr>
        <w:t xml:space="preserve">po upływie tego terminu </w:t>
      </w:r>
      <w:proofErr w:type="spellStart"/>
      <w:r w:rsidR="00D92434" w:rsidRPr="00A4012F">
        <w:rPr>
          <w:rFonts w:ascii="Times New Roman" w:hAnsi="Times New Roman" w:cs="Times New Roman"/>
          <w:color w:val="000000" w:themeColor="text1"/>
          <w:sz w:val="24"/>
          <w:szCs w:val="24"/>
        </w:rPr>
        <w:t>KomitetRewitalizacji</w:t>
      </w:r>
      <w:proofErr w:type="spellEnd"/>
      <w:r w:rsidR="00D92434" w:rsidRPr="00A4012F">
        <w:rPr>
          <w:rFonts w:ascii="Times New Roman" w:hAnsi="Times New Roman" w:cs="Times New Roman"/>
          <w:color w:val="000000" w:themeColor="text1"/>
          <w:sz w:val="24"/>
          <w:szCs w:val="24"/>
        </w:rPr>
        <w:t xml:space="preserve"> opiniuje zebrane propozycje zmian dotyczących obszaru rewitalizacji. </w:t>
      </w:r>
    </w:p>
    <w:p w:rsidR="00D92434" w:rsidRPr="00A4012F" w:rsidRDefault="00D92434" w:rsidP="00687CF8">
      <w:pPr>
        <w:spacing w:after="0" w:line="360" w:lineRule="auto"/>
        <w:ind w:firstLine="360"/>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Aktualizacja Gminnego Programu Rewitalizacji Gminy </w:t>
      </w:r>
      <w:r w:rsidR="007C6CF8" w:rsidRPr="00A4012F">
        <w:rPr>
          <w:rFonts w:ascii="Times New Roman" w:hAnsi="Times New Roman" w:cs="Times New Roman"/>
          <w:color w:val="000000" w:themeColor="text1"/>
          <w:sz w:val="24"/>
          <w:szCs w:val="24"/>
        </w:rPr>
        <w:t>Jaśliska</w:t>
      </w:r>
      <w:r w:rsidRPr="00A4012F">
        <w:rPr>
          <w:rFonts w:ascii="Times New Roman" w:hAnsi="Times New Roman" w:cs="Times New Roman"/>
          <w:color w:val="000000" w:themeColor="text1"/>
          <w:sz w:val="24"/>
          <w:szCs w:val="24"/>
        </w:rPr>
        <w:t xml:space="preserve"> na lata 2016-202</w:t>
      </w:r>
      <w:r w:rsidR="007C6CF8" w:rsidRPr="00A4012F">
        <w:rPr>
          <w:rFonts w:ascii="Times New Roman" w:hAnsi="Times New Roman" w:cs="Times New Roman"/>
          <w:color w:val="000000" w:themeColor="text1"/>
          <w:sz w:val="24"/>
          <w:szCs w:val="24"/>
        </w:rPr>
        <w:t>3</w:t>
      </w:r>
      <w:r w:rsidRPr="00A4012F">
        <w:rPr>
          <w:rFonts w:ascii="Times New Roman" w:hAnsi="Times New Roman" w:cs="Times New Roman"/>
          <w:color w:val="000000" w:themeColor="text1"/>
          <w:sz w:val="24"/>
          <w:szCs w:val="24"/>
        </w:rPr>
        <w:t xml:space="preserve"> następuje w trybie jego ponownego uchwalenia przez Radę Gminy </w:t>
      </w:r>
      <w:r w:rsidR="007C6CF8" w:rsidRPr="00A4012F">
        <w:rPr>
          <w:rFonts w:ascii="Times New Roman" w:hAnsi="Times New Roman" w:cs="Times New Roman"/>
          <w:color w:val="000000" w:themeColor="text1"/>
          <w:sz w:val="24"/>
          <w:szCs w:val="24"/>
        </w:rPr>
        <w:t>Jaśliska</w:t>
      </w:r>
      <w:r w:rsidRPr="00A4012F">
        <w:rPr>
          <w:rFonts w:ascii="Times New Roman" w:hAnsi="Times New Roman" w:cs="Times New Roman"/>
          <w:color w:val="000000" w:themeColor="text1"/>
          <w:sz w:val="24"/>
          <w:szCs w:val="24"/>
        </w:rPr>
        <w:t>.</w:t>
      </w:r>
    </w:p>
    <w:p w:rsidR="00D92434" w:rsidRDefault="00D92434" w:rsidP="00D92434">
      <w:pPr>
        <w:pStyle w:val="Nagwek2"/>
        <w:numPr>
          <w:ilvl w:val="1"/>
          <w:numId w:val="28"/>
        </w:numPr>
      </w:pPr>
      <w:bookmarkStart w:id="1245" w:name="_Toc509908848"/>
      <w:r>
        <w:t>Partycypacja społeczna na etapie monitorowania Gminnego Programu Rewitalizacji</w:t>
      </w:r>
      <w:bookmarkEnd w:id="1245"/>
    </w:p>
    <w:p w:rsidR="007C6CF8" w:rsidRPr="005B48C0" w:rsidRDefault="007C6CF8" w:rsidP="005B48C0">
      <w:pPr>
        <w:spacing w:after="0" w:line="360" w:lineRule="auto"/>
        <w:jc w:val="both"/>
        <w:rPr>
          <w:color w:val="FF0000"/>
          <w:sz w:val="24"/>
          <w:szCs w:val="24"/>
        </w:rPr>
      </w:pPr>
    </w:p>
    <w:p w:rsidR="007C6CF8" w:rsidRPr="00A4012F" w:rsidRDefault="007C6CF8"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5B48C0">
        <w:rPr>
          <w:rFonts w:ascii="Times New Roman" w:hAnsi="Times New Roman" w:cs="Times New Roman"/>
          <w:color w:val="FF0000"/>
          <w:sz w:val="24"/>
          <w:szCs w:val="24"/>
        </w:rPr>
        <w:tab/>
      </w:r>
      <w:r w:rsidRPr="00A4012F">
        <w:rPr>
          <w:rFonts w:ascii="Times New Roman" w:hAnsi="Times New Roman" w:cs="Times New Roman"/>
          <w:color w:val="000000" w:themeColor="text1"/>
          <w:sz w:val="24"/>
          <w:szCs w:val="24"/>
        </w:rPr>
        <w:t xml:space="preserve">Niezbędnym elementem zarządzania procesem rewitalizacji jest uwzględnianie w nim udziału społecznego nie tylko na etapie planowania i wdrażania, ale także na etapie monitorowania Gminnego Programu Rewitalizacji. Ocena Programu powinna obejmować diagnozę czynników społecznych, gospodarczych, przestrzenno-funkcjonalnych, technicznych i środowiskowych obszaru rewitalizacji, opartą na wskaźnikach oraz opinii mieszkańców. Partycypacja społeczna na etapie oceny rewitalizacji uwzględnia aktywny udział mieszkańców w szerokich konsultacjach społecznych. Formy i narzędzia aktywnego włączenia mieszkańców w ocenę efektów Gminnego Programu Rewitalizacji wykorzystywane na końcowym etapie: </w:t>
      </w:r>
    </w:p>
    <w:p w:rsidR="007C6CF8" w:rsidRPr="00A4012F" w:rsidRDefault="005B48C0"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 </w:t>
      </w:r>
      <w:r w:rsidR="007C6CF8" w:rsidRPr="00A4012F">
        <w:rPr>
          <w:rFonts w:ascii="Times New Roman" w:hAnsi="Times New Roman" w:cs="Times New Roman"/>
          <w:color w:val="000000" w:themeColor="text1"/>
          <w:sz w:val="24"/>
          <w:szCs w:val="24"/>
        </w:rPr>
        <w:t xml:space="preserve">badania sondażowe i ankiety na temat oceny procesów rewitalizacji, </w:t>
      </w:r>
    </w:p>
    <w:p w:rsidR="007C6CF8" w:rsidRPr="00A4012F" w:rsidRDefault="005B48C0"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 </w:t>
      </w:r>
      <w:r w:rsidR="007C6CF8" w:rsidRPr="00A4012F">
        <w:rPr>
          <w:rFonts w:ascii="Times New Roman" w:hAnsi="Times New Roman" w:cs="Times New Roman"/>
          <w:color w:val="000000" w:themeColor="text1"/>
          <w:sz w:val="24"/>
          <w:szCs w:val="24"/>
        </w:rPr>
        <w:t xml:space="preserve">debata z władzami publicznymi na temat rewitalizacji, </w:t>
      </w:r>
    </w:p>
    <w:p w:rsidR="007C6CF8" w:rsidRPr="00A4012F" w:rsidRDefault="005B48C0"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 </w:t>
      </w:r>
      <w:r w:rsidR="007C6CF8" w:rsidRPr="00A4012F">
        <w:rPr>
          <w:rFonts w:ascii="Times New Roman" w:hAnsi="Times New Roman" w:cs="Times New Roman"/>
          <w:color w:val="000000" w:themeColor="text1"/>
          <w:sz w:val="24"/>
          <w:szCs w:val="24"/>
        </w:rPr>
        <w:t xml:space="preserve">analiza postrzegania zmian przez mieszkańców na obszarze rewitalizacji, </w:t>
      </w:r>
    </w:p>
    <w:p w:rsidR="007C6CF8" w:rsidRPr="00A4012F" w:rsidRDefault="005B48C0"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 </w:t>
      </w:r>
      <w:r w:rsidR="007C6CF8" w:rsidRPr="00A4012F">
        <w:rPr>
          <w:rFonts w:ascii="Times New Roman" w:hAnsi="Times New Roman" w:cs="Times New Roman"/>
          <w:color w:val="000000" w:themeColor="text1"/>
          <w:sz w:val="24"/>
          <w:szCs w:val="24"/>
        </w:rPr>
        <w:t xml:space="preserve">festyny, święta miejscowości połączone z prezentacją efektów rewitalizacji, </w:t>
      </w:r>
    </w:p>
    <w:p w:rsidR="007C6CF8" w:rsidRPr="00A4012F" w:rsidRDefault="005B48C0" w:rsidP="005B48C0">
      <w:pPr>
        <w:autoSpaceDE w:val="0"/>
        <w:autoSpaceDN w:val="0"/>
        <w:adjustRightInd w:val="0"/>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t xml:space="preserve">- </w:t>
      </w:r>
      <w:r w:rsidR="007C6CF8" w:rsidRPr="00A4012F">
        <w:rPr>
          <w:rFonts w:ascii="Times New Roman" w:hAnsi="Times New Roman" w:cs="Times New Roman"/>
          <w:color w:val="000000" w:themeColor="text1"/>
          <w:sz w:val="24"/>
          <w:szCs w:val="24"/>
        </w:rPr>
        <w:t xml:space="preserve">warsztaty z mieszkańcami. </w:t>
      </w:r>
    </w:p>
    <w:p w:rsidR="007C6CF8" w:rsidRPr="00A4012F" w:rsidRDefault="005B48C0" w:rsidP="005B48C0">
      <w:pPr>
        <w:spacing w:after="0" w:line="360" w:lineRule="auto"/>
        <w:jc w:val="both"/>
        <w:rPr>
          <w:rFonts w:ascii="Times New Roman" w:hAnsi="Times New Roman" w:cs="Times New Roman"/>
          <w:color w:val="000000" w:themeColor="text1"/>
          <w:sz w:val="24"/>
          <w:szCs w:val="24"/>
        </w:rPr>
      </w:pPr>
      <w:r w:rsidRPr="00A4012F">
        <w:rPr>
          <w:rFonts w:ascii="Times New Roman" w:hAnsi="Times New Roman" w:cs="Times New Roman"/>
          <w:color w:val="000000" w:themeColor="text1"/>
          <w:sz w:val="24"/>
          <w:szCs w:val="24"/>
        </w:rPr>
        <w:lastRenderedPageBreak/>
        <w:tab/>
      </w:r>
      <w:r w:rsidR="007C6CF8" w:rsidRPr="00A4012F">
        <w:rPr>
          <w:rFonts w:ascii="Times New Roman" w:hAnsi="Times New Roman" w:cs="Times New Roman"/>
          <w:color w:val="000000" w:themeColor="text1"/>
          <w:sz w:val="24"/>
          <w:szCs w:val="24"/>
        </w:rPr>
        <w:t>Opisywane instrumenty powinny każdorazowo być dostosowane do lokalnych warunków oraz możliwości działania.</w:t>
      </w:r>
    </w:p>
    <w:p w:rsidR="0065262B" w:rsidRPr="00A4012F" w:rsidRDefault="0065262B" w:rsidP="005B48C0">
      <w:pPr>
        <w:spacing w:after="0" w:line="360" w:lineRule="auto"/>
        <w:jc w:val="both"/>
        <w:rPr>
          <w:rFonts w:ascii="Times New Roman" w:hAnsi="Times New Roman" w:cs="Times New Roman"/>
          <w:color w:val="000000" w:themeColor="text1"/>
          <w:sz w:val="24"/>
          <w:szCs w:val="24"/>
        </w:rPr>
        <w:sectPr w:rsidR="0065262B" w:rsidRPr="00A4012F" w:rsidSect="004813A7">
          <w:pgSz w:w="11906" w:h="16838"/>
          <w:pgMar w:top="1701" w:right="1417" w:bottom="1417" w:left="1417" w:header="708" w:footer="265" w:gutter="0"/>
          <w:cols w:space="708"/>
          <w:docGrid w:linePitch="360"/>
        </w:sectPr>
      </w:pPr>
    </w:p>
    <w:p w:rsidR="0036584F" w:rsidRPr="000329BC" w:rsidRDefault="0036584F" w:rsidP="0065262B">
      <w:pPr>
        <w:pStyle w:val="Nagwek1"/>
        <w:numPr>
          <w:ilvl w:val="0"/>
          <w:numId w:val="28"/>
        </w:numPr>
        <w:spacing w:before="0"/>
        <w:ind w:left="357" w:hanging="357"/>
      </w:pPr>
      <w:bookmarkStart w:id="1246" w:name="_Toc509908849"/>
      <w:r>
        <w:lastRenderedPageBreak/>
        <w:t>Zasięg przestrzenny obszaru zdegradowanego i obszaru rewitalizacji</w:t>
      </w:r>
      <w:bookmarkEnd w:id="1246"/>
    </w:p>
    <w:p w:rsidR="0036584F" w:rsidRPr="0036584F" w:rsidRDefault="0036584F" w:rsidP="0036584F">
      <w:pPr>
        <w:pStyle w:val="Akapitzlist"/>
        <w:keepNext/>
        <w:keepLines/>
        <w:numPr>
          <w:ilvl w:val="0"/>
          <w:numId w:val="25"/>
        </w:numPr>
        <w:spacing w:before="200" w:after="0"/>
        <w:contextualSpacing w:val="0"/>
        <w:outlineLvl w:val="1"/>
        <w:rPr>
          <w:rFonts w:asciiTheme="majorHAnsi" w:eastAsia="Times New Roman" w:hAnsiTheme="majorHAnsi" w:cstheme="majorBidi"/>
          <w:b/>
          <w:bCs/>
          <w:vanish/>
          <w:color w:val="0F6FC6" w:themeColor="accent1"/>
          <w:sz w:val="26"/>
          <w:szCs w:val="26"/>
        </w:rPr>
      </w:pPr>
      <w:bookmarkStart w:id="1247" w:name="_Toc486452931"/>
      <w:bookmarkStart w:id="1248" w:name="_Toc486453044"/>
      <w:bookmarkStart w:id="1249" w:name="_Toc486514711"/>
      <w:bookmarkStart w:id="1250" w:name="_Toc487032065"/>
      <w:bookmarkStart w:id="1251" w:name="_Toc487032186"/>
      <w:bookmarkStart w:id="1252" w:name="_Toc487033768"/>
      <w:bookmarkStart w:id="1253" w:name="_Toc487183753"/>
      <w:bookmarkStart w:id="1254" w:name="_Toc488141878"/>
      <w:bookmarkStart w:id="1255" w:name="_Toc488152176"/>
      <w:bookmarkStart w:id="1256" w:name="_Toc490486353"/>
      <w:bookmarkStart w:id="1257" w:name="_Toc490486514"/>
      <w:bookmarkStart w:id="1258" w:name="_Toc490486666"/>
      <w:bookmarkStart w:id="1259" w:name="_Toc490486827"/>
      <w:bookmarkStart w:id="1260" w:name="_Toc490489297"/>
      <w:bookmarkStart w:id="1261" w:name="_Toc491282970"/>
      <w:bookmarkStart w:id="1262" w:name="_Toc491283143"/>
      <w:bookmarkStart w:id="1263" w:name="_Toc491283316"/>
      <w:bookmarkStart w:id="1264" w:name="_Toc491283509"/>
      <w:bookmarkStart w:id="1265" w:name="_Toc491355187"/>
      <w:bookmarkStart w:id="1266" w:name="_Toc491355361"/>
      <w:bookmarkStart w:id="1267" w:name="_Toc491421400"/>
      <w:bookmarkStart w:id="1268" w:name="_Toc491424280"/>
      <w:bookmarkStart w:id="1269" w:name="_Toc509908677"/>
      <w:bookmarkStart w:id="1270" w:name="_Toc509908850"/>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p>
    <w:p w:rsidR="0036584F" w:rsidRPr="0036584F" w:rsidRDefault="0036584F" w:rsidP="0036584F">
      <w:pPr>
        <w:pStyle w:val="Akapitzlist"/>
        <w:keepNext/>
        <w:keepLines/>
        <w:numPr>
          <w:ilvl w:val="0"/>
          <w:numId w:val="25"/>
        </w:numPr>
        <w:spacing w:before="200" w:after="0"/>
        <w:contextualSpacing w:val="0"/>
        <w:outlineLvl w:val="1"/>
        <w:rPr>
          <w:rFonts w:asciiTheme="majorHAnsi" w:eastAsia="Times New Roman" w:hAnsiTheme="majorHAnsi" w:cstheme="majorBidi"/>
          <w:b/>
          <w:bCs/>
          <w:vanish/>
          <w:color w:val="0F6FC6" w:themeColor="accent1"/>
          <w:sz w:val="26"/>
          <w:szCs w:val="26"/>
        </w:rPr>
      </w:pPr>
      <w:bookmarkStart w:id="1271" w:name="_Toc490489298"/>
      <w:bookmarkStart w:id="1272" w:name="_Toc491282971"/>
      <w:bookmarkStart w:id="1273" w:name="_Toc491283144"/>
      <w:bookmarkStart w:id="1274" w:name="_Toc491283317"/>
      <w:bookmarkStart w:id="1275" w:name="_Toc491283510"/>
      <w:bookmarkStart w:id="1276" w:name="_Toc491355188"/>
      <w:bookmarkStart w:id="1277" w:name="_Toc491355362"/>
      <w:bookmarkStart w:id="1278" w:name="_Toc491421401"/>
      <w:bookmarkStart w:id="1279" w:name="_Toc491424281"/>
      <w:bookmarkStart w:id="1280" w:name="_Toc509908678"/>
      <w:bookmarkStart w:id="1281" w:name="_Toc509908851"/>
      <w:bookmarkEnd w:id="1271"/>
      <w:bookmarkEnd w:id="1272"/>
      <w:bookmarkEnd w:id="1273"/>
      <w:bookmarkEnd w:id="1274"/>
      <w:bookmarkEnd w:id="1275"/>
      <w:bookmarkEnd w:id="1276"/>
      <w:bookmarkEnd w:id="1277"/>
      <w:bookmarkEnd w:id="1278"/>
      <w:bookmarkEnd w:id="1279"/>
      <w:bookmarkEnd w:id="1280"/>
      <w:bookmarkEnd w:id="1281"/>
    </w:p>
    <w:p w:rsidR="0036584F" w:rsidRPr="0036584F" w:rsidRDefault="0036584F" w:rsidP="0036584F">
      <w:pPr>
        <w:pStyle w:val="Akapitzlist"/>
        <w:keepNext/>
        <w:keepLines/>
        <w:numPr>
          <w:ilvl w:val="0"/>
          <w:numId w:val="25"/>
        </w:numPr>
        <w:spacing w:before="200" w:after="0"/>
        <w:contextualSpacing w:val="0"/>
        <w:outlineLvl w:val="1"/>
        <w:rPr>
          <w:rFonts w:asciiTheme="majorHAnsi" w:eastAsia="Times New Roman" w:hAnsiTheme="majorHAnsi" w:cstheme="majorBidi"/>
          <w:b/>
          <w:bCs/>
          <w:vanish/>
          <w:color w:val="0F6FC6" w:themeColor="accent1"/>
          <w:sz w:val="26"/>
          <w:szCs w:val="26"/>
        </w:rPr>
      </w:pPr>
      <w:bookmarkStart w:id="1282" w:name="_Toc490489299"/>
      <w:bookmarkStart w:id="1283" w:name="_Toc491282972"/>
      <w:bookmarkStart w:id="1284" w:name="_Toc491283145"/>
      <w:bookmarkStart w:id="1285" w:name="_Toc491283318"/>
      <w:bookmarkStart w:id="1286" w:name="_Toc491283511"/>
      <w:bookmarkStart w:id="1287" w:name="_Toc491355189"/>
      <w:bookmarkStart w:id="1288" w:name="_Toc491355363"/>
      <w:bookmarkStart w:id="1289" w:name="_Toc491421402"/>
      <w:bookmarkStart w:id="1290" w:name="_Toc491424282"/>
      <w:bookmarkStart w:id="1291" w:name="_Toc509908679"/>
      <w:bookmarkStart w:id="1292" w:name="_Toc509908852"/>
      <w:bookmarkEnd w:id="1282"/>
      <w:bookmarkEnd w:id="1283"/>
      <w:bookmarkEnd w:id="1284"/>
      <w:bookmarkEnd w:id="1285"/>
      <w:bookmarkEnd w:id="1286"/>
      <w:bookmarkEnd w:id="1287"/>
      <w:bookmarkEnd w:id="1288"/>
      <w:bookmarkEnd w:id="1289"/>
      <w:bookmarkEnd w:id="1290"/>
      <w:bookmarkEnd w:id="1291"/>
      <w:bookmarkEnd w:id="1292"/>
    </w:p>
    <w:p w:rsidR="0036584F" w:rsidRPr="0036584F" w:rsidRDefault="0036584F" w:rsidP="0036584F">
      <w:pPr>
        <w:pStyle w:val="Akapitzlist"/>
        <w:keepNext/>
        <w:keepLines/>
        <w:numPr>
          <w:ilvl w:val="0"/>
          <w:numId w:val="25"/>
        </w:numPr>
        <w:spacing w:before="200" w:after="0"/>
        <w:contextualSpacing w:val="0"/>
        <w:outlineLvl w:val="1"/>
        <w:rPr>
          <w:rFonts w:asciiTheme="majorHAnsi" w:eastAsia="Times New Roman" w:hAnsiTheme="majorHAnsi" w:cstheme="majorBidi"/>
          <w:b/>
          <w:bCs/>
          <w:vanish/>
          <w:color w:val="0F6FC6" w:themeColor="accent1"/>
          <w:sz w:val="26"/>
          <w:szCs w:val="26"/>
        </w:rPr>
      </w:pPr>
      <w:bookmarkStart w:id="1293" w:name="_Toc490489300"/>
      <w:bookmarkStart w:id="1294" w:name="_Toc491282973"/>
      <w:bookmarkStart w:id="1295" w:name="_Toc491283146"/>
      <w:bookmarkStart w:id="1296" w:name="_Toc491283319"/>
      <w:bookmarkStart w:id="1297" w:name="_Toc491283512"/>
      <w:bookmarkStart w:id="1298" w:name="_Toc491355190"/>
      <w:bookmarkStart w:id="1299" w:name="_Toc491355364"/>
      <w:bookmarkStart w:id="1300" w:name="_Toc491421403"/>
      <w:bookmarkStart w:id="1301" w:name="_Toc491424283"/>
      <w:bookmarkStart w:id="1302" w:name="_Toc509908680"/>
      <w:bookmarkStart w:id="1303" w:name="_Toc509908853"/>
      <w:bookmarkEnd w:id="1293"/>
      <w:bookmarkEnd w:id="1294"/>
      <w:bookmarkEnd w:id="1295"/>
      <w:bookmarkEnd w:id="1296"/>
      <w:bookmarkEnd w:id="1297"/>
      <w:bookmarkEnd w:id="1298"/>
      <w:bookmarkEnd w:id="1299"/>
      <w:bookmarkEnd w:id="1300"/>
      <w:bookmarkEnd w:id="1301"/>
      <w:bookmarkEnd w:id="1302"/>
      <w:bookmarkEnd w:id="1303"/>
    </w:p>
    <w:p w:rsidR="0036584F" w:rsidRPr="0036584F" w:rsidRDefault="0036584F" w:rsidP="0036584F">
      <w:pPr>
        <w:pStyle w:val="Akapitzlist"/>
        <w:keepNext/>
        <w:keepLines/>
        <w:numPr>
          <w:ilvl w:val="0"/>
          <w:numId w:val="25"/>
        </w:numPr>
        <w:spacing w:before="200" w:after="0"/>
        <w:contextualSpacing w:val="0"/>
        <w:outlineLvl w:val="1"/>
        <w:rPr>
          <w:rFonts w:asciiTheme="majorHAnsi" w:eastAsia="Times New Roman" w:hAnsiTheme="majorHAnsi" w:cstheme="majorBidi"/>
          <w:b/>
          <w:bCs/>
          <w:vanish/>
          <w:color w:val="0F6FC6" w:themeColor="accent1"/>
          <w:sz w:val="26"/>
          <w:szCs w:val="26"/>
        </w:rPr>
      </w:pPr>
      <w:bookmarkStart w:id="1304" w:name="_Toc490489301"/>
      <w:bookmarkStart w:id="1305" w:name="_Toc491282974"/>
      <w:bookmarkStart w:id="1306" w:name="_Toc491283147"/>
      <w:bookmarkStart w:id="1307" w:name="_Toc491283320"/>
      <w:bookmarkStart w:id="1308" w:name="_Toc491283513"/>
      <w:bookmarkStart w:id="1309" w:name="_Toc491355191"/>
      <w:bookmarkStart w:id="1310" w:name="_Toc491355365"/>
      <w:bookmarkStart w:id="1311" w:name="_Toc491421404"/>
      <w:bookmarkStart w:id="1312" w:name="_Toc491424284"/>
      <w:bookmarkStart w:id="1313" w:name="_Toc509908681"/>
      <w:bookmarkStart w:id="1314" w:name="_Toc509908854"/>
      <w:bookmarkEnd w:id="1304"/>
      <w:bookmarkEnd w:id="1305"/>
      <w:bookmarkEnd w:id="1306"/>
      <w:bookmarkEnd w:id="1307"/>
      <w:bookmarkEnd w:id="1308"/>
      <w:bookmarkEnd w:id="1309"/>
      <w:bookmarkEnd w:id="1310"/>
      <w:bookmarkEnd w:id="1311"/>
      <w:bookmarkEnd w:id="1312"/>
      <w:bookmarkEnd w:id="1313"/>
      <w:bookmarkEnd w:id="1314"/>
    </w:p>
    <w:p w:rsidR="0036584F" w:rsidRPr="0036584F" w:rsidRDefault="0036584F" w:rsidP="0036584F">
      <w:pPr>
        <w:pStyle w:val="Akapitzlist"/>
        <w:keepNext/>
        <w:keepLines/>
        <w:numPr>
          <w:ilvl w:val="0"/>
          <w:numId w:val="25"/>
        </w:numPr>
        <w:spacing w:before="200" w:after="0"/>
        <w:contextualSpacing w:val="0"/>
        <w:outlineLvl w:val="1"/>
        <w:rPr>
          <w:rFonts w:asciiTheme="majorHAnsi" w:eastAsia="Times New Roman" w:hAnsiTheme="majorHAnsi" w:cstheme="majorBidi"/>
          <w:b/>
          <w:bCs/>
          <w:vanish/>
          <w:color w:val="0F6FC6" w:themeColor="accent1"/>
          <w:sz w:val="26"/>
          <w:szCs w:val="26"/>
        </w:rPr>
      </w:pPr>
      <w:bookmarkStart w:id="1315" w:name="_Toc490489302"/>
      <w:bookmarkStart w:id="1316" w:name="_Toc491282975"/>
      <w:bookmarkStart w:id="1317" w:name="_Toc491283148"/>
      <w:bookmarkStart w:id="1318" w:name="_Toc491283321"/>
      <w:bookmarkStart w:id="1319" w:name="_Toc491283514"/>
      <w:bookmarkStart w:id="1320" w:name="_Toc491355192"/>
      <w:bookmarkStart w:id="1321" w:name="_Toc491355366"/>
      <w:bookmarkStart w:id="1322" w:name="_Toc491421405"/>
      <w:bookmarkStart w:id="1323" w:name="_Toc491424285"/>
      <w:bookmarkStart w:id="1324" w:name="_Toc509908682"/>
      <w:bookmarkStart w:id="1325" w:name="_Toc509908855"/>
      <w:bookmarkEnd w:id="1315"/>
      <w:bookmarkEnd w:id="1316"/>
      <w:bookmarkEnd w:id="1317"/>
      <w:bookmarkEnd w:id="1318"/>
      <w:bookmarkEnd w:id="1319"/>
      <w:bookmarkEnd w:id="1320"/>
      <w:bookmarkEnd w:id="1321"/>
      <w:bookmarkEnd w:id="1322"/>
      <w:bookmarkEnd w:id="1323"/>
      <w:bookmarkEnd w:id="1324"/>
      <w:bookmarkEnd w:id="1325"/>
    </w:p>
    <w:p w:rsidR="007B6491" w:rsidRPr="00FD776B" w:rsidRDefault="00687C44" w:rsidP="0036584F">
      <w:pPr>
        <w:pStyle w:val="Nagwek2"/>
        <w:numPr>
          <w:ilvl w:val="1"/>
          <w:numId w:val="25"/>
        </w:numPr>
        <w:rPr>
          <w:rFonts w:eastAsia="Times New Roman"/>
        </w:rPr>
      </w:pPr>
      <w:bookmarkStart w:id="1326" w:name="_Toc509908856"/>
      <w:r w:rsidRPr="00687C44">
        <w:rPr>
          <w:rFonts w:eastAsia="Times New Roman"/>
        </w:rPr>
        <w:t>Obszar zdegradowany</w:t>
      </w:r>
      <w:bookmarkEnd w:id="1326"/>
    </w:p>
    <w:p w:rsidR="00A44468" w:rsidRDefault="00A44468" w:rsidP="0036584F">
      <w:pPr>
        <w:spacing w:after="0" w:line="360" w:lineRule="auto"/>
        <w:ind w:left="792"/>
        <w:jc w:val="both"/>
        <w:rPr>
          <w:rFonts w:ascii="Times New Roman" w:hAnsi="Times New Roman" w:cs="Times New Roman"/>
          <w:sz w:val="24"/>
          <w:szCs w:val="24"/>
          <w:lang w:eastAsia="pl-PL"/>
        </w:rPr>
      </w:pPr>
    </w:p>
    <w:p w:rsidR="004A0061" w:rsidRDefault="00A44468" w:rsidP="007B6491">
      <w:pPr>
        <w:spacing w:after="0"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ab/>
      </w:r>
      <w:r w:rsidR="00962631" w:rsidRPr="00282AD7">
        <w:rPr>
          <w:rFonts w:ascii="Times New Roman" w:hAnsi="Times New Roman" w:cs="Times New Roman"/>
          <w:sz w:val="24"/>
          <w:szCs w:val="24"/>
          <w:lang w:eastAsia="pl-PL"/>
        </w:rPr>
        <w:t>W pierwszej</w:t>
      </w:r>
      <w:r w:rsidR="00962631">
        <w:rPr>
          <w:rFonts w:ascii="Times New Roman" w:hAnsi="Times New Roman" w:cs="Times New Roman"/>
          <w:sz w:val="24"/>
          <w:szCs w:val="24"/>
          <w:lang w:eastAsia="pl-PL"/>
        </w:rPr>
        <w:t xml:space="preserve"> kolejności przy przeprowadzeniu analizy wskaźnikowej wyznaczono wartości wskaźników z poszczególnych sfer. Miejscowości Surowica, Polany </w:t>
      </w:r>
      <w:proofErr w:type="spellStart"/>
      <w:r w:rsidR="00962631">
        <w:rPr>
          <w:rFonts w:ascii="Times New Roman" w:hAnsi="Times New Roman" w:cs="Times New Roman"/>
          <w:sz w:val="24"/>
          <w:szCs w:val="24"/>
          <w:lang w:eastAsia="pl-PL"/>
        </w:rPr>
        <w:t>Surowiczne</w:t>
      </w:r>
      <w:proofErr w:type="spellEnd"/>
      <w:r w:rsidR="00962631">
        <w:rPr>
          <w:rFonts w:ascii="Times New Roman" w:hAnsi="Times New Roman" w:cs="Times New Roman"/>
          <w:sz w:val="24"/>
          <w:szCs w:val="24"/>
          <w:lang w:eastAsia="pl-PL"/>
        </w:rPr>
        <w:t xml:space="preserve">, Rudawka Jaśliska i Jasiel nie zostały ujęte w delimitacji ze względu na brak mieszkańców. </w:t>
      </w:r>
      <w:r w:rsidR="004A2851">
        <w:rPr>
          <w:rFonts w:ascii="Times New Roman" w:hAnsi="Times New Roman" w:cs="Times New Roman"/>
          <w:sz w:val="24"/>
          <w:szCs w:val="24"/>
          <w:lang w:eastAsia="pl-PL"/>
        </w:rPr>
        <w:t xml:space="preserve">Wskaźniki </w:t>
      </w:r>
      <w:r w:rsidR="0079156D">
        <w:rPr>
          <w:rFonts w:ascii="Times New Roman" w:hAnsi="Times New Roman" w:cs="Times New Roman"/>
          <w:sz w:val="24"/>
          <w:szCs w:val="24"/>
          <w:lang w:eastAsia="pl-PL"/>
        </w:rPr>
        <w:t xml:space="preserve">ujęte w poszczególnych sferach </w:t>
      </w:r>
      <w:r w:rsidR="004A2851">
        <w:rPr>
          <w:rFonts w:ascii="Times New Roman" w:hAnsi="Times New Roman" w:cs="Times New Roman"/>
          <w:sz w:val="24"/>
          <w:szCs w:val="24"/>
          <w:lang w:eastAsia="pl-PL"/>
        </w:rPr>
        <w:t xml:space="preserve">przedstawiają tabele </w:t>
      </w:r>
      <w:proofErr w:type="spellStart"/>
      <w:r w:rsidR="00D531FD">
        <w:rPr>
          <w:rFonts w:ascii="Times New Roman" w:hAnsi="Times New Roman" w:cs="Times New Roman"/>
          <w:sz w:val="24"/>
          <w:szCs w:val="24"/>
          <w:lang w:eastAsia="pl-PL"/>
        </w:rPr>
        <w:t>poniżej</w:t>
      </w:r>
      <w:r w:rsidR="00962631">
        <w:rPr>
          <w:rFonts w:ascii="Times New Roman" w:hAnsi="Times New Roman" w:cs="Times New Roman"/>
          <w:sz w:val="24"/>
          <w:szCs w:val="24"/>
          <w:lang w:eastAsia="pl-PL"/>
        </w:rPr>
        <w:t>.</w:t>
      </w:r>
      <w:r w:rsidR="0079156D">
        <w:rPr>
          <w:rFonts w:ascii="Times New Roman" w:hAnsi="Times New Roman" w:cs="Times New Roman"/>
          <w:sz w:val="24"/>
          <w:szCs w:val="24"/>
        </w:rPr>
        <w:t>W</w:t>
      </w:r>
      <w:proofErr w:type="spellEnd"/>
      <w:r w:rsidR="0079156D">
        <w:rPr>
          <w:rFonts w:ascii="Times New Roman" w:hAnsi="Times New Roman" w:cs="Times New Roman"/>
          <w:sz w:val="24"/>
          <w:szCs w:val="24"/>
        </w:rPr>
        <w:t xml:space="preserve"> celu porównania powyższych wyników dokonano ich normalizacji zgodnie z przyjętym wcześniej wzorem. </w:t>
      </w:r>
      <w:r w:rsidR="0079156D" w:rsidRPr="00DC56C7">
        <w:rPr>
          <w:rFonts w:ascii="Times New Roman" w:hAnsi="Times New Roman" w:cs="Times New Roman"/>
          <w:sz w:val="24"/>
          <w:szCs w:val="24"/>
        </w:rPr>
        <w:t>Wartości znormalizowanych wska</w:t>
      </w:r>
      <w:r w:rsidR="008D46F9">
        <w:rPr>
          <w:rFonts w:ascii="Times New Roman" w:hAnsi="Times New Roman" w:cs="Times New Roman"/>
          <w:sz w:val="24"/>
          <w:szCs w:val="24"/>
        </w:rPr>
        <w:t xml:space="preserve">źników przedstawiono w tabelach </w:t>
      </w:r>
      <w:r w:rsidR="0079156D">
        <w:rPr>
          <w:rFonts w:ascii="Times New Roman" w:hAnsi="Times New Roman" w:cs="Times New Roman"/>
          <w:sz w:val="24"/>
          <w:szCs w:val="24"/>
        </w:rPr>
        <w:t>poniżej.</w:t>
      </w:r>
      <w:r w:rsidR="0079156D">
        <w:rPr>
          <w:rFonts w:ascii="Times New Roman" w:hAnsi="Times New Roman" w:cs="Times New Roman"/>
          <w:sz w:val="24"/>
          <w:szCs w:val="24"/>
          <w:lang w:eastAsia="pl-PL"/>
        </w:rPr>
        <w:t xml:space="preserve"> Następnie wskaźniki znormalizowane zebrano we wskaźniki syntetyczne dla poszczególnych sfer.</w:t>
      </w:r>
    </w:p>
    <w:p w:rsidR="0079156D" w:rsidRDefault="0079156D" w:rsidP="007B6491">
      <w:pPr>
        <w:spacing w:after="0" w:line="360" w:lineRule="auto"/>
        <w:jc w:val="both"/>
        <w:rPr>
          <w:rFonts w:ascii="Times New Roman" w:hAnsi="Times New Roman" w:cs="Times New Roman"/>
          <w:sz w:val="24"/>
          <w:szCs w:val="24"/>
          <w:lang w:eastAsia="pl-PL"/>
        </w:rPr>
        <w:sectPr w:rsidR="0079156D" w:rsidSect="004813A7">
          <w:pgSz w:w="11906" w:h="16838"/>
          <w:pgMar w:top="1701" w:right="1417" w:bottom="1417" w:left="1417" w:header="708" w:footer="265" w:gutter="0"/>
          <w:cols w:space="708"/>
          <w:docGrid w:linePitch="360"/>
        </w:sectPr>
      </w:pPr>
    </w:p>
    <w:p w:rsidR="007B6491" w:rsidRDefault="007B6491" w:rsidP="007B6491">
      <w:pPr>
        <w:pStyle w:val="Legenda"/>
        <w:spacing w:after="0"/>
        <w:jc w:val="both"/>
        <w:rPr>
          <w:rFonts w:ascii="Times New Roman" w:hAnsi="Times New Roman" w:cs="Times New Roman"/>
          <w:color w:val="auto"/>
          <w:sz w:val="22"/>
          <w:szCs w:val="22"/>
        </w:rPr>
      </w:pPr>
      <w:bookmarkStart w:id="1327" w:name="_Toc471815082"/>
      <w:bookmarkStart w:id="1328" w:name="_Toc471899316"/>
      <w:bookmarkStart w:id="1329" w:name="_Toc471980516"/>
      <w:bookmarkStart w:id="1330" w:name="_Toc476909121"/>
      <w:bookmarkStart w:id="1331" w:name="_Toc509909880"/>
      <w:r w:rsidRPr="00282AD7">
        <w:rPr>
          <w:rFonts w:ascii="Times New Roman" w:hAnsi="Times New Roman" w:cs="Times New Roman"/>
          <w:color w:val="auto"/>
          <w:sz w:val="22"/>
          <w:szCs w:val="22"/>
        </w:rPr>
        <w:lastRenderedPageBreak/>
        <w:t xml:space="preserve">Tabela </w:t>
      </w:r>
      <w:r w:rsidR="005B4868" w:rsidRPr="00282AD7">
        <w:rPr>
          <w:rFonts w:ascii="Times New Roman" w:hAnsi="Times New Roman" w:cs="Times New Roman"/>
          <w:color w:val="auto"/>
          <w:sz w:val="22"/>
          <w:szCs w:val="22"/>
        </w:rPr>
        <w:fldChar w:fldCharType="begin"/>
      </w:r>
      <w:r w:rsidRPr="00282AD7">
        <w:rPr>
          <w:rFonts w:ascii="Times New Roman" w:hAnsi="Times New Roman" w:cs="Times New Roman"/>
          <w:color w:val="auto"/>
          <w:sz w:val="22"/>
          <w:szCs w:val="22"/>
        </w:rPr>
        <w:instrText xml:space="preserve"> SEQ Tabela \* ARABIC </w:instrText>
      </w:r>
      <w:r w:rsidR="005B4868" w:rsidRPr="00282AD7">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13</w:t>
      </w:r>
      <w:r w:rsidR="005B4868" w:rsidRPr="00282AD7">
        <w:rPr>
          <w:rFonts w:ascii="Times New Roman" w:hAnsi="Times New Roman" w:cs="Times New Roman"/>
          <w:color w:val="auto"/>
          <w:sz w:val="22"/>
          <w:szCs w:val="22"/>
        </w:rPr>
        <w:fldChar w:fldCharType="end"/>
      </w:r>
      <w:r w:rsidRPr="00282AD7">
        <w:rPr>
          <w:rFonts w:ascii="Times New Roman" w:hAnsi="Times New Roman" w:cs="Times New Roman"/>
          <w:color w:val="auto"/>
          <w:sz w:val="22"/>
          <w:szCs w:val="22"/>
        </w:rPr>
        <w:t>. Zes</w:t>
      </w:r>
      <w:r>
        <w:rPr>
          <w:rFonts w:ascii="Times New Roman" w:hAnsi="Times New Roman" w:cs="Times New Roman"/>
          <w:color w:val="auto"/>
          <w:sz w:val="22"/>
          <w:szCs w:val="22"/>
        </w:rPr>
        <w:t>tawienie wyników wskaźników – sfer</w:t>
      </w:r>
      <w:r w:rsidRPr="00282AD7">
        <w:rPr>
          <w:rFonts w:ascii="Times New Roman" w:hAnsi="Times New Roman" w:cs="Times New Roman"/>
          <w:color w:val="auto"/>
          <w:sz w:val="22"/>
          <w:szCs w:val="22"/>
        </w:rPr>
        <w:t>a społeczna</w:t>
      </w:r>
      <w:bookmarkEnd w:id="1327"/>
      <w:bookmarkEnd w:id="1328"/>
      <w:bookmarkEnd w:id="1329"/>
      <w:bookmarkEnd w:id="1330"/>
      <w:bookmarkEnd w:id="1331"/>
    </w:p>
    <w:tbl>
      <w:tblPr>
        <w:tblW w:w="1361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5"/>
        <w:gridCol w:w="1701"/>
        <w:gridCol w:w="1423"/>
        <w:gridCol w:w="1553"/>
        <w:gridCol w:w="1888"/>
        <w:gridCol w:w="2081"/>
        <w:gridCol w:w="1701"/>
        <w:gridCol w:w="1701"/>
      </w:tblGrid>
      <w:tr w:rsidR="001E31B3" w:rsidRPr="00C20D92" w:rsidTr="00BD36BC">
        <w:trPr>
          <w:trHeight w:val="284"/>
        </w:trPr>
        <w:tc>
          <w:tcPr>
            <w:tcW w:w="13613" w:type="dxa"/>
            <w:gridSpan w:val="8"/>
            <w:shd w:val="clear" w:color="auto" w:fill="76D8E8" w:themeFill="background2" w:themeFillShade="BF"/>
            <w:noWrap/>
            <w:vAlign w:val="center"/>
            <w:hideMark/>
          </w:tcPr>
          <w:p w:rsidR="001E31B3" w:rsidRPr="00BD36BC" w:rsidRDefault="001E31B3" w:rsidP="00A12E01">
            <w:pPr>
              <w:spacing w:after="0" w:line="240" w:lineRule="auto"/>
              <w:jc w:val="center"/>
              <w:rPr>
                <w:rFonts w:ascii="Czcionka tekstu podstawowego" w:eastAsia="Times New Roman" w:hAnsi="Czcionka tekstu podstawowego" w:cs="Times New Roman"/>
                <w:b/>
                <w:color w:val="000000"/>
                <w:lang w:eastAsia="pl-PL"/>
              </w:rPr>
            </w:pPr>
            <w:r w:rsidRPr="00BD36BC">
              <w:rPr>
                <w:rFonts w:ascii="Czcionka tekstu podstawowego" w:eastAsia="Times New Roman" w:hAnsi="Czcionka tekstu podstawowego" w:cs="Times New Roman"/>
                <w:b/>
                <w:color w:val="000000"/>
                <w:lang w:eastAsia="pl-PL"/>
              </w:rPr>
              <w:t>SFERA SPOŁECZNA</w:t>
            </w:r>
          </w:p>
        </w:tc>
      </w:tr>
      <w:tr w:rsidR="001E31B3" w:rsidRPr="00C20D92" w:rsidTr="00790B61">
        <w:trPr>
          <w:trHeight w:val="1850"/>
        </w:trPr>
        <w:tc>
          <w:tcPr>
            <w:tcW w:w="1565" w:type="dxa"/>
            <w:shd w:val="clear" w:color="000000" w:fill="C5D9F1"/>
            <w:vAlign w:val="center"/>
            <w:hideMark/>
          </w:tcPr>
          <w:p w:rsidR="001E31B3" w:rsidRPr="00C20D92" w:rsidRDefault="001E31B3" w:rsidP="00A12E01">
            <w:pPr>
              <w:spacing w:after="0" w:line="240" w:lineRule="auto"/>
              <w:jc w:val="center"/>
              <w:rPr>
                <w:rFonts w:ascii="Times New Roman" w:eastAsia="Times New Roman" w:hAnsi="Times New Roman" w:cs="Times New Roman"/>
                <w:lang w:eastAsia="pl-PL"/>
              </w:rPr>
            </w:pPr>
            <w:r w:rsidRPr="00C20D92">
              <w:rPr>
                <w:rFonts w:ascii="Times New Roman" w:eastAsia="Times New Roman" w:hAnsi="Times New Roman" w:cs="Times New Roman"/>
                <w:lang w:eastAsia="pl-PL"/>
              </w:rPr>
              <w:t>Obszar</w:t>
            </w:r>
          </w:p>
        </w:tc>
        <w:tc>
          <w:tcPr>
            <w:tcW w:w="1701" w:type="dxa"/>
            <w:shd w:val="clear" w:color="000000" w:fill="C5D9F1"/>
            <w:vAlign w:val="center"/>
            <w:hideMark/>
          </w:tcPr>
          <w:p w:rsidR="001E31B3" w:rsidRPr="00C20D92" w:rsidRDefault="001E31B3" w:rsidP="00A12E01">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U</w:t>
            </w:r>
            <w:r w:rsidRPr="00C20D92">
              <w:rPr>
                <w:rFonts w:ascii="Times New Roman" w:eastAsia="Times New Roman" w:hAnsi="Times New Roman" w:cs="Times New Roman"/>
                <w:lang w:eastAsia="pl-PL"/>
              </w:rPr>
              <w:t>dział bezrobotnych zarejestrowanych w liczbie ludności w wieku produkcyjnym</w:t>
            </w:r>
          </w:p>
        </w:tc>
        <w:tc>
          <w:tcPr>
            <w:tcW w:w="1423" w:type="dxa"/>
            <w:shd w:val="clear" w:color="000000" w:fill="C5D9F1"/>
            <w:vAlign w:val="center"/>
            <w:hideMark/>
          </w:tcPr>
          <w:p w:rsidR="001E31B3" w:rsidRPr="0068083B" w:rsidRDefault="00041BA8" w:rsidP="00A12E01">
            <w:pPr>
              <w:spacing w:after="0" w:line="240" w:lineRule="auto"/>
              <w:jc w:val="center"/>
              <w:rPr>
                <w:rFonts w:ascii="Times New Roman" w:eastAsia="Times New Roman" w:hAnsi="Times New Roman" w:cs="Times New Roman"/>
                <w:color w:val="000000" w:themeColor="text1"/>
                <w:lang w:eastAsia="pl-PL"/>
              </w:rPr>
            </w:pPr>
            <w:r w:rsidRPr="0068083B">
              <w:rPr>
                <w:rFonts w:ascii="Times New Roman" w:eastAsia="Times New Roman" w:hAnsi="Times New Roman" w:cs="Times New Roman"/>
                <w:color w:val="000000" w:themeColor="text1"/>
                <w:lang w:eastAsia="pl-PL"/>
              </w:rPr>
              <w:t>Liczba czynów zabronionych i interwencji policyjnych na 100 mieszkańców</w:t>
            </w:r>
          </w:p>
        </w:tc>
        <w:tc>
          <w:tcPr>
            <w:tcW w:w="1553" w:type="dxa"/>
            <w:shd w:val="clear" w:color="000000" w:fill="C5D9F1"/>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Liczba osób korzystających ze świadczeń pomocy społecznej w przeliczeniu na 100 osób</w:t>
            </w:r>
          </w:p>
        </w:tc>
        <w:tc>
          <w:tcPr>
            <w:tcW w:w="1888" w:type="dxa"/>
            <w:shd w:val="clear" w:color="000000" w:fill="C5D9F1"/>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Korzystający ze świadczeń pomocy społecznej z tytułu niepełnosprawności w przeliczeniu na 100 osób</w:t>
            </w:r>
          </w:p>
        </w:tc>
        <w:tc>
          <w:tcPr>
            <w:tcW w:w="2081" w:type="dxa"/>
            <w:shd w:val="clear" w:color="000000" w:fill="C5D9F1"/>
            <w:vAlign w:val="center"/>
          </w:tcPr>
          <w:p w:rsidR="001E31B3" w:rsidRPr="00C20D92" w:rsidRDefault="001E31B3" w:rsidP="00B83AA7">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Liczba udzielonej pomocy w przypadku potrzeby ochrony macierzyństwa w wieku produkcyjnym na 100 mieszkańców</w:t>
            </w:r>
          </w:p>
        </w:tc>
        <w:tc>
          <w:tcPr>
            <w:tcW w:w="1701" w:type="dxa"/>
            <w:shd w:val="clear" w:color="000000" w:fill="C5D9F1"/>
            <w:vAlign w:val="center"/>
          </w:tcPr>
          <w:p w:rsidR="001E31B3" w:rsidRPr="00C20D92" w:rsidRDefault="001E31B3" w:rsidP="00B83AA7">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Ludność w wieku poprodukcyjnym w stosunku do ludności w wieku produkcyjnym</w:t>
            </w:r>
          </w:p>
        </w:tc>
        <w:tc>
          <w:tcPr>
            <w:tcW w:w="1701" w:type="dxa"/>
            <w:shd w:val="clear" w:color="000000" w:fill="C5D9F1"/>
            <w:vAlign w:val="center"/>
          </w:tcPr>
          <w:p w:rsidR="001E31B3" w:rsidRPr="00C20D92" w:rsidRDefault="001E31B3" w:rsidP="00B83AA7">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Liczba organizacji pozarządowych na 100 osób</w:t>
            </w:r>
          </w:p>
        </w:tc>
      </w:tr>
      <w:tr w:rsidR="001E31B3" w:rsidRPr="00C20D92" w:rsidTr="00790B61">
        <w:trPr>
          <w:trHeight w:val="299"/>
        </w:trPr>
        <w:tc>
          <w:tcPr>
            <w:tcW w:w="1565" w:type="dxa"/>
            <w:shd w:val="clear" w:color="auto" w:fill="auto"/>
            <w:noWrap/>
            <w:vAlign w:val="center"/>
            <w:hideMark/>
          </w:tcPr>
          <w:p w:rsidR="001E31B3" w:rsidRPr="00C20D92" w:rsidRDefault="001E31B3" w:rsidP="004A0061">
            <w:pPr>
              <w:spacing w:after="0" w:line="240" w:lineRule="auto"/>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Daliowa</w:t>
            </w:r>
          </w:p>
        </w:tc>
        <w:tc>
          <w:tcPr>
            <w:tcW w:w="1701"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13,17</w:t>
            </w:r>
          </w:p>
        </w:tc>
        <w:tc>
          <w:tcPr>
            <w:tcW w:w="1423" w:type="dxa"/>
            <w:shd w:val="clear" w:color="auto" w:fill="auto"/>
            <w:noWrap/>
            <w:vAlign w:val="center"/>
            <w:hideMark/>
          </w:tcPr>
          <w:p w:rsidR="001E31B3" w:rsidRPr="0068083B" w:rsidRDefault="001E31B3" w:rsidP="00A12E01">
            <w:pPr>
              <w:spacing w:after="0" w:line="240" w:lineRule="auto"/>
              <w:jc w:val="center"/>
              <w:rPr>
                <w:rFonts w:ascii="Times New Roman" w:eastAsia="Times New Roman" w:hAnsi="Times New Roman" w:cs="Times New Roman"/>
                <w:color w:val="000000" w:themeColor="text1"/>
                <w:lang w:eastAsia="pl-PL"/>
              </w:rPr>
            </w:pPr>
            <w:r w:rsidRPr="0068083B">
              <w:rPr>
                <w:rFonts w:ascii="Times New Roman" w:eastAsia="Times New Roman" w:hAnsi="Times New Roman" w:cs="Times New Roman"/>
                <w:color w:val="000000" w:themeColor="text1"/>
                <w:lang w:eastAsia="pl-PL"/>
              </w:rPr>
              <w:t>1,80</w:t>
            </w:r>
          </w:p>
        </w:tc>
        <w:tc>
          <w:tcPr>
            <w:tcW w:w="1553"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7,19</w:t>
            </w:r>
          </w:p>
        </w:tc>
        <w:tc>
          <w:tcPr>
            <w:tcW w:w="1888"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2,16</w:t>
            </w:r>
          </w:p>
        </w:tc>
        <w:tc>
          <w:tcPr>
            <w:tcW w:w="2081" w:type="dxa"/>
            <w:vAlign w:val="center"/>
          </w:tcPr>
          <w:p w:rsidR="001E31B3" w:rsidRPr="00C20D92" w:rsidRDefault="001E31B3" w:rsidP="00B83AA7">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0,72</w:t>
            </w:r>
          </w:p>
        </w:tc>
        <w:tc>
          <w:tcPr>
            <w:tcW w:w="1701" w:type="dxa"/>
            <w:vAlign w:val="center"/>
          </w:tcPr>
          <w:p w:rsidR="001E31B3" w:rsidRPr="00C20D92" w:rsidRDefault="001E31B3" w:rsidP="00B83AA7">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26,35</w:t>
            </w:r>
          </w:p>
        </w:tc>
        <w:tc>
          <w:tcPr>
            <w:tcW w:w="1701" w:type="dxa"/>
            <w:vAlign w:val="center"/>
          </w:tcPr>
          <w:p w:rsidR="001E31B3" w:rsidRPr="004A0061" w:rsidRDefault="001E31B3" w:rsidP="00B83AA7">
            <w:pPr>
              <w:spacing w:after="0" w:line="240" w:lineRule="auto"/>
              <w:jc w:val="center"/>
              <w:rPr>
                <w:rFonts w:ascii="Times New Roman" w:hAnsi="Times New Roman" w:cs="Times New Roman"/>
                <w:color w:val="000000"/>
              </w:rPr>
            </w:pPr>
            <w:r w:rsidRPr="004A0061">
              <w:rPr>
                <w:rFonts w:ascii="Times New Roman" w:hAnsi="Times New Roman" w:cs="Times New Roman"/>
                <w:color w:val="000000"/>
              </w:rPr>
              <w:t>0,36</w:t>
            </w:r>
          </w:p>
        </w:tc>
      </w:tr>
      <w:tr w:rsidR="001E31B3" w:rsidRPr="00C20D92" w:rsidTr="00790B61">
        <w:trPr>
          <w:trHeight w:val="299"/>
        </w:trPr>
        <w:tc>
          <w:tcPr>
            <w:tcW w:w="1565" w:type="dxa"/>
            <w:shd w:val="clear" w:color="auto" w:fill="auto"/>
            <w:noWrap/>
            <w:vAlign w:val="center"/>
            <w:hideMark/>
          </w:tcPr>
          <w:p w:rsidR="001E31B3" w:rsidRPr="00C20D92" w:rsidRDefault="001E31B3" w:rsidP="004A0061">
            <w:pPr>
              <w:spacing w:after="0" w:line="240" w:lineRule="auto"/>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Jaśliska</w:t>
            </w:r>
          </w:p>
        </w:tc>
        <w:tc>
          <w:tcPr>
            <w:tcW w:w="1701"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10,47</w:t>
            </w:r>
          </w:p>
        </w:tc>
        <w:tc>
          <w:tcPr>
            <w:tcW w:w="1423" w:type="dxa"/>
            <w:shd w:val="clear" w:color="auto" w:fill="auto"/>
            <w:noWrap/>
            <w:vAlign w:val="center"/>
            <w:hideMark/>
          </w:tcPr>
          <w:p w:rsidR="001E31B3" w:rsidRPr="0068083B" w:rsidRDefault="001E31B3" w:rsidP="00A12E01">
            <w:pPr>
              <w:spacing w:after="0" w:line="240" w:lineRule="auto"/>
              <w:jc w:val="center"/>
              <w:rPr>
                <w:rFonts w:ascii="Times New Roman" w:eastAsia="Times New Roman" w:hAnsi="Times New Roman" w:cs="Times New Roman"/>
                <w:color w:val="000000" w:themeColor="text1"/>
                <w:lang w:eastAsia="pl-PL"/>
              </w:rPr>
            </w:pPr>
            <w:r w:rsidRPr="0068083B">
              <w:rPr>
                <w:rFonts w:ascii="Times New Roman" w:eastAsia="Times New Roman" w:hAnsi="Times New Roman" w:cs="Times New Roman"/>
                <w:color w:val="000000" w:themeColor="text1"/>
                <w:lang w:eastAsia="pl-PL"/>
              </w:rPr>
              <w:t>2,61</w:t>
            </w:r>
          </w:p>
        </w:tc>
        <w:tc>
          <w:tcPr>
            <w:tcW w:w="1553"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5,22</w:t>
            </w:r>
          </w:p>
        </w:tc>
        <w:tc>
          <w:tcPr>
            <w:tcW w:w="1888"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1,74</w:t>
            </w:r>
          </w:p>
        </w:tc>
        <w:tc>
          <w:tcPr>
            <w:tcW w:w="2081" w:type="dxa"/>
            <w:vAlign w:val="center"/>
          </w:tcPr>
          <w:p w:rsidR="001E31B3" w:rsidRPr="00C20D92" w:rsidRDefault="001E31B3" w:rsidP="00B83AA7">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0,65</w:t>
            </w:r>
          </w:p>
        </w:tc>
        <w:tc>
          <w:tcPr>
            <w:tcW w:w="1701" w:type="dxa"/>
            <w:vAlign w:val="center"/>
          </w:tcPr>
          <w:p w:rsidR="001E31B3" w:rsidRPr="00C20D92" w:rsidRDefault="001E31B3" w:rsidP="00B83AA7">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41,86</w:t>
            </w:r>
          </w:p>
        </w:tc>
        <w:tc>
          <w:tcPr>
            <w:tcW w:w="1701" w:type="dxa"/>
            <w:vAlign w:val="center"/>
          </w:tcPr>
          <w:p w:rsidR="001E31B3" w:rsidRPr="004A0061" w:rsidRDefault="001E31B3" w:rsidP="00B83AA7">
            <w:pPr>
              <w:spacing w:after="0" w:line="240" w:lineRule="auto"/>
              <w:jc w:val="center"/>
              <w:rPr>
                <w:rFonts w:ascii="Times New Roman" w:hAnsi="Times New Roman" w:cs="Times New Roman"/>
                <w:color w:val="000000"/>
              </w:rPr>
            </w:pPr>
            <w:r w:rsidRPr="004A0061">
              <w:rPr>
                <w:rFonts w:ascii="Times New Roman" w:hAnsi="Times New Roman" w:cs="Times New Roman"/>
                <w:color w:val="000000"/>
              </w:rPr>
              <w:t>1,09</w:t>
            </w:r>
          </w:p>
        </w:tc>
      </w:tr>
      <w:tr w:rsidR="001E31B3" w:rsidRPr="00C20D92" w:rsidTr="00790B61">
        <w:trPr>
          <w:trHeight w:val="299"/>
        </w:trPr>
        <w:tc>
          <w:tcPr>
            <w:tcW w:w="1565" w:type="dxa"/>
            <w:shd w:val="clear" w:color="auto" w:fill="auto"/>
            <w:noWrap/>
            <w:vAlign w:val="center"/>
            <w:hideMark/>
          </w:tcPr>
          <w:p w:rsidR="001E31B3" w:rsidRPr="00C20D92" w:rsidRDefault="001E31B3" w:rsidP="004A0061">
            <w:pPr>
              <w:spacing w:after="0" w:line="240" w:lineRule="auto"/>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Lipowiec</w:t>
            </w:r>
          </w:p>
        </w:tc>
        <w:tc>
          <w:tcPr>
            <w:tcW w:w="1701"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0,00</w:t>
            </w:r>
          </w:p>
        </w:tc>
        <w:tc>
          <w:tcPr>
            <w:tcW w:w="1423" w:type="dxa"/>
            <w:shd w:val="clear" w:color="auto" w:fill="auto"/>
            <w:noWrap/>
            <w:vAlign w:val="center"/>
            <w:hideMark/>
          </w:tcPr>
          <w:p w:rsidR="001E31B3" w:rsidRPr="0068083B" w:rsidRDefault="001E31B3" w:rsidP="00A12E01">
            <w:pPr>
              <w:spacing w:after="0" w:line="240" w:lineRule="auto"/>
              <w:jc w:val="center"/>
              <w:rPr>
                <w:rFonts w:ascii="Times New Roman" w:eastAsia="Times New Roman" w:hAnsi="Times New Roman" w:cs="Times New Roman"/>
                <w:color w:val="000000" w:themeColor="text1"/>
                <w:lang w:eastAsia="pl-PL"/>
              </w:rPr>
            </w:pPr>
            <w:r w:rsidRPr="0068083B">
              <w:rPr>
                <w:rFonts w:ascii="Times New Roman" w:eastAsia="Times New Roman" w:hAnsi="Times New Roman" w:cs="Times New Roman"/>
                <w:color w:val="000000" w:themeColor="text1"/>
                <w:lang w:eastAsia="pl-PL"/>
              </w:rPr>
              <w:t>0,00</w:t>
            </w:r>
          </w:p>
        </w:tc>
        <w:tc>
          <w:tcPr>
            <w:tcW w:w="1553"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0,00</w:t>
            </w:r>
          </w:p>
        </w:tc>
        <w:tc>
          <w:tcPr>
            <w:tcW w:w="1888"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0,00</w:t>
            </w:r>
          </w:p>
        </w:tc>
        <w:tc>
          <w:tcPr>
            <w:tcW w:w="2081" w:type="dxa"/>
            <w:vAlign w:val="center"/>
          </w:tcPr>
          <w:p w:rsidR="001E31B3" w:rsidRPr="00C20D92" w:rsidRDefault="001E31B3" w:rsidP="00B83AA7">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0,00</w:t>
            </w:r>
          </w:p>
        </w:tc>
        <w:tc>
          <w:tcPr>
            <w:tcW w:w="1701" w:type="dxa"/>
            <w:vAlign w:val="center"/>
          </w:tcPr>
          <w:p w:rsidR="001E31B3" w:rsidRPr="00C20D92" w:rsidRDefault="001E31B3" w:rsidP="00B83AA7">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66,67</w:t>
            </w:r>
          </w:p>
        </w:tc>
        <w:tc>
          <w:tcPr>
            <w:tcW w:w="1701" w:type="dxa"/>
            <w:vAlign w:val="center"/>
          </w:tcPr>
          <w:p w:rsidR="001E31B3" w:rsidRPr="004A0061" w:rsidRDefault="001E31B3" w:rsidP="00B83AA7">
            <w:pPr>
              <w:spacing w:after="0" w:line="240" w:lineRule="auto"/>
              <w:jc w:val="center"/>
              <w:rPr>
                <w:rFonts w:ascii="Times New Roman" w:hAnsi="Times New Roman" w:cs="Times New Roman"/>
                <w:color w:val="000000"/>
              </w:rPr>
            </w:pPr>
            <w:r w:rsidRPr="004A0061">
              <w:rPr>
                <w:rFonts w:ascii="Times New Roman" w:hAnsi="Times New Roman" w:cs="Times New Roman"/>
                <w:color w:val="000000"/>
              </w:rPr>
              <w:t>0,00</w:t>
            </w:r>
          </w:p>
        </w:tc>
      </w:tr>
      <w:tr w:rsidR="001E31B3" w:rsidRPr="00C20D92" w:rsidTr="00790B61">
        <w:trPr>
          <w:trHeight w:val="299"/>
        </w:trPr>
        <w:tc>
          <w:tcPr>
            <w:tcW w:w="1565" w:type="dxa"/>
            <w:shd w:val="clear" w:color="auto" w:fill="auto"/>
            <w:noWrap/>
            <w:vAlign w:val="center"/>
            <w:hideMark/>
          </w:tcPr>
          <w:p w:rsidR="001E31B3" w:rsidRPr="00C20D92" w:rsidRDefault="001E31B3" w:rsidP="004A0061">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Posada Jaś</w:t>
            </w:r>
            <w:r w:rsidRPr="00C20D92">
              <w:rPr>
                <w:rFonts w:ascii="Times New Roman" w:eastAsia="Times New Roman" w:hAnsi="Times New Roman" w:cs="Times New Roman"/>
                <w:color w:val="000000"/>
                <w:lang w:eastAsia="pl-PL"/>
              </w:rPr>
              <w:t>liska</w:t>
            </w:r>
          </w:p>
        </w:tc>
        <w:tc>
          <w:tcPr>
            <w:tcW w:w="1701"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8,81</w:t>
            </w:r>
          </w:p>
        </w:tc>
        <w:tc>
          <w:tcPr>
            <w:tcW w:w="1423" w:type="dxa"/>
            <w:shd w:val="clear" w:color="auto" w:fill="auto"/>
            <w:noWrap/>
            <w:vAlign w:val="center"/>
            <w:hideMark/>
          </w:tcPr>
          <w:p w:rsidR="001E31B3" w:rsidRPr="0068083B" w:rsidRDefault="001E31B3" w:rsidP="00A12E01">
            <w:pPr>
              <w:spacing w:after="0" w:line="240" w:lineRule="auto"/>
              <w:jc w:val="center"/>
              <w:rPr>
                <w:rFonts w:ascii="Times New Roman" w:eastAsia="Times New Roman" w:hAnsi="Times New Roman" w:cs="Times New Roman"/>
                <w:color w:val="000000" w:themeColor="text1"/>
                <w:lang w:eastAsia="pl-PL"/>
              </w:rPr>
            </w:pPr>
            <w:r w:rsidRPr="0068083B">
              <w:rPr>
                <w:rFonts w:ascii="Times New Roman" w:eastAsia="Times New Roman" w:hAnsi="Times New Roman" w:cs="Times New Roman"/>
                <w:color w:val="000000" w:themeColor="text1"/>
                <w:lang w:eastAsia="pl-PL"/>
              </w:rPr>
              <w:t>1,32</w:t>
            </w:r>
          </w:p>
        </w:tc>
        <w:tc>
          <w:tcPr>
            <w:tcW w:w="1553"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4,20</w:t>
            </w:r>
          </w:p>
        </w:tc>
        <w:tc>
          <w:tcPr>
            <w:tcW w:w="1888"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0,96</w:t>
            </w:r>
          </w:p>
        </w:tc>
        <w:tc>
          <w:tcPr>
            <w:tcW w:w="2081" w:type="dxa"/>
            <w:vAlign w:val="center"/>
          </w:tcPr>
          <w:p w:rsidR="001E31B3" w:rsidRPr="00C20D92" w:rsidRDefault="001E31B3" w:rsidP="00B83AA7">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0,36</w:t>
            </w:r>
          </w:p>
        </w:tc>
        <w:tc>
          <w:tcPr>
            <w:tcW w:w="1701" w:type="dxa"/>
            <w:vAlign w:val="center"/>
          </w:tcPr>
          <w:p w:rsidR="001E31B3" w:rsidRPr="00C20D92" w:rsidRDefault="001E31B3" w:rsidP="00B83AA7">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35,64</w:t>
            </w:r>
          </w:p>
        </w:tc>
        <w:tc>
          <w:tcPr>
            <w:tcW w:w="1701" w:type="dxa"/>
            <w:vAlign w:val="center"/>
          </w:tcPr>
          <w:p w:rsidR="001E31B3" w:rsidRPr="004A0061" w:rsidRDefault="001E31B3" w:rsidP="00B83AA7">
            <w:pPr>
              <w:spacing w:after="0" w:line="240" w:lineRule="auto"/>
              <w:jc w:val="center"/>
              <w:rPr>
                <w:rFonts w:ascii="Times New Roman" w:hAnsi="Times New Roman" w:cs="Times New Roman"/>
                <w:color w:val="000000"/>
              </w:rPr>
            </w:pPr>
            <w:r w:rsidRPr="004A0061">
              <w:rPr>
                <w:rFonts w:ascii="Times New Roman" w:hAnsi="Times New Roman" w:cs="Times New Roman"/>
                <w:color w:val="000000"/>
              </w:rPr>
              <w:t>0,12</w:t>
            </w:r>
          </w:p>
        </w:tc>
      </w:tr>
      <w:tr w:rsidR="001E31B3" w:rsidRPr="00C20D92" w:rsidTr="00790B61">
        <w:trPr>
          <w:trHeight w:val="299"/>
        </w:trPr>
        <w:tc>
          <w:tcPr>
            <w:tcW w:w="1565" w:type="dxa"/>
            <w:shd w:val="clear" w:color="auto" w:fill="auto"/>
            <w:noWrap/>
            <w:vAlign w:val="center"/>
            <w:hideMark/>
          </w:tcPr>
          <w:p w:rsidR="001E31B3" w:rsidRPr="00C20D92" w:rsidRDefault="001E31B3" w:rsidP="004A0061">
            <w:pPr>
              <w:spacing w:after="0" w:line="240" w:lineRule="auto"/>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Szklary</w:t>
            </w:r>
          </w:p>
        </w:tc>
        <w:tc>
          <w:tcPr>
            <w:tcW w:w="1701"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22,56</w:t>
            </w:r>
          </w:p>
        </w:tc>
        <w:tc>
          <w:tcPr>
            <w:tcW w:w="1423" w:type="dxa"/>
            <w:shd w:val="clear" w:color="auto" w:fill="auto"/>
            <w:noWrap/>
            <w:vAlign w:val="center"/>
            <w:hideMark/>
          </w:tcPr>
          <w:p w:rsidR="001E31B3" w:rsidRPr="0068083B" w:rsidRDefault="001E31B3" w:rsidP="00A12E01">
            <w:pPr>
              <w:spacing w:after="0" w:line="240" w:lineRule="auto"/>
              <w:jc w:val="center"/>
              <w:rPr>
                <w:rFonts w:ascii="Times New Roman" w:eastAsia="Times New Roman" w:hAnsi="Times New Roman" w:cs="Times New Roman"/>
                <w:color w:val="000000" w:themeColor="text1"/>
                <w:lang w:eastAsia="pl-PL"/>
              </w:rPr>
            </w:pPr>
            <w:r w:rsidRPr="0068083B">
              <w:rPr>
                <w:rFonts w:ascii="Times New Roman" w:eastAsia="Times New Roman" w:hAnsi="Times New Roman" w:cs="Times New Roman"/>
                <w:color w:val="000000" w:themeColor="text1"/>
                <w:lang w:eastAsia="pl-PL"/>
              </w:rPr>
              <w:t>2,90</w:t>
            </w:r>
          </w:p>
        </w:tc>
        <w:tc>
          <w:tcPr>
            <w:tcW w:w="1553"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8,21</w:t>
            </w:r>
          </w:p>
        </w:tc>
        <w:tc>
          <w:tcPr>
            <w:tcW w:w="1888"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1,93</w:t>
            </w:r>
          </w:p>
        </w:tc>
        <w:tc>
          <w:tcPr>
            <w:tcW w:w="2081" w:type="dxa"/>
            <w:vAlign w:val="center"/>
          </w:tcPr>
          <w:p w:rsidR="001E31B3" w:rsidRPr="00C20D92" w:rsidRDefault="001E31B3" w:rsidP="00B83AA7">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0,97</w:t>
            </w:r>
          </w:p>
        </w:tc>
        <w:tc>
          <w:tcPr>
            <w:tcW w:w="1701" w:type="dxa"/>
            <w:vAlign w:val="center"/>
          </w:tcPr>
          <w:p w:rsidR="001E31B3" w:rsidRPr="00C20D92" w:rsidRDefault="001E31B3" w:rsidP="00B83AA7">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12,78</w:t>
            </w:r>
          </w:p>
        </w:tc>
        <w:tc>
          <w:tcPr>
            <w:tcW w:w="1701" w:type="dxa"/>
            <w:vAlign w:val="center"/>
          </w:tcPr>
          <w:p w:rsidR="001E31B3" w:rsidRPr="004A0061" w:rsidRDefault="001E31B3" w:rsidP="00B83AA7">
            <w:pPr>
              <w:spacing w:after="0" w:line="240" w:lineRule="auto"/>
              <w:jc w:val="center"/>
              <w:rPr>
                <w:rFonts w:ascii="Times New Roman" w:hAnsi="Times New Roman" w:cs="Times New Roman"/>
                <w:color w:val="000000"/>
              </w:rPr>
            </w:pPr>
            <w:r w:rsidRPr="004A0061">
              <w:rPr>
                <w:rFonts w:ascii="Times New Roman" w:hAnsi="Times New Roman" w:cs="Times New Roman"/>
                <w:color w:val="000000"/>
              </w:rPr>
              <w:t>0,00</w:t>
            </w:r>
          </w:p>
        </w:tc>
      </w:tr>
      <w:tr w:rsidR="001E31B3" w:rsidRPr="00C20D92" w:rsidTr="00790B61">
        <w:trPr>
          <w:trHeight w:val="299"/>
        </w:trPr>
        <w:tc>
          <w:tcPr>
            <w:tcW w:w="1565" w:type="dxa"/>
            <w:shd w:val="clear" w:color="auto" w:fill="auto"/>
            <w:noWrap/>
            <w:vAlign w:val="center"/>
            <w:hideMark/>
          </w:tcPr>
          <w:p w:rsidR="001E31B3" w:rsidRPr="00C20D92" w:rsidRDefault="001E31B3" w:rsidP="004A0061">
            <w:pPr>
              <w:spacing w:after="0" w:line="240" w:lineRule="auto"/>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Wola Niżna</w:t>
            </w:r>
          </w:p>
        </w:tc>
        <w:tc>
          <w:tcPr>
            <w:tcW w:w="1701"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7,65</w:t>
            </w:r>
          </w:p>
        </w:tc>
        <w:tc>
          <w:tcPr>
            <w:tcW w:w="1423" w:type="dxa"/>
            <w:shd w:val="clear" w:color="auto" w:fill="auto"/>
            <w:noWrap/>
            <w:vAlign w:val="center"/>
            <w:hideMark/>
          </w:tcPr>
          <w:p w:rsidR="001E31B3" w:rsidRPr="0068083B" w:rsidRDefault="001E31B3" w:rsidP="00A12E01">
            <w:pPr>
              <w:spacing w:after="0" w:line="240" w:lineRule="auto"/>
              <w:jc w:val="center"/>
              <w:rPr>
                <w:rFonts w:ascii="Times New Roman" w:eastAsia="Times New Roman" w:hAnsi="Times New Roman" w:cs="Times New Roman"/>
                <w:color w:val="000000" w:themeColor="text1"/>
                <w:lang w:eastAsia="pl-PL"/>
              </w:rPr>
            </w:pPr>
            <w:r w:rsidRPr="0068083B">
              <w:rPr>
                <w:rFonts w:ascii="Times New Roman" w:eastAsia="Times New Roman" w:hAnsi="Times New Roman" w:cs="Times New Roman"/>
                <w:color w:val="000000" w:themeColor="text1"/>
                <w:lang w:eastAsia="pl-PL"/>
              </w:rPr>
              <w:t>1,09</w:t>
            </w:r>
          </w:p>
        </w:tc>
        <w:tc>
          <w:tcPr>
            <w:tcW w:w="1553"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2,17</w:t>
            </w:r>
          </w:p>
        </w:tc>
        <w:tc>
          <w:tcPr>
            <w:tcW w:w="1888"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0,00</w:t>
            </w:r>
          </w:p>
        </w:tc>
        <w:tc>
          <w:tcPr>
            <w:tcW w:w="2081" w:type="dxa"/>
            <w:vAlign w:val="center"/>
          </w:tcPr>
          <w:p w:rsidR="001E31B3" w:rsidRPr="00C20D92" w:rsidRDefault="001E31B3" w:rsidP="00B83AA7">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0,00</w:t>
            </w:r>
          </w:p>
        </w:tc>
        <w:tc>
          <w:tcPr>
            <w:tcW w:w="1701" w:type="dxa"/>
            <w:vAlign w:val="center"/>
          </w:tcPr>
          <w:p w:rsidR="001E31B3" w:rsidRPr="00C20D92" w:rsidRDefault="001E31B3" w:rsidP="00B83AA7">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17,35</w:t>
            </w:r>
          </w:p>
        </w:tc>
        <w:tc>
          <w:tcPr>
            <w:tcW w:w="1701" w:type="dxa"/>
            <w:vAlign w:val="center"/>
          </w:tcPr>
          <w:p w:rsidR="001E31B3" w:rsidRPr="004A0061" w:rsidRDefault="001E31B3" w:rsidP="00B83AA7">
            <w:pPr>
              <w:spacing w:after="0" w:line="240" w:lineRule="auto"/>
              <w:jc w:val="center"/>
              <w:rPr>
                <w:rFonts w:ascii="Times New Roman" w:hAnsi="Times New Roman" w:cs="Times New Roman"/>
                <w:color w:val="000000"/>
              </w:rPr>
            </w:pPr>
            <w:r w:rsidRPr="004A0061">
              <w:rPr>
                <w:rFonts w:ascii="Times New Roman" w:hAnsi="Times New Roman" w:cs="Times New Roman"/>
                <w:color w:val="000000"/>
              </w:rPr>
              <w:t>0,00</w:t>
            </w:r>
          </w:p>
        </w:tc>
      </w:tr>
      <w:tr w:rsidR="001E31B3" w:rsidRPr="00C20D92" w:rsidTr="00790B61">
        <w:trPr>
          <w:trHeight w:val="299"/>
        </w:trPr>
        <w:tc>
          <w:tcPr>
            <w:tcW w:w="1565" w:type="dxa"/>
            <w:shd w:val="clear" w:color="auto" w:fill="auto"/>
            <w:noWrap/>
            <w:vAlign w:val="center"/>
            <w:hideMark/>
          </w:tcPr>
          <w:p w:rsidR="001E31B3" w:rsidRPr="00C20D92" w:rsidRDefault="001E31B3" w:rsidP="004A0061">
            <w:pPr>
              <w:spacing w:after="0" w:line="240" w:lineRule="auto"/>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Wola Wyżna</w:t>
            </w:r>
          </w:p>
        </w:tc>
        <w:tc>
          <w:tcPr>
            <w:tcW w:w="1701"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9,09</w:t>
            </w:r>
          </w:p>
        </w:tc>
        <w:tc>
          <w:tcPr>
            <w:tcW w:w="1423" w:type="dxa"/>
            <w:shd w:val="clear" w:color="auto" w:fill="auto"/>
            <w:noWrap/>
            <w:vAlign w:val="center"/>
            <w:hideMark/>
          </w:tcPr>
          <w:p w:rsidR="001E31B3" w:rsidRPr="0068083B" w:rsidRDefault="001E31B3" w:rsidP="00A12E01">
            <w:pPr>
              <w:spacing w:after="0" w:line="240" w:lineRule="auto"/>
              <w:jc w:val="center"/>
              <w:rPr>
                <w:rFonts w:ascii="Times New Roman" w:eastAsia="Times New Roman" w:hAnsi="Times New Roman" w:cs="Times New Roman"/>
                <w:color w:val="000000" w:themeColor="text1"/>
                <w:lang w:eastAsia="pl-PL"/>
              </w:rPr>
            </w:pPr>
            <w:r w:rsidRPr="0068083B">
              <w:rPr>
                <w:rFonts w:ascii="Times New Roman" w:eastAsia="Times New Roman" w:hAnsi="Times New Roman" w:cs="Times New Roman"/>
                <w:color w:val="000000" w:themeColor="text1"/>
                <w:lang w:eastAsia="pl-PL"/>
              </w:rPr>
              <w:t>5,56</w:t>
            </w:r>
          </w:p>
        </w:tc>
        <w:tc>
          <w:tcPr>
            <w:tcW w:w="1553"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5,56</w:t>
            </w:r>
          </w:p>
        </w:tc>
        <w:tc>
          <w:tcPr>
            <w:tcW w:w="1888"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0,00</w:t>
            </w:r>
          </w:p>
        </w:tc>
        <w:tc>
          <w:tcPr>
            <w:tcW w:w="2081" w:type="dxa"/>
            <w:vAlign w:val="center"/>
          </w:tcPr>
          <w:p w:rsidR="001E31B3" w:rsidRPr="00C20D92" w:rsidRDefault="001E31B3" w:rsidP="00B83AA7">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0,00</w:t>
            </w:r>
          </w:p>
        </w:tc>
        <w:tc>
          <w:tcPr>
            <w:tcW w:w="1701" w:type="dxa"/>
            <w:vAlign w:val="center"/>
          </w:tcPr>
          <w:p w:rsidR="001E31B3" w:rsidRPr="00C20D92" w:rsidRDefault="001E31B3" w:rsidP="00B83AA7">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18,18</w:t>
            </w:r>
          </w:p>
        </w:tc>
        <w:tc>
          <w:tcPr>
            <w:tcW w:w="1701" w:type="dxa"/>
            <w:vAlign w:val="center"/>
          </w:tcPr>
          <w:p w:rsidR="001E31B3" w:rsidRPr="004A0061" w:rsidRDefault="001E31B3" w:rsidP="00B83AA7">
            <w:pPr>
              <w:spacing w:after="0" w:line="240" w:lineRule="auto"/>
              <w:jc w:val="center"/>
              <w:rPr>
                <w:rFonts w:ascii="Times New Roman" w:hAnsi="Times New Roman" w:cs="Times New Roman"/>
                <w:color w:val="000000"/>
              </w:rPr>
            </w:pPr>
            <w:r w:rsidRPr="004A0061">
              <w:rPr>
                <w:rFonts w:ascii="Times New Roman" w:hAnsi="Times New Roman" w:cs="Times New Roman"/>
                <w:color w:val="000000"/>
              </w:rPr>
              <w:t>0,00</w:t>
            </w:r>
          </w:p>
        </w:tc>
      </w:tr>
      <w:tr w:rsidR="001E31B3" w:rsidRPr="00C20D92" w:rsidTr="00790B61">
        <w:trPr>
          <w:trHeight w:val="299"/>
        </w:trPr>
        <w:tc>
          <w:tcPr>
            <w:tcW w:w="1565" w:type="dxa"/>
            <w:shd w:val="clear" w:color="auto" w:fill="auto"/>
            <w:noWrap/>
            <w:vAlign w:val="center"/>
            <w:hideMark/>
          </w:tcPr>
          <w:p w:rsidR="001E31B3" w:rsidRPr="00C20D92" w:rsidRDefault="001E31B3" w:rsidP="004A0061">
            <w:pPr>
              <w:spacing w:after="0" w:line="240" w:lineRule="auto"/>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Czeremcha</w:t>
            </w:r>
          </w:p>
        </w:tc>
        <w:tc>
          <w:tcPr>
            <w:tcW w:w="1701"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0,00</w:t>
            </w:r>
          </w:p>
        </w:tc>
        <w:tc>
          <w:tcPr>
            <w:tcW w:w="1423"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0,00</w:t>
            </w:r>
          </w:p>
        </w:tc>
        <w:tc>
          <w:tcPr>
            <w:tcW w:w="1553"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0,00</w:t>
            </w:r>
          </w:p>
        </w:tc>
        <w:tc>
          <w:tcPr>
            <w:tcW w:w="1888"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0,00</w:t>
            </w:r>
          </w:p>
        </w:tc>
        <w:tc>
          <w:tcPr>
            <w:tcW w:w="2081" w:type="dxa"/>
            <w:vAlign w:val="center"/>
          </w:tcPr>
          <w:p w:rsidR="001E31B3" w:rsidRPr="00C20D92" w:rsidRDefault="001E31B3" w:rsidP="00B83AA7">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0,00</w:t>
            </w:r>
          </w:p>
        </w:tc>
        <w:tc>
          <w:tcPr>
            <w:tcW w:w="1701" w:type="dxa"/>
            <w:vAlign w:val="center"/>
          </w:tcPr>
          <w:p w:rsidR="001E31B3" w:rsidRPr="00C20D92" w:rsidRDefault="001E31B3" w:rsidP="00B83AA7">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0,00</w:t>
            </w:r>
          </w:p>
        </w:tc>
        <w:tc>
          <w:tcPr>
            <w:tcW w:w="1701" w:type="dxa"/>
            <w:vAlign w:val="center"/>
          </w:tcPr>
          <w:p w:rsidR="001E31B3" w:rsidRPr="004A0061" w:rsidRDefault="001E31B3" w:rsidP="00B83AA7">
            <w:pPr>
              <w:spacing w:after="0" w:line="240" w:lineRule="auto"/>
              <w:jc w:val="center"/>
              <w:rPr>
                <w:rFonts w:ascii="Times New Roman" w:hAnsi="Times New Roman" w:cs="Times New Roman"/>
                <w:color w:val="000000"/>
              </w:rPr>
            </w:pPr>
            <w:r w:rsidRPr="004A0061">
              <w:rPr>
                <w:rFonts w:ascii="Times New Roman" w:hAnsi="Times New Roman" w:cs="Times New Roman"/>
                <w:color w:val="000000"/>
              </w:rPr>
              <w:t>0,00</w:t>
            </w:r>
          </w:p>
        </w:tc>
      </w:tr>
      <w:tr w:rsidR="001E31B3" w:rsidRPr="00C20D92" w:rsidTr="00790B61">
        <w:trPr>
          <w:trHeight w:val="299"/>
        </w:trPr>
        <w:tc>
          <w:tcPr>
            <w:tcW w:w="1565" w:type="dxa"/>
            <w:shd w:val="clear" w:color="auto" w:fill="auto"/>
            <w:noWrap/>
            <w:vAlign w:val="center"/>
            <w:hideMark/>
          </w:tcPr>
          <w:p w:rsidR="001E31B3" w:rsidRPr="00C20D92" w:rsidRDefault="001E31B3" w:rsidP="004A0061">
            <w:pPr>
              <w:spacing w:after="0" w:line="240" w:lineRule="auto"/>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Moszczaniec</w:t>
            </w:r>
          </w:p>
        </w:tc>
        <w:tc>
          <w:tcPr>
            <w:tcW w:w="1701"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6,21</w:t>
            </w:r>
          </w:p>
        </w:tc>
        <w:tc>
          <w:tcPr>
            <w:tcW w:w="1423"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9,72</w:t>
            </w:r>
          </w:p>
        </w:tc>
        <w:tc>
          <w:tcPr>
            <w:tcW w:w="1553"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4,17</w:t>
            </w:r>
          </w:p>
        </w:tc>
        <w:tc>
          <w:tcPr>
            <w:tcW w:w="1888"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0,93</w:t>
            </w:r>
          </w:p>
        </w:tc>
        <w:tc>
          <w:tcPr>
            <w:tcW w:w="2081" w:type="dxa"/>
            <w:vAlign w:val="center"/>
          </w:tcPr>
          <w:p w:rsidR="001E31B3" w:rsidRPr="00C20D92" w:rsidRDefault="001E31B3" w:rsidP="00B83AA7">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0,00</w:t>
            </w:r>
          </w:p>
        </w:tc>
        <w:tc>
          <w:tcPr>
            <w:tcW w:w="1701" w:type="dxa"/>
            <w:vAlign w:val="center"/>
          </w:tcPr>
          <w:p w:rsidR="001E31B3" w:rsidRPr="00C20D92" w:rsidRDefault="001E31B3" w:rsidP="00B83AA7">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18,62</w:t>
            </w:r>
          </w:p>
        </w:tc>
        <w:tc>
          <w:tcPr>
            <w:tcW w:w="1701" w:type="dxa"/>
            <w:vAlign w:val="center"/>
          </w:tcPr>
          <w:p w:rsidR="001E31B3" w:rsidRPr="004A0061" w:rsidRDefault="001E31B3" w:rsidP="00B83AA7">
            <w:pPr>
              <w:spacing w:after="0" w:line="240" w:lineRule="auto"/>
              <w:jc w:val="center"/>
              <w:rPr>
                <w:rFonts w:ascii="Times New Roman" w:hAnsi="Times New Roman" w:cs="Times New Roman"/>
                <w:color w:val="000000"/>
              </w:rPr>
            </w:pPr>
            <w:r w:rsidRPr="004A0061">
              <w:rPr>
                <w:rFonts w:ascii="Times New Roman" w:hAnsi="Times New Roman" w:cs="Times New Roman"/>
                <w:color w:val="000000"/>
              </w:rPr>
              <w:t>0,00</w:t>
            </w:r>
          </w:p>
        </w:tc>
      </w:tr>
      <w:tr w:rsidR="001E31B3" w:rsidRPr="00C20D92" w:rsidTr="00790B61">
        <w:trPr>
          <w:trHeight w:val="299"/>
        </w:trPr>
        <w:tc>
          <w:tcPr>
            <w:tcW w:w="1565" w:type="dxa"/>
            <w:shd w:val="clear" w:color="auto" w:fill="auto"/>
            <w:noWrap/>
            <w:vAlign w:val="center"/>
            <w:hideMark/>
          </w:tcPr>
          <w:p w:rsidR="001E31B3" w:rsidRPr="00C20D92" w:rsidRDefault="001E31B3" w:rsidP="004A0061">
            <w:pPr>
              <w:spacing w:after="0" w:line="240" w:lineRule="auto"/>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Darów</w:t>
            </w:r>
          </w:p>
        </w:tc>
        <w:tc>
          <w:tcPr>
            <w:tcW w:w="1701"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0,00</w:t>
            </w:r>
          </w:p>
        </w:tc>
        <w:tc>
          <w:tcPr>
            <w:tcW w:w="1423"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10,00</w:t>
            </w:r>
          </w:p>
        </w:tc>
        <w:tc>
          <w:tcPr>
            <w:tcW w:w="1553"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0,00</w:t>
            </w:r>
          </w:p>
        </w:tc>
        <w:tc>
          <w:tcPr>
            <w:tcW w:w="1888" w:type="dxa"/>
            <w:shd w:val="clear" w:color="auto" w:fill="auto"/>
            <w:noWrap/>
            <w:vAlign w:val="center"/>
            <w:hideMark/>
          </w:tcPr>
          <w:p w:rsidR="001E31B3" w:rsidRPr="00C20D92" w:rsidRDefault="001E31B3" w:rsidP="00A12E01">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0,00</w:t>
            </w:r>
          </w:p>
        </w:tc>
        <w:tc>
          <w:tcPr>
            <w:tcW w:w="2081" w:type="dxa"/>
            <w:vAlign w:val="center"/>
          </w:tcPr>
          <w:p w:rsidR="001E31B3" w:rsidRPr="00C20D92" w:rsidRDefault="001E31B3" w:rsidP="00B83AA7">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0,00</w:t>
            </w:r>
          </w:p>
        </w:tc>
        <w:tc>
          <w:tcPr>
            <w:tcW w:w="1701" w:type="dxa"/>
            <w:vAlign w:val="center"/>
          </w:tcPr>
          <w:p w:rsidR="001E31B3" w:rsidRPr="00C20D92" w:rsidRDefault="001E31B3" w:rsidP="00B83AA7">
            <w:pPr>
              <w:spacing w:after="0" w:line="240" w:lineRule="auto"/>
              <w:jc w:val="center"/>
              <w:rPr>
                <w:rFonts w:ascii="Times New Roman" w:eastAsia="Times New Roman" w:hAnsi="Times New Roman" w:cs="Times New Roman"/>
                <w:color w:val="000000"/>
                <w:lang w:eastAsia="pl-PL"/>
              </w:rPr>
            </w:pPr>
            <w:r w:rsidRPr="00C20D92">
              <w:rPr>
                <w:rFonts w:ascii="Times New Roman" w:eastAsia="Times New Roman" w:hAnsi="Times New Roman" w:cs="Times New Roman"/>
                <w:color w:val="000000"/>
                <w:lang w:eastAsia="pl-PL"/>
              </w:rPr>
              <w:t>0,00</w:t>
            </w:r>
          </w:p>
        </w:tc>
        <w:tc>
          <w:tcPr>
            <w:tcW w:w="1701" w:type="dxa"/>
            <w:vAlign w:val="center"/>
          </w:tcPr>
          <w:p w:rsidR="001E31B3" w:rsidRPr="004A0061" w:rsidRDefault="001E31B3" w:rsidP="00B83AA7">
            <w:pPr>
              <w:spacing w:after="0" w:line="240" w:lineRule="auto"/>
              <w:jc w:val="center"/>
              <w:rPr>
                <w:rFonts w:ascii="Times New Roman" w:hAnsi="Times New Roman" w:cs="Times New Roman"/>
                <w:color w:val="000000"/>
              </w:rPr>
            </w:pPr>
            <w:r w:rsidRPr="004A0061">
              <w:rPr>
                <w:rFonts w:ascii="Times New Roman" w:hAnsi="Times New Roman" w:cs="Times New Roman"/>
                <w:color w:val="000000"/>
              </w:rPr>
              <w:t>0,00</w:t>
            </w:r>
          </w:p>
        </w:tc>
      </w:tr>
      <w:tr w:rsidR="00FC7189" w:rsidRPr="00C20D92" w:rsidTr="00790B61">
        <w:trPr>
          <w:trHeight w:val="299"/>
        </w:trPr>
        <w:tc>
          <w:tcPr>
            <w:tcW w:w="1565" w:type="dxa"/>
            <w:shd w:val="clear" w:color="auto" w:fill="auto"/>
            <w:noWrap/>
            <w:vAlign w:val="center"/>
            <w:hideMark/>
          </w:tcPr>
          <w:p w:rsidR="00FC7189" w:rsidRPr="00FC7189" w:rsidRDefault="00FC7189" w:rsidP="004A0061">
            <w:pPr>
              <w:spacing w:after="0" w:line="240" w:lineRule="auto"/>
              <w:rPr>
                <w:rFonts w:ascii="Times New Roman" w:eastAsia="Times New Roman" w:hAnsi="Times New Roman" w:cs="Times New Roman"/>
                <w:b/>
                <w:color w:val="FF0000"/>
                <w:lang w:eastAsia="pl-PL"/>
              </w:rPr>
            </w:pPr>
            <w:r w:rsidRPr="00FC7189">
              <w:rPr>
                <w:rFonts w:ascii="Times New Roman" w:eastAsia="Times New Roman" w:hAnsi="Times New Roman" w:cs="Times New Roman"/>
                <w:b/>
                <w:color w:val="FF0000"/>
                <w:lang w:eastAsia="pl-PL"/>
              </w:rPr>
              <w:t>ŚREDNIA</w:t>
            </w:r>
          </w:p>
        </w:tc>
        <w:tc>
          <w:tcPr>
            <w:tcW w:w="1701" w:type="dxa"/>
            <w:shd w:val="clear" w:color="auto" w:fill="auto"/>
            <w:noWrap/>
            <w:vAlign w:val="center"/>
            <w:hideMark/>
          </w:tcPr>
          <w:p w:rsidR="00FC7189" w:rsidRPr="00FC7189" w:rsidRDefault="00FC7189" w:rsidP="00A12E01">
            <w:pPr>
              <w:spacing w:after="0" w:line="240" w:lineRule="auto"/>
              <w:jc w:val="center"/>
              <w:rPr>
                <w:rFonts w:ascii="Times New Roman" w:eastAsia="Times New Roman" w:hAnsi="Times New Roman" w:cs="Times New Roman"/>
                <w:b/>
                <w:color w:val="FF0000"/>
                <w:lang w:eastAsia="pl-PL"/>
              </w:rPr>
            </w:pPr>
            <w:r w:rsidRPr="00FC7189">
              <w:rPr>
                <w:rFonts w:ascii="Times New Roman" w:eastAsia="Times New Roman" w:hAnsi="Times New Roman" w:cs="Times New Roman"/>
                <w:b/>
                <w:color w:val="FF0000"/>
                <w:lang w:eastAsia="pl-PL"/>
              </w:rPr>
              <w:t>10,46</w:t>
            </w:r>
          </w:p>
        </w:tc>
        <w:tc>
          <w:tcPr>
            <w:tcW w:w="1423" w:type="dxa"/>
            <w:shd w:val="clear" w:color="auto" w:fill="auto"/>
            <w:noWrap/>
            <w:vAlign w:val="center"/>
            <w:hideMark/>
          </w:tcPr>
          <w:p w:rsidR="00FC7189" w:rsidRPr="00FC7189" w:rsidRDefault="00FC7189" w:rsidP="00A12E01">
            <w:pPr>
              <w:spacing w:after="0" w:line="240" w:lineRule="auto"/>
              <w:jc w:val="center"/>
              <w:rPr>
                <w:rFonts w:ascii="Times New Roman" w:eastAsia="Times New Roman" w:hAnsi="Times New Roman" w:cs="Times New Roman"/>
                <w:b/>
                <w:color w:val="FF0000"/>
                <w:lang w:eastAsia="pl-PL"/>
              </w:rPr>
            </w:pPr>
            <w:r w:rsidRPr="00FC7189">
              <w:rPr>
                <w:rFonts w:ascii="Times New Roman" w:eastAsia="Times New Roman" w:hAnsi="Times New Roman" w:cs="Times New Roman"/>
                <w:b/>
                <w:color w:val="FF0000"/>
                <w:lang w:eastAsia="pl-PL"/>
              </w:rPr>
              <w:t>2,60</w:t>
            </w:r>
          </w:p>
        </w:tc>
        <w:tc>
          <w:tcPr>
            <w:tcW w:w="1553" w:type="dxa"/>
            <w:shd w:val="clear" w:color="auto" w:fill="auto"/>
            <w:noWrap/>
            <w:vAlign w:val="center"/>
            <w:hideMark/>
          </w:tcPr>
          <w:p w:rsidR="00FC7189" w:rsidRPr="00FC7189" w:rsidRDefault="00FC7189" w:rsidP="00A12E01">
            <w:pPr>
              <w:spacing w:after="0" w:line="240" w:lineRule="auto"/>
              <w:jc w:val="center"/>
              <w:rPr>
                <w:rFonts w:ascii="Times New Roman" w:eastAsia="Times New Roman" w:hAnsi="Times New Roman" w:cs="Times New Roman"/>
                <w:b/>
                <w:color w:val="FF0000"/>
                <w:lang w:eastAsia="pl-PL"/>
              </w:rPr>
            </w:pPr>
            <w:r w:rsidRPr="00FC7189">
              <w:rPr>
                <w:rFonts w:ascii="Times New Roman" w:eastAsia="Times New Roman" w:hAnsi="Times New Roman" w:cs="Times New Roman"/>
                <w:b/>
                <w:color w:val="FF0000"/>
                <w:lang w:eastAsia="pl-PL"/>
              </w:rPr>
              <w:t>4,86</w:t>
            </w:r>
          </w:p>
        </w:tc>
        <w:tc>
          <w:tcPr>
            <w:tcW w:w="1888" w:type="dxa"/>
            <w:shd w:val="clear" w:color="auto" w:fill="auto"/>
            <w:noWrap/>
            <w:vAlign w:val="center"/>
            <w:hideMark/>
          </w:tcPr>
          <w:p w:rsidR="00FC7189" w:rsidRPr="00FC7189" w:rsidRDefault="00FC7189" w:rsidP="00A12E01">
            <w:pPr>
              <w:spacing w:after="0" w:line="240" w:lineRule="auto"/>
              <w:jc w:val="center"/>
              <w:rPr>
                <w:rFonts w:ascii="Times New Roman" w:eastAsia="Times New Roman" w:hAnsi="Times New Roman" w:cs="Times New Roman"/>
                <w:b/>
                <w:color w:val="FF0000"/>
                <w:lang w:eastAsia="pl-PL"/>
              </w:rPr>
            </w:pPr>
            <w:r w:rsidRPr="00FC7189">
              <w:rPr>
                <w:rFonts w:ascii="Times New Roman" w:eastAsia="Times New Roman" w:hAnsi="Times New Roman" w:cs="Times New Roman"/>
                <w:b/>
                <w:color w:val="FF0000"/>
                <w:lang w:eastAsia="pl-PL"/>
              </w:rPr>
              <w:t>1,21</w:t>
            </w:r>
          </w:p>
        </w:tc>
        <w:tc>
          <w:tcPr>
            <w:tcW w:w="2081" w:type="dxa"/>
            <w:vAlign w:val="center"/>
          </w:tcPr>
          <w:p w:rsidR="00FC7189" w:rsidRPr="00FC7189" w:rsidRDefault="00FC7189" w:rsidP="00B83AA7">
            <w:pPr>
              <w:spacing w:after="0" w:line="240" w:lineRule="auto"/>
              <w:jc w:val="center"/>
              <w:rPr>
                <w:rFonts w:ascii="Times New Roman" w:eastAsia="Times New Roman" w:hAnsi="Times New Roman" w:cs="Times New Roman"/>
                <w:b/>
                <w:color w:val="FF0000"/>
                <w:lang w:eastAsia="pl-PL"/>
              </w:rPr>
            </w:pPr>
            <w:r w:rsidRPr="00FC7189">
              <w:rPr>
                <w:rFonts w:ascii="Times New Roman" w:eastAsia="Times New Roman" w:hAnsi="Times New Roman" w:cs="Times New Roman"/>
                <w:b/>
                <w:color w:val="FF0000"/>
                <w:lang w:eastAsia="pl-PL"/>
              </w:rPr>
              <w:t>0,43</w:t>
            </w:r>
          </w:p>
        </w:tc>
        <w:tc>
          <w:tcPr>
            <w:tcW w:w="1701" w:type="dxa"/>
            <w:vAlign w:val="center"/>
          </w:tcPr>
          <w:p w:rsidR="00FC7189" w:rsidRPr="00FC7189" w:rsidRDefault="00FC7189" w:rsidP="00B83AA7">
            <w:pPr>
              <w:spacing w:after="0" w:line="240" w:lineRule="auto"/>
              <w:jc w:val="center"/>
              <w:rPr>
                <w:rFonts w:ascii="Times New Roman" w:eastAsia="Times New Roman" w:hAnsi="Times New Roman" w:cs="Times New Roman"/>
                <w:b/>
                <w:color w:val="FF0000"/>
                <w:lang w:eastAsia="pl-PL"/>
              </w:rPr>
            </w:pPr>
            <w:r w:rsidRPr="00FC7189">
              <w:rPr>
                <w:rFonts w:ascii="Times New Roman" w:eastAsia="Times New Roman" w:hAnsi="Times New Roman" w:cs="Times New Roman"/>
                <w:b/>
                <w:color w:val="FF0000"/>
                <w:lang w:eastAsia="pl-PL"/>
              </w:rPr>
              <w:t>28,94</w:t>
            </w:r>
          </w:p>
        </w:tc>
        <w:tc>
          <w:tcPr>
            <w:tcW w:w="1701" w:type="dxa"/>
            <w:vAlign w:val="center"/>
          </w:tcPr>
          <w:p w:rsidR="00FC7189" w:rsidRPr="00FC7189" w:rsidRDefault="00FC7189" w:rsidP="00B83AA7">
            <w:pPr>
              <w:spacing w:after="0" w:line="240" w:lineRule="auto"/>
              <w:jc w:val="center"/>
              <w:rPr>
                <w:rFonts w:ascii="Times New Roman" w:hAnsi="Times New Roman" w:cs="Times New Roman"/>
                <w:b/>
                <w:color w:val="FF0000"/>
              </w:rPr>
            </w:pPr>
            <w:r w:rsidRPr="00FC7189">
              <w:rPr>
                <w:rFonts w:ascii="Times New Roman" w:hAnsi="Times New Roman" w:cs="Times New Roman"/>
                <w:b/>
                <w:color w:val="FF0000"/>
              </w:rPr>
              <w:t>0,30</w:t>
            </w:r>
          </w:p>
        </w:tc>
      </w:tr>
    </w:tbl>
    <w:p w:rsidR="00962631" w:rsidRDefault="00962631" w:rsidP="007B6491">
      <w:pPr>
        <w:pStyle w:val="Legenda"/>
        <w:spacing w:after="0"/>
        <w:jc w:val="both"/>
        <w:rPr>
          <w:rFonts w:ascii="Times New Roman" w:hAnsi="Times New Roman" w:cs="Times New Roman"/>
          <w:color w:val="auto"/>
          <w:sz w:val="22"/>
          <w:szCs w:val="22"/>
        </w:rPr>
      </w:pPr>
      <w:bookmarkStart w:id="1332" w:name="_Toc471815084"/>
      <w:bookmarkStart w:id="1333" w:name="_Toc471899318"/>
      <w:bookmarkStart w:id="1334" w:name="_Toc471980518"/>
    </w:p>
    <w:p w:rsidR="00790B61" w:rsidRDefault="00790B61" w:rsidP="007B6491">
      <w:pPr>
        <w:pStyle w:val="Legenda"/>
        <w:spacing w:after="0"/>
        <w:jc w:val="both"/>
        <w:rPr>
          <w:rFonts w:ascii="Times New Roman" w:hAnsi="Times New Roman" w:cs="Times New Roman"/>
          <w:color w:val="auto"/>
          <w:sz w:val="22"/>
          <w:szCs w:val="22"/>
        </w:rPr>
      </w:pPr>
      <w:bookmarkStart w:id="1335" w:name="_Toc476909123"/>
    </w:p>
    <w:p w:rsidR="00790B61" w:rsidRDefault="00790B61" w:rsidP="007B6491">
      <w:pPr>
        <w:pStyle w:val="Legenda"/>
        <w:spacing w:after="0"/>
        <w:jc w:val="both"/>
        <w:rPr>
          <w:rFonts w:ascii="Times New Roman" w:hAnsi="Times New Roman" w:cs="Times New Roman"/>
          <w:color w:val="auto"/>
          <w:sz w:val="22"/>
          <w:szCs w:val="22"/>
        </w:rPr>
      </w:pPr>
    </w:p>
    <w:p w:rsidR="00790B61" w:rsidRDefault="00790B61" w:rsidP="007B6491">
      <w:pPr>
        <w:pStyle w:val="Legenda"/>
        <w:spacing w:after="0"/>
        <w:jc w:val="both"/>
        <w:rPr>
          <w:rFonts w:ascii="Times New Roman" w:hAnsi="Times New Roman" w:cs="Times New Roman"/>
          <w:color w:val="auto"/>
          <w:sz w:val="22"/>
          <w:szCs w:val="22"/>
        </w:rPr>
      </w:pPr>
    </w:p>
    <w:p w:rsidR="00790B61" w:rsidRDefault="00790B61" w:rsidP="007B6491">
      <w:pPr>
        <w:pStyle w:val="Legenda"/>
        <w:spacing w:after="0"/>
        <w:jc w:val="both"/>
        <w:rPr>
          <w:rFonts w:ascii="Times New Roman" w:hAnsi="Times New Roman" w:cs="Times New Roman"/>
          <w:color w:val="auto"/>
          <w:sz w:val="22"/>
          <w:szCs w:val="22"/>
        </w:rPr>
      </w:pPr>
    </w:p>
    <w:p w:rsidR="00790B61" w:rsidRDefault="00790B61" w:rsidP="007B6491">
      <w:pPr>
        <w:pStyle w:val="Legenda"/>
        <w:spacing w:after="0"/>
        <w:jc w:val="both"/>
        <w:rPr>
          <w:rFonts w:ascii="Times New Roman" w:hAnsi="Times New Roman" w:cs="Times New Roman"/>
          <w:color w:val="auto"/>
          <w:sz w:val="22"/>
          <w:szCs w:val="22"/>
        </w:rPr>
      </w:pPr>
    </w:p>
    <w:p w:rsidR="00790B61" w:rsidRDefault="00790B61" w:rsidP="007B6491">
      <w:pPr>
        <w:pStyle w:val="Legenda"/>
        <w:spacing w:after="0"/>
        <w:jc w:val="both"/>
        <w:rPr>
          <w:rFonts w:ascii="Times New Roman" w:hAnsi="Times New Roman" w:cs="Times New Roman"/>
          <w:color w:val="auto"/>
          <w:sz w:val="22"/>
          <w:szCs w:val="22"/>
        </w:rPr>
      </w:pPr>
    </w:p>
    <w:p w:rsidR="00790B61" w:rsidRDefault="00790B61" w:rsidP="007B6491">
      <w:pPr>
        <w:pStyle w:val="Legenda"/>
        <w:spacing w:after="0"/>
        <w:jc w:val="both"/>
        <w:rPr>
          <w:rFonts w:ascii="Times New Roman" w:hAnsi="Times New Roman" w:cs="Times New Roman"/>
          <w:color w:val="auto"/>
          <w:sz w:val="22"/>
          <w:szCs w:val="22"/>
        </w:rPr>
      </w:pPr>
    </w:p>
    <w:p w:rsidR="00790B61" w:rsidRDefault="00790B61" w:rsidP="007B6491">
      <w:pPr>
        <w:pStyle w:val="Legenda"/>
        <w:spacing w:after="0"/>
        <w:jc w:val="both"/>
        <w:rPr>
          <w:rFonts w:ascii="Times New Roman" w:hAnsi="Times New Roman" w:cs="Times New Roman"/>
          <w:color w:val="auto"/>
          <w:sz w:val="22"/>
          <w:szCs w:val="22"/>
        </w:rPr>
      </w:pPr>
    </w:p>
    <w:p w:rsidR="00790B61" w:rsidRDefault="00790B61" w:rsidP="007B6491">
      <w:pPr>
        <w:pStyle w:val="Legenda"/>
        <w:spacing w:after="0"/>
        <w:jc w:val="both"/>
        <w:rPr>
          <w:rFonts w:ascii="Times New Roman" w:hAnsi="Times New Roman" w:cs="Times New Roman"/>
          <w:color w:val="auto"/>
          <w:sz w:val="22"/>
          <w:szCs w:val="22"/>
        </w:rPr>
      </w:pPr>
    </w:p>
    <w:p w:rsidR="00790B61" w:rsidRDefault="00790B61" w:rsidP="007B6491">
      <w:pPr>
        <w:pStyle w:val="Legenda"/>
        <w:spacing w:after="0"/>
        <w:jc w:val="both"/>
        <w:rPr>
          <w:rFonts w:ascii="Times New Roman" w:hAnsi="Times New Roman" w:cs="Times New Roman"/>
          <w:color w:val="auto"/>
          <w:sz w:val="22"/>
          <w:szCs w:val="22"/>
        </w:rPr>
      </w:pPr>
    </w:p>
    <w:p w:rsidR="00790B61" w:rsidRDefault="00790B61" w:rsidP="007B6491">
      <w:pPr>
        <w:pStyle w:val="Legenda"/>
        <w:spacing w:after="0"/>
        <w:jc w:val="both"/>
        <w:rPr>
          <w:rFonts w:ascii="Times New Roman" w:hAnsi="Times New Roman" w:cs="Times New Roman"/>
          <w:color w:val="auto"/>
          <w:sz w:val="22"/>
          <w:szCs w:val="22"/>
        </w:rPr>
      </w:pPr>
    </w:p>
    <w:p w:rsidR="007B6491" w:rsidRDefault="007B6491" w:rsidP="007B6491">
      <w:pPr>
        <w:pStyle w:val="Legenda"/>
        <w:spacing w:after="0"/>
        <w:jc w:val="both"/>
        <w:rPr>
          <w:rFonts w:ascii="Times New Roman" w:hAnsi="Times New Roman" w:cs="Times New Roman"/>
          <w:color w:val="auto"/>
          <w:sz w:val="22"/>
          <w:szCs w:val="22"/>
        </w:rPr>
      </w:pPr>
      <w:bookmarkStart w:id="1336" w:name="_Toc509909881"/>
      <w:r w:rsidRPr="00282AD7">
        <w:rPr>
          <w:rFonts w:ascii="Times New Roman" w:hAnsi="Times New Roman" w:cs="Times New Roman"/>
          <w:color w:val="auto"/>
          <w:sz w:val="22"/>
          <w:szCs w:val="22"/>
        </w:rPr>
        <w:t xml:space="preserve">Tabela </w:t>
      </w:r>
      <w:r w:rsidR="005B4868" w:rsidRPr="00282AD7">
        <w:rPr>
          <w:rFonts w:ascii="Times New Roman" w:hAnsi="Times New Roman" w:cs="Times New Roman"/>
          <w:color w:val="auto"/>
          <w:sz w:val="22"/>
          <w:szCs w:val="22"/>
        </w:rPr>
        <w:fldChar w:fldCharType="begin"/>
      </w:r>
      <w:r w:rsidRPr="00282AD7">
        <w:rPr>
          <w:rFonts w:ascii="Times New Roman" w:hAnsi="Times New Roman" w:cs="Times New Roman"/>
          <w:color w:val="auto"/>
          <w:sz w:val="22"/>
          <w:szCs w:val="22"/>
        </w:rPr>
        <w:instrText xml:space="preserve"> SEQ Tabela \* ARABIC </w:instrText>
      </w:r>
      <w:r w:rsidR="005B4868" w:rsidRPr="00282AD7">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14</w:t>
      </w:r>
      <w:r w:rsidR="005B4868" w:rsidRPr="00282AD7">
        <w:rPr>
          <w:rFonts w:ascii="Times New Roman" w:hAnsi="Times New Roman" w:cs="Times New Roman"/>
          <w:color w:val="auto"/>
          <w:sz w:val="22"/>
          <w:szCs w:val="22"/>
        </w:rPr>
        <w:fldChar w:fldCharType="end"/>
      </w:r>
      <w:r w:rsidRPr="00282AD7">
        <w:rPr>
          <w:rFonts w:ascii="Times New Roman" w:hAnsi="Times New Roman" w:cs="Times New Roman"/>
          <w:color w:val="auto"/>
          <w:sz w:val="22"/>
          <w:szCs w:val="22"/>
        </w:rPr>
        <w:t>. Zestawienie wyników wskaźników – s</w:t>
      </w:r>
      <w:r>
        <w:rPr>
          <w:rFonts w:ascii="Times New Roman" w:hAnsi="Times New Roman" w:cs="Times New Roman"/>
          <w:color w:val="auto"/>
          <w:sz w:val="22"/>
          <w:szCs w:val="22"/>
        </w:rPr>
        <w:t>fer</w:t>
      </w:r>
      <w:r w:rsidRPr="00282AD7">
        <w:rPr>
          <w:rFonts w:ascii="Times New Roman" w:hAnsi="Times New Roman" w:cs="Times New Roman"/>
          <w:color w:val="auto"/>
          <w:sz w:val="22"/>
          <w:szCs w:val="22"/>
        </w:rPr>
        <w:t>a przest</w:t>
      </w:r>
      <w:r>
        <w:rPr>
          <w:rFonts w:ascii="Times New Roman" w:hAnsi="Times New Roman" w:cs="Times New Roman"/>
          <w:color w:val="auto"/>
          <w:sz w:val="22"/>
          <w:szCs w:val="22"/>
        </w:rPr>
        <w:t>r</w:t>
      </w:r>
      <w:r w:rsidR="001E31B3">
        <w:rPr>
          <w:rFonts w:ascii="Times New Roman" w:hAnsi="Times New Roman" w:cs="Times New Roman"/>
          <w:color w:val="auto"/>
          <w:sz w:val="22"/>
          <w:szCs w:val="22"/>
        </w:rPr>
        <w:t xml:space="preserve">zenno-funkcjonalna, techniczna </w:t>
      </w:r>
      <w:r>
        <w:rPr>
          <w:rFonts w:ascii="Times New Roman" w:hAnsi="Times New Roman" w:cs="Times New Roman"/>
          <w:color w:val="auto"/>
          <w:sz w:val="22"/>
          <w:szCs w:val="22"/>
        </w:rPr>
        <w:t xml:space="preserve">i </w:t>
      </w:r>
      <w:r w:rsidRPr="00282AD7">
        <w:rPr>
          <w:rFonts w:ascii="Times New Roman" w:hAnsi="Times New Roman" w:cs="Times New Roman"/>
          <w:color w:val="auto"/>
          <w:sz w:val="22"/>
          <w:szCs w:val="22"/>
        </w:rPr>
        <w:t xml:space="preserve"> gospodarcza</w:t>
      </w:r>
      <w:bookmarkEnd w:id="1332"/>
      <w:bookmarkEnd w:id="1333"/>
      <w:bookmarkEnd w:id="1334"/>
      <w:bookmarkEnd w:id="1335"/>
      <w:bookmarkEnd w:id="1336"/>
    </w:p>
    <w:tbl>
      <w:tblPr>
        <w:tblW w:w="13774"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0"/>
        <w:gridCol w:w="1533"/>
        <w:gridCol w:w="1520"/>
        <w:gridCol w:w="1810"/>
        <w:gridCol w:w="1680"/>
        <w:gridCol w:w="2048"/>
        <w:gridCol w:w="1534"/>
        <w:gridCol w:w="1154"/>
        <w:gridCol w:w="1105"/>
      </w:tblGrid>
      <w:tr w:rsidR="0036584F" w:rsidRPr="00FC7189" w:rsidTr="00BD36BC">
        <w:trPr>
          <w:trHeight w:val="354"/>
        </w:trPr>
        <w:tc>
          <w:tcPr>
            <w:tcW w:w="1390" w:type="dxa"/>
            <w:shd w:val="clear" w:color="auto" w:fill="76D8E8" w:themeFill="background2" w:themeFillShade="BF"/>
            <w:vAlign w:val="center"/>
            <w:hideMark/>
          </w:tcPr>
          <w:p w:rsidR="0036584F" w:rsidRPr="00BD36BC" w:rsidRDefault="0036584F" w:rsidP="00FC7189">
            <w:pPr>
              <w:spacing w:after="0" w:line="240" w:lineRule="auto"/>
              <w:jc w:val="center"/>
              <w:rPr>
                <w:rFonts w:ascii="Times New Roman" w:eastAsia="Times New Roman" w:hAnsi="Times New Roman" w:cs="Times New Roman"/>
                <w:b/>
                <w:lang w:eastAsia="pl-PL"/>
              </w:rPr>
            </w:pPr>
            <w:r w:rsidRPr="00BD36BC">
              <w:rPr>
                <w:rFonts w:ascii="Times New Roman" w:eastAsia="Times New Roman" w:hAnsi="Times New Roman" w:cs="Times New Roman"/>
                <w:b/>
                <w:lang w:eastAsia="pl-PL"/>
              </w:rPr>
              <w:t>SFERA</w:t>
            </w:r>
          </w:p>
        </w:tc>
        <w:tc>
          <w:tcPr>
            <w:tcW w:w="3053" w:type="dxa"/>
            <w:gridSpan w:val="2"/>
            <w:shd w:val="clear" w:color="auto" w:fill="76D8E8" w:themeFill="background2" w:themeFillShade="BF"/>
            <w:vAlign w:val="center"/>
            <w:hideMark/>
          </w:tcPr>
          <w:p w:rsidR="0036584F" w:rsidRPr="00BD36BC" w:rsidRDefault="0036584F" w:rsidP="00FC7189">
            <w:pPr>
              <w:spacing w:after="0" w:line="240" w:lineRule="auto"/>
              <w:jc w:val="center"/>
              <w:rPr>
                <w:rFonts w:ascii="Times New Roman" w:eastAsia="Times New Roman" w:hAnsi="Times New Roman" w:cs="Times New Roman"/>
                <w:b/>
                <w:color w:val="000000" w:themeColor="text1"/>
                <w:lang w:eastAsia="pl-PL"/>
              </w:rPr>
            </w:pPr>
            <w:r w:rsidRPr="00BD36BC">
              <w:rPr>
                <w:rFonts w:ascii="Times New Roman" w:eastAsia="Times New Roman" w:hAnsi="Times New Roman" w:cs="Times New Roman"/>
                <w:b/>
                <w:color w:val="000000" w:themeColor="text1"/>
                <w:lang w:eastAsia="pl-PL"/>
              </w:rPr>
              <w:t>TECHNICZNO-ŚRODOWISKOWA</w:t>
            </w:r>
          </w:p>
        </w:tc>
        <w:tc>
          <w:tcPr>
            <w:tcW w:w="3490" w:type="dxa"/>
            <w:gridSpan w:val="2"/>
            <w:shd w:val="clear" w:color="auto" w:fill="76D8E8" w:themeFill="background2" w:themeFillShade="BF"/>
            <w:vAlign w:val="center"/>
            <w:hideMark/>
          </w:tcPr>
          <w:p w:rsidR="0036584F" w:rsidRPr="00BD36BC" w:rsidRDefault="0036584F" w:rsidP="00FC7189">
            <w:pPr>
              <w:spacing w:after="0" w:line="240" w:lineRule="auto"/>
              <w:jc w:val="center"/>
              <w:rPr>
                <w:rFonts w:ascii="Times New Roman" w:eastAsia="Times New Roman" w:hAnsi="Times New Roman" w:cs="Times New Roman"/>
                <w:b/>
                <w:color w:val="000000" w:themeColor="text1"/>
                <w:lang w:eastAsia="pl-PL"/>
              </w:rPr>
            </w:pPr>
            <w:r w:rsidRPr="00BD36BC">
              <w:rPr>
                <w:rFonts w:ascii="Times New Roman" w:eastAsia="Times New Roman" w:hAnsi="Times New Roman" w:cs="Times New Roman"/>
                <w:b/>
                <w:color w:val="000000" w:themeColor="text1"/>
                <w:lang w:eastAsia="pl-PL"/>
              </w:rPr>
              <w:t>GOSPODARCZA</w:t>
            </w:r>
          </w:p>
        </w:tc>
        <w:tc>
          <w:tcPr>
            <w:tcW w:w="5841" w:type="dxa"/>
            <w:gridSpan w:val="4"/>
            <w:shd w:val="clear" w:color="auto" w:fill="76D8E8" w:themeFill="background2" w:themeFillShade="BF"/>
            <w:vAlign w:val="center"/>
            <w:hideMark/>
          </w:tcPr>
          <w:p w:rsidR="0036584F" w:rsidRPr="00BD36BC" w:rsidRDefault="0036584F" w:rsidP="00FC7189">
            <w:pPr>
              <w:spacing w:after="0" w:line="240" w:lineRule="auto"/>
              <w:jc w:val="center"/>
              <w:rPr>
                <w:rFonts w:ascii="Times New Roman" w:eastAsia="Times New Roman" w:hAnsi="Times New Roman" w:cs="Times New Roman"/>
                <w:b/>
                <w:color w:val="000000" w:themeColor="text1"/>
                <w:lang w:eastAsia="pl-PL"/>
              </w:rPr>
            </w:pPr>
            <w:r w:rsidRPr="00BD36BC">
              <w:rPr>
                <w:rFonts w:ascii="Times New Roman" w:eastAsia="Times New Roman" w:hAnsi="Times New Roman" w:cs="Times New Roman"/>
                <w:b/>
                <w:color w:val="000000" w:themeColor="text1"/>
                <w:lang w:eastAsia="pl-PL"/>
              </w:rPr>
              <w:t>PRZESTRZENNO-FUNKCJONALNA</w:t>
            </w:r>
          </w:p>
        </w:tc>
      </w:tr>
      <w:tr w:rsidR="0036584F" w:rsidRPr="00FC7189" w:rsidTr="00FC7189">
        <w:trPr>
          <w:trHeight w:val="1982"/>
        </w:trPr>
        <w:tc>
          <w:tcPr>
            <w:tcW w:w="1390" w:type="dxa"/>
            <w:shd w:val="clear" w:color="000000" w:fill="C5D9F1"/>
            <w:vAlign w:val="center"/>
            <w:hideMark/>
          </w:tcPr>
          <w:p w:rsidR="0036584F" w:rsidRPr="00FC7189" w:rsidRDefault="0036584F" w:rsidP="00FC7189">
            <w:pPr>
              <w:spacing w:after="0" w:line="240" w:lineRule="auto"/>
              <w:jc w:val="center"/>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Obszar</w:t>
            </w:r>
          </w:p>
        </w:tc>
        <w:tc>
          <w:tcPr>
            <w:tcW w:w="1533" w:type="dxa"/>
            <w:shd w:val="clear" w:color="000000" w:fill="C5D9F1"/>
            <w:vAlign w:val="center"/>
            <w:hideMark/>
          </w:tcPr>
          <w:p w:rsidR="0036584F" w:rsidRPr="00FC7189" w:rsidRDefault="0036584F" w:rsidP="00FC7189">
            <w:pPr>
              <w:spacing w:after="0" w:line="240" w:lineRule="auto"/>
              <w:jc w:val="center"/>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Odsetek ludności korzystającej z sieci wodociągowej</w:t>
            </w:r>
          </w:p>
        </w:tc>
        <w:tc>
          <w:tcPr>
            <w:tcW w:w="1520" w:type="dxa"/>
            <w:shd w:val="clear" w:color="000000" w:fill="C5D9F1"/>
            <w:vAlign w:val="center"/>
            <w:hideMark/>
          </w:tcPr>
          <w:p w:rsidR="0036584F" w:rsidRPr="00CF3FE4" w:rsidRDefault="0036584F"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Odsetek ludności korzystającej z sieci kanalizacyjnej</w:t>
            </w:r>
          </w:p>
        </w:tc>
        <w:tc>
          <w:tcPr>
            <w:tcW w:w="1810" w:type="dxa"/>
            <w:shd w:val="clear" w:color="000000" w:fill="C5D9F1"/>
            <w:vAlign w:val="center"/>
            <w:hideMark/>
          </w:tcPr>
          <w:p w:rsidR="0036584F" w:rsidRPr="00CF3FE4" w:rsidRDefault="0036584F"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Liczba zarejestrowanych podmiotów gospodarczych w rejestrze REGON w przeliczeniu na 100 osób wg faktycznego miejsca zamieszkania</w:t>
            </w:r>
          </w:p>
        </w:tc>
        <w:tc>
          <w:tcPr>
            <w:tcW w:w="1680" w:type="dxa"/>
            <w:shd w:val="clear" w:color="000000" w:fill="C5D9F1"/>
          </w:tcPr>
          <w:p w:rsidR="0036584F" w:rsidRPr="00CF3FE4" w:rsidRDefault="0036584F"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Liczba nowo zarejestrowanych podmiotów gospodarczych w rejestrze REGON w przeliczeniu na 100 osób wg faktycznego miejsca zamieszkania w 2014 r.</w:t>
            </w:r>
          </w:p>
        </w:tc>
        <w:tc>
          <w:tcPr>
            <w:tcW w:w="2048" w:type="dxa"/>
            <w:shd w:val="clear" w:color="000000" w:fill="C5D9F1"/>
            <w:vAlign w:val="center"/>
            <w:hideMark/>
          </w:tcPr>
          <w:p w:rsidR="0036584F" w:rsidRPr="00CF3FE4" w:rsidRDefault="0036584F"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Liczba przystanków komunikacji publicznej na 100 mieszkańców</w:t>
            </w:r>
          </w:p>
        </w:tc>
        <w:tc>
          <w:tcPr>
            <w:tcW w:w="1534" w:type="dxa"/>
            <w:shd w:val="clear" w:color="000000" w:fill="C5D9F1"/>
            <w:vAlign w:val="center"/>
          </w:tcPr>
          <w:p w:rsidR="0036584F" w:rsidRPr="00CF3FE4" w:rsidRDefault="0036584F"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Liczba budynków mieszkalnych zamieszkałych, wybudowanych przed rokiem 1989 w relacji do ogólnej liczby budynków mieszkalnych zamieszkałych</w:t>
            </w:r>
          </w:p>
        </w:tc>
        <w:tc>
          <w:tcPr>
            <w:tcW w:w="1154" w:type="dxa"/>
            <w:shd w:val="clear" w:color="000000" w:fill="C5D9F1"/>
            <w:vAlign w:val="center"/>
          </w:tcPr>
          <w:p w:rsidR="0036584F" w:rsidRPr="00CF3FE4" w:rsidRDefault="0036584F"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Gęstość zaludnienia (os./km</w:t>
            </w:r>
            <w:r w:rsidRPr="00CF3FE4">
              <w:rPr>
                <w:rFonts w:ascii="Times New Roman" w:eastAsia="Times New Roman" w:hAnsi="Times New Roman" w:cs="Times New Roman"/>
                <w:color w:val="000000" w:themeColor="text1"/>
                <w:vertAlign w:val="superscript"/>
                <w:lang w:eastAsia="pl-PL"/>
              </w:rPr>
              <w:t>2</w:t>
            </w:r>
            <w:r w:rsidRPr="00CF3FE4">
              <w:rPr>
                <w:rFonts w:ascii="Times New Roman" w:eastAsia="Times New Roman" w:hAnsi="Times New Roman" w:cs="Times New Roman"/>
                <w:color w:val="000000" w:themeColor="text1"/>
                <w:lang w:eastAsia="pl-PL"/>
              </w:rPr>
              <w:t>)</w:t>
            </w:r>
          </w:p>
        </w:tc>
        <w:tc>
          <w:tcPr>
            <w:tcW w:w="1105" w:type="dxa"/>
            <w:shd w:val="clear" w:color="000000" w:fill="C5D9F1"/>
            <w:vAlign w:val="center"/>
          </w:tcPr>
          <w:p w:rsidR="0036584F" w:rsidRPr="00CF3FE4" w:rsidRDefault="0036584F"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Jakość przestrzeni publicznej</w:t>
            </w:r>
          </w:p>
        </w:tc>
      </w:tr>
      <w:tr w:rsidR="00FC7189" w:rsidRPr="00FC7189" w:rsidTr="00FC7189">
        <w:trPr>
          <w:trHeight w:val="301"/>
        </w:trPr>
        <w:tc>
          <w:tcPr>
            <w:tcW w:w="1390" w:type="dxa"/>
            <w:shd w:val="clear" w:color="auto" w:fill="auto"/>
            <w:noWrap/>
            <w:vAlign w:val="center"/>
            <w:hideMark/>
          </w:tcPr>
          <w:p w:rsidR="00FC7189" w:rsidRPr="00FC7189" w:rsidRDefault="00FC7189" w:rsidP="00FC7189">
            <w:pPr>
              <w:spacing w:after="0" w:line="240" w:lineRule="auto"/>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Daliowa</w:t>
            </w:r>
          </w:p>
        </w:tc>
        <w:tc>
          <w:tcPr>
            <w:tcW w:w="1533" w:type="dxa"/>
            <w:shd w:val="clear" w:color="auto" w:fill="auto"/>
            <w:noWrap/>
            <w:vAlign w:val="center"/>
            <w:hideMark/>
          </w:tcPr>
          <w:p w:rsidR="00FC7189" w:rsidRPr="00FC7189" w:rsidRDefault="00FC7189" w:rsidP="00FC7189">
            <w:pPr>
              <w:spacing w:after="0" w:line="240" w:lineRule="auto"/>
              <w:jc w:val="center"/>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0,00</w:t>
            </w:r>
          </w:p>
        </w:tc>
        <w:tc>
          <w:tcPr>
            <w:tcW w:w="152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0,00</w:t>
            </w:r>
          </w:p>
        </w:tc>
        <w:tc>
          <w:tcPr>
            <w:tcW w:w="181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17</w:t>
            </w:r>
          </w:p>
        </w:tc>
        <w:tc>
          <w:tcPr>
            <w:tcW w:w="1680"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0,36</w:t>
            </w:r>
          </w:p>
        </w:tc>
        <w:tc>
          <w:tcPr>
            <w:tcW w:w="2048"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0,36</w:t>
            </w:r>
          </w:p>
        </w:tc>
        <w:tc>
          <w:tcPr>
            <w:tcW w:w="153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98,46</w:t>
            </w:r>
          </w:p>
        </w:tc>
        <w:tc>
          <w:tcPr>
            <w:tcW w:w="115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14,72</w:t>
            </w:r>
          </w:p>
        </w:tc>
        <w:tc>
          <w:tcPr>
            <w:tcW w:w="1105"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2</w:t>
            </w:r>
          </w:p>
        </w:tc>
      </w:tr>
      <w:tr w:rsidR="00FC7189" w:rsidRPr="00FC7189" w:rsidTr="00FC7189">
        <w:trPr>
          <w:trHeight w:val="301"/>
        </w:trPr>
        <w:tc>
          <w:tcPr>
            <w:tcW w:w="1390" w:type="dxa"/>
            <w:shd w:val="clear" w:color="auto" w:fill="auto"/>
            <w:noWrap/>
            <w:vAlign w:val="center"/>
            <w:hideMark/>
          </w:tcPr>
          <w:p w:rsidR="00FC7189" w:rsidRPr="00FC7189" w:rsidRDefault="00FC7189" w:rsidP="00FC7189">
            <w:pPr>
              <w:spacing w:after="0" w:line="240" w:lineRule="auto"/>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Jaśliska</w:t>
            </w:r>
          </w:p>
        </w:tc>
        <w:tc>
          <w:tcPr>
            <w:tcW w:w="1533" w:type="dxa"/>
            <w:shd w:val="clear" w:color="auto" w:fill="auto"/>
            <w:noWrap/>
            <w:vAlign w:val="center"/>
            <w:hideMark/>
          </w:tcPr>
          <w:p w:rsidR="00FC7189" w:rsidRPr="00FC7189" w:rsidRDefault="00FC7189" w:rsidP="00FC7189">
            <w:pPr>
              <w:spacing w:after="0" w:line="240" w:lineRule="auto"/>
              <w:jc w:val="center"/>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75,00</w:t>
            </w:r>
          </w:p>
        </w:tc>
        <w:tc>
          <w:tcPr>
            <w:tcW w:w="152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0,00</w:t>
            </w:r>
          </w:p>
        </w:tc>
        <w:tc>
          <w:tcPr>
            <w:tcW w:w="181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17</w:t>
            </w:r>
          </w:p>
        </w:tc>
        <w:tc>
          <w:tcPr>
            <w:tcW w:w="1680"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0,43</w:t>
            </w:r>
          </w:p>
        </w:tc>
        <w:tc>
          <w:tcPr>
            <w:tcW w:w="2048"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0,22</w:t>
            </w:r>
          </w:p>
        </w:tc>
        <w:tc>
          <w:tcPr>
            <w:tcW w:w="153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88,06</w:t>
            </w:r>
          </w:p>
        </w:tc>
        <w:tc>
          <w:tcPr>
            <w:tcW w:w="115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75,04</w:t>
            </w:r>
          </w:p>
        </w:tc>
        <w:tc>
          <w:tcPr>
            <w:tcW w:w="1105"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1</w:t>
            </w:r>
          </w:p>
        </w:tc>
      </w:tr>
      <w:tr w:rsidR="00FC7189" w:rsidRPr="00FC7189" w:rsidTr="00FC7189">
        <w:trPr>
          <w:trHeight w:val="301"/>
        </w:trPr>
        <w:tc>
          <w:tcPr>
            <w:tcW w:w="1390" w:type="dxa"/>
            <w:shd w:val="clear" w:color="auto" w:fill="auto"/>
            <w:noWrap/>
            <w:vAlign w:val="center"/>
            <w:hideMark/>
          </w:tcPr>
          <w:p w:rsidR="00FC7189" w:rsidRPr="00FC7189" w:rsidRDefault="00FC7189" w:rsidP="00FC7189">
            <w:pPr>
              <w:spacing w:after="0" w:line="240" w:lineRule="auto"/>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Lipowiec</w:t>
            </w:r>
          </w:p>
        </w:tc>
        <w:tc>
          <w:tcPr>
            <w:tcW w:w="1533" w:type="dxa"/>
            <w:shd w:val="clear" w:color="auto" w:fill="auto"/>
            <w:noWrap/>
            <w:vAlign w:val="center"/>
            <w:hideMark/>
          </w:tcPr>
          <w:p w:rsidR="00FC7189" w:rsidRPr="00FC7189" w:rsidRDefault="00FC7189" w:rsidP="00FC7189">
            <w:pPr>
              <w:spacing w:after="0" w:line="240" w:lineRule="auto"/>
              <w:jc w:val="center"/>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0,00</w:t>
            </w:r>
          </w:p>
        </w:tc>
        <w:tc>
          <w:tcPr>
            <w:tcW w:w="152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0,00</w:t>
            </w:r>
          </w:p>
        </w:tc>
        <w:tc>
          <w:tcPr>
            <w:tcW w:w="181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20</w:t>
            </w:r>
          </w:p>
        </w:tc>
        <w:tc>
          <w:tcPr>
            <w:tcW w:w="1680"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0,00</w:t>
            </w:r>
          </w:p>
        </w:tc>
        <w:tc>
          <w:tcPr>
            <w:tcW w:w="2048"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0,00</w:t>
            </w:r>
          </w:p>
        </w:tc>
        <w:tc>
          <w:tcPr>
            <w:tcW w:w="153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80,00</w:t>
            </w:r>
          </w:p>
        </w:tc>
        <w:tc>
          <w:tcPr>
            <w:tcW w:w="115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0,37</w:t>
            </w:r>
          </w:p>
        </w:tc>
        <w:tc>
          <w:tcPr>
            <w:tcW w:w="1105"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3</w:t>
            </w:r>
          </w:p>
        </w:tc>
      </w:tr>
      <w:tr w:rsidR="00FC7189" w:rsidRPr="00FC7189" w:rsidTr="00FC7189">
        <w:trPr>
          <w:trHeight w:val="301"/>
        </w:trPr>
        <w:tc>
          <w:tcPr>
            <w:tcW w:w="1390" w:type="dxa"/>
            <w:shd w:val="clear" w:color="auto" w:fill="auto"/>
            <w:noWrap/>
            <w:vAlign w:val="center"/>
            <w:hideMark/>
          </w:tcPr>
          <w:p w:rsidR="00FC7189" w:rsidRPr="00FC7189" w:rsidRDefault="00FC7189" w:rsidP="00FC7189">
            <w:pPr>
              <w:spacing w:after="0" w:line="240" w:lineRule="auto"/>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Posada Jaśliska</w:t>
            </w:r>
          </w:p>
        </w:tc>
        <w:tc>
          <w:tcPr>
            <w:tcW w:w="1533" w:type="dxa"/>
            <w:shd w:val="clear" w:color="auto" w:fill="auto"/>
            <w:noWrap/>
            <w:vAlign w:val="center"/>
            <w:hideMark/>
          </w:tcPr>
          <w:p w:rsidR="00FC7189" w:rsidRPr="00FC7189" w:rsidRDefault="00FC7189" w:rsidP="00FC7189">
            <w:pPr>
              <w:spacing w:after="0" w:line="240" w:lineRule="auto"/>
              <w:jc w:val="center"/>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66,00</w:t>
            </w:r>
          </w:p>
        </w:tc>
        <w:tc>
          <w:tcPr>
            <w:tcW w:w="152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0,00</w:t>
            </w:r>
          </w:p>
        </w:tc>
        <w:tc>
          <w:tcPr>
            <w:tcW w:w="181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17</w:t>
            </w:r>
          </w:p>
        </w:tc>
        <w:tc>
          <w:tcPr>
            <w:tcW w:w="1680"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0,48</w:t>
            </w:r>
          </w:p>
        </w:tc>
        <w:tc>
          <w:tcPr>
            <w:tcW w:w="2048"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0,36</w:t>
            </w:r>
          </w:p>
        </w:tc>
        <w:tc>
          <w:tcPr>
            <w:tcW w:w="153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88,55</w:t>
            </w:r>
          </w:p>
        </w:tc>
        <w:tc>
          <w:tcPr>
            <w:tcW w:w="115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57,20</w:t>
            </w:r>
          </w:p>
        </w:tc>
        <w:tc>
          <w:tcPr>
            <w:tcW w:w="1105"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2</w:t>
            </w:r>
          </w:p>
        </w:tc>
      </w:tr>
      <w:tr w:rsidR="00FC7189" w:rsidRPr="00FC7189" w:rsidTr="00FC7189">
        <w:trPr>
          <w:trHeight w:val="301"/>
        </w:trPr>
        <w:tc>
          <w:tcPr>
            <w:tcW w:w="1390" w:type="dxa"/>
            <w:shd w:val="clear" w:color="auto" w:fill="auto"/>
            <w:noWrap/>
            <w:vAlign w:val="center"/>
            <w:hideMark/>
          </w:tcPr>
          <w:p w:rsidR="00FC7189" w:rsidRPr="00FC7189" w:rsidRDefault="00FC7189" w:rsidP="00FC7189">
            <w:pPr>
              <w:spacing w:after="0" w:line="240" w:lineRule="auto"/>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Szklary</w:t>
            </w:r>
          </w:p>
        </w:tc>
        <w:tc>
          <w:tcPr>
            <w:tcW w:w="1533" w:type="dxa"/>
            <w:shd w:val="clear" w:color="auto" w:fill="auto"/>
            <w:noWrap/>
            <w:vAlign w:val="center"/>
            <w:hideMark/>
          </w:tcPr>
          <w:p w:rsidR="00FC7189" w:rsidRPr="00FC7189" w:rsidRDefault="00FC7189" w:rsidP="00FC7189">
            <w:pPr>
              <w:spacing w:after="0" w:line="240" w:lineRule="auto"/>
              <w:jc w:val="center"/>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67,00</w:t>
            </w:r>
          </w:p>
        </w:tc>
        <w:tc>
          <w:tcPr>
            <w:tcW w:w="152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61,00</w:t>
            </w:r>
          </w:p>
        </w:tc>
        <w:tc>
          <w:tcPr>
            <w:tcW w:w="181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9</w:t>
            </w:r>
          </w:p>
        </w:tc>
        <w:tc>
          <w:tcPr>
            <w:tcW w:w="1680"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0,00</w:t>
            </w:r>
          </w:p>
        </w:tc>
        <w:tc>
          <w:tcPr>
            <w:tcW w:w="2048"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0,97</w:t>
            </w:r>
          </w:p>
        </w:tc>
        <w:tc>
          <w:tcPr>
            <w:tcW w:w="153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100,00</w:t>
            </w:r>
          </w:p>
        </w:tc>
        <w:tc>
          <w:tcPr>
            <w:tcW w:w="115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23,88</w:t>
            </w:r>
          </w:p>
        </w:tc>
        <w:tc>
          <w:tcPr>
            <w:tcW w:w="1105"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3</w:t>
            </w:r>
          </w:p>
        </w:tc>
      </w:tr>
      <w:tr w:rsidR="00FC7189" w:rsidRPr="00FC7189" w:rsidTr="00FC7189">
        <w:trPr>
          <w:trHeight w:val="301"/>
        </w:trPr>
        <w:tc>
          <w:tcPr>
            <w:tcW w:w="1390" w:type="dxa"/>
            <w:shd w:val="clear" w:color="auto" w:fill="auto"/>
            <w:noWrap/>
            <w:vAlign w:val="center"/>
            <w:hideMark/>
          </w:tcPr>
          <w:p w:rsidR="00FC7189" w:rsidRPr="00FC7189" w:rsidRDefault="00FC7189" w:rsidP="00FC7189">
            <w:pPr>
              <w:spacing w:after="0" w:line="240" w:lineRule="auto"/>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Wola Niżna</w:t>
            </w:r>
          </w:p>
        </w:tc>
        <w:tc>
          <w:tcPr>
            <w:tcW w:w="1533" w:type="dxa"/>
            <w:shd w:val="clear" w:color="auto" w:fill="auto"/>
            <w:noWrap/>
            <w:vAlign w:val="center"/>
            <w:hideMark/>
          </w:tcPr>
          <w:p w:rsidR="00FC7189" w:rsidRPr="00FC7189" w:rsidRDefault="00FC7189" w:rsidP="00FC7189">
            <w:pPr>
              <w:spacing w:after="0" w:line="240" w:lineRule="auto"/>
              <w:jc w:val="center"/>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0,00</w:t>
            </w:r>
          </w:p>
        </w:tc>
        <w:tc>
          <w:tcPr>
            <w:tcW w:w="152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0,00</w:t>
            </w:r>
          </w:p>
        </w:tc>
        <w:tc>
          <w:tcPr>
            <w:tcW w:w="181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22</w:t>
            </w:r>
          </w:p>
        </w:tc>
        <w:tc>
          <w:tcPr>
            <w:tcW w:w="1680"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1,45</w:t>
            </w:r>
          </w:p>
        </w:tc>
        <w:tc>
          <w:tcPr>
            <w:tcW w:w="2048"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1,09</w:t>
            </w:r>
          </w:p>
        </w:tc>
        <w:tc>
          <w:tcPr>
            <w:tcW w:w="153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80,95</w:t>
            </w:r>
          </w:p>
        </w:tc>
        <w:tc>
          <w:tcPr>
            <w:tcW w:w="115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19,45</w:t>
            </w:r>
          </w:p>
        </w:tc>
        <w:tc>
          <w:tcPr>
            <w:tcW w:w="1105"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3</w:t>
            </w:r>
          </w:p>
        </w:tc>
      </w:tr>
      <w:tr w:rsidR="00FC7189" w:rsidRPr="00FC7189" w:rsidTr="00FC7189">
        <w:trPr>
          <w:trHeight w:val="301"/>
        </w:trPr>
        <w:tc>
          <w:tcPr>
            <w:tcW w:w="1390" w:type="dxa"/>
            <w:shd w:val="clear" w:color="auto" w:fill="auto"/>
            <w:noWrap/>
            <w:vAlign w:val="center"/>
            <w:hideMark/>
          </w:tcPr>
          <w:p w:rsidR="00FC7189" w:rsidRPr="00FC7189" w:rsidRDefault="00FC7189" w:rsidP="00FC7189">
            <w:pPr>
              <w:spacing w:after="0" w:line="240" w:lineRule="auto"/>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Wola Wyżna</w:t>
            </w:r>
          </w:p>
        </w:tc>
        <w:tc>
          <w:tcPr>
            <w:tcW w:w="1533" w:type="dxa"/>
            <w:shd w:val="clear" w:color="auto" w:fill="auto"/>
            <w:noWrap/>
            <w:vAlign w:val="center"/>
            <w:hideMark/>
          </w:tcPr>
          <w:p w:rsidR="00FC7189" w:rsidRPr="00FC7189" w:rsidRDefault="00FC7189" w:rsidP="00FC7189">
            <w:pPr>
              <w:spacing w:after="0" w:line="240" w:lineRule="auto"/>
              <w:jc w:val="center"/>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0,00</w:t>
            </w:r>
          </w:p>
        </w:tc>
        <w:tc>
          <w:tcPr>
            <w:tcW w:w="152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0,00</w:t>
            </w:r>
          </w:p>
        </w:tc>
        <w:tc>
          <w:tcPr>
            <w:tcW w:w="181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17</w:t>
            </w:r>
          </w:p>
        </w:tc>
        <w:tc>
          <w:tcPr>
            <w:tcW w:w="1680"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0,00</w:t>
            </w:r>
          </w:p>
        </w:tc>
        <w:tc>
          <w:tcPr>
            <w:tcW w:w="2048"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0,00</w:t>
            </w:r>
          </w:p>
        </w:tc>
        <w:tc>
          <w:tcPr>
            <w:tcW w:w="153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100,00</w:t>
            </w:r>
          </w:p>
        </w:tc>
        <w:tc>
          <w:tcPr>
            <w:tcW w:w="115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1,54</w:t>
            </w:r>
          </w:p>
        </w:tc>
        <w:tc>
          <w:tcPr>
            <w:tcW w:w="1105"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2</w:t>
            </w:r>
          </w:p>
        </w:tc>
      </w:tr>
      <w:tr w:rsidR="00FC7189" w:rsidRPr="00FC7189" w:rsidTr="00FC7189">
        <w:trPr>
          <w:trHeight w:val="301"/>
        </w:trPr>
        <w:tc>
          <w:tcPr>
            <w:tcW w:w="1390" w:type="dxa"/>
            <w:shd w:val="clear" w:color="auto" w:fill="auto"/>
            <w:noWrap/>
            <w:vAlign w:val="center"/>
            <w:hideMark/>
          </w:tcPr>
          <w:p w:rsidR="00FC7189" w:rsidRPr="00FC7189" w:rsidRDefault="00FC7189" w:rsidP="00FC7189">
            <w:pPr>
              <w:spacing w:after="0" w:line="240" w:lineRule="auto"/>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Czeremcha</w:t>
            </w:r>
          </w:p>
        </w:tc>
        <w:tc>
          <w:tcPr>
            <w:tcW w:w="1533" w:type="dxa"/>
            <w:shd w:val="clear" w:color="auto" w:fill="auto"/>
            <w:noWrap/>
            <w:vAlign w:val="center"/>
            <w:hideMark/>
          </w:tcPr>
          <w:p w:rsidR="00FC7189" w:rsidRPr="00FC7189" w:rsidRDefault="00FC7189" w:rsidP="00FC7189">
            <w:pPr>
              <w:spacing w:after="0" w:line="240" w:lineRule="auto"/>
              <w:jc w:val="center"/>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0,00</w:t>
            </w:r>
          </w:p>
        </w:tc>
        <w:tc>
          <w:tcPr>
            <w:tcW w:w="152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0,00</w:t>
            </w:r>
          </w:p>
        </w:tc>
        <w:tc>
          <w:tcPr>
            <w:tcW w:w="181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50</w:t>
            </w:r>
          </w:p>
        </w:tc>
        <w:tc>
          <w:tcPr>
            <w:tcW w:w="1680"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0,00</w:t>
            </w:r>
          </w:p>
        </w:tc>
        <w:tc>
          <w:tcPr>
            <w:tcW w:w="2048"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0,00</w:t>
            </w:r>
          </w:p>
        </w:tc>
        <w:tc>
          <w:tcPr>
            <w:tcW w:w="153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100,00</w:t>
            </w:r>
          </w:p>
        </w:tc>
        <w:tc>
          <w:tcPr>
            <w:tcW w:w="115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0,18</w:t>
            </w:r>
          </w:p>
        </w:tc>
        <w:tc>
          <w:tcPr>
            <w:tcW w:w="1105"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3</w:t>
            </w:r>
          </w:p>
        </w:tc>
      </w:tr>
      <w:tr w:rsidR="00FC7189" w:rsidRPr="00FC7189" w:rsidTr="00FC7189">
        <w:trPr>
          <w:trHeight w:val="301"/>
        </w:trPr>
        <w:tc>
          <w:tcPr>
            <w:tcW w:w="1390" w:type="dxa"/>
            <w:shd w:val="clear" w:color="auto" w:fill="auto"/>
            <w:noWrap/>
            <w:vAlign w:val="center"/>
            <w:hideMark/>
          </w:tcPr>
          <w:p w:rsidR="00FC7189" w:rsidRPr="00FC7189" w:rsidRDefault="00FC7189" w:rsidP="00FC7189">
            <w:pPr>
              <w:spacing w:after="0" w:line="240" w:lineRule="auto"/>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Moszczaniec</w:t>
            </w:r>
          </w:p>
        </w:tc>
        <w:tc>
          <w:tcPr>
            <w:tcW w:w="1533" w:type="dxa"/>
            <w:shd w:val="clear" w:color="auto" w:fill="auto"/>
            <w:noWrap/>
            <w:vAlign w:val="center"/>
            <w:hideMark/>
          </w:tcPr>
          <w:p w:rsidR="00FC7189" w:rsidRPr="00FC7189" w:rsidRDefault="00FC7189" w:rsidP="00FC7189">
            <w:pPr>
              <w:spacing w:after="0" w:line="240" w:lineRule="auto"/>
              <w:jc w:val="center"/>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65,00</w:t>
            </w:r>
          </w:p>
        </w:tc>
        <w:tc>
          <w:tcPr>
            <w:tcW w:w="152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0,00</w:t>
            </w:r>
          </w:p>
        </w:tc>
        <w:tc>
          <w:tcPr>
            <w:tcW w:w="181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6</w:t>
            </w:r>
          </w:p>
        </w:tc>
        <w:tc>
          <w:tcPr>
            <w:tcW w:w="1680"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0,00</w:t>
            </w:r>
          </w:p>
        </w:tc>
        <w:tc>
          <w:tcPr>
            <w:tcW w:w="2048"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0,93</w:t>
            </w:r>
          </w:p>
        </w:tc>
        <w:tc>
          <w:tcPr>
            <w:tcW w:w="153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100,00</w:t>
            </w:r>
          </w:p>
        </w:tc>
        <w:tc>
          <w:tcPr>
            <w:tcW w:w="115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6,61</w:t>
            </w:r>
          </w:p>
        </w:tc>
        <w:tc>
          <w:tcPr>
            <w:tcW w:w="1105"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3</w:t>
            </w:r>
          </w:p>
        </w:tc>
      </w:tr>
      <w:tr w:rsidR="00FC7189" w:rsidRPr="00FC7189" w:rsidTr="00FC7189">
        <w:trPr>
          <w:trHeight w:val="301"/>
        </w:trPr>
        <w:tc>
          <w:tcPr>
            <w:tcW w:w="1390" w:type="dxa"/>
            <w:shd w:val="clear" w:color="auto" w:fill="auto"/>
            <w:noWrap/>
            <w:vAlign w:val="center"/>
            <w:hideMark/>
          </w:tcPr>
          <w:p w:rsidR="00FC7189" w:rsidRPr="00FC7189" w:rsidRDefault="00FC7189" w:rsidP="00FC7189">
            <w:pPr>
              <w:spacing w:after="0" w:line="240" w:lineRule="auto"/>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Darów</w:t>
            </w:r>
          </w:p>
        </w:tc>
        <w:tc>
          <w:tcPr>
            <w:tcW w:w="1533" w:type="dxa"/>
            <w:shd w:val="clear" w:color="auto" w:fill="auto"/>
            <w:noWrap/>
            <w:vAlign w:val="center"/>
            <w:hideMark/>
          </w:tcPr>
          <w:p w:rsidR="00FC7189" w:rsidRPr="00FC7189" w:rsidRDefault="00FC7189" w:rsidP="00FC7189">
            <w:pPr>
              <w:spacing w:after="0" w:line="240" w:lineRule="auto"/>
              <w:jc w:val="center"/>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0,00</w:t>
            </w:r>
          </w:p>
        </w:tc>
        <w:tc>
          <w:tcPr>
            <w:tcW w:w="152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0,00</w:t>
            </w:r>
          </w:p>
        </w:tc>
        <w:tc>
          <w:tcPr>
            <w:tcW w:w="181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20</w:t>
            </w:r>
          </w:p>
        </w:tc>
        <w:tc>
          <w:tcPr>
            <w:tcW w:w="1680"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0,00</w:t>
            </w:r>
          </w:p>
        </w:tc>
        <w:tc>
          <w:tcPr>
            <w:tcW w:w="2048"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0,00</w:t>
            </w:r>
          </w:p>
        </w:tc>
        <w:tc>
          <w:tcPr>
            <w:tcW w:w="153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100,00</w:t>
            </w:r>
          </w:p>
        </w:tc>
        <w:tc>
          <w:tcPr>
            <w:tcW w:w="115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0,29</w:t>
            </w:r>
          </w:p>
        </w:tc>
        <w:tc>
          <w:tcPr>
            <w:tcW w:w="1105"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3</w:t>
            </w:r>
          </w:p>
        </w:tc>
      </w:tr>
      <w:tr w:rsidR="00FC7189" w:rsidRPr="00FC7189" w:rsidTr="00E97BAC">
        <w:trPr>
          <w:trHeight w:val="301"/>
        </w:trPr>
        <w:tc>
          <w:tcPr>
            <w:tcW w:w="1390" w:type="dxa"/>
            <w:shd w:val="clear" w:color="auto" w:fill="auto"/>
            <w:noWrap/>
            <w:vAlign w:val="center"/>
          </w:tcPr>
          <w:p w:rsidR="00FC7189" w:rsidRPr="00FC7189" w:rsidRDefault="00FC7189" w:rsidP="00FC7189">
            <w:pPr>
              <w:spacing w:after="0" w:line="240" w:lineRule="auto"/>
              <w:rPr>
                <w:rFonts w:ascii="Times New Roman" w:eastAsia="Times New Roman" w:hAnsi="Times New Roman" w:cs="Times New Roman"/>
                <w:b/>
                <w:color w:val="FF0000"/>
                <w:lang w:eastAsia="pl-PL"/>
              </w:rPr>
            </w:pPr>
            <w:r w:rsidRPr="00FC7189">
              <w:rPr>
                <w:rFonts w:ascii="Times New Roman" w:eastAsia="Times New Roman" w:hAnsi="Times New Roman" w:cs="Times New Roman"/>
                <w:b/>
                <w:color w:val="FF0000"/>
                <w:lang w:eastAsia="pl-PL"/>
              </w:rPr>
              <w:t>ŚREDNIA</w:t>
            </w:r>
          </w:p>
        </w:tc>
        <w:tc>
          <w:tcPr>
            <w:tcW w:w="1533" w:type="dxa"/>
            <w:shd w:val="clear" w:color="auto" w:fill="auto"/>
            <w:noWrap/>
            <w:vAlign w:val="center"/>
          </w:tcPr>
          <w:p w:rsidR="00FC7189" w:rsidRPr="00FC7189" w:rsidRDefault="00FC7189" w:rsidP="00FC7189">
            <w:pPr>
              <w:spacing w:after="0" w:line="240" w:lineRule="auto"/>
              <w:jc w:val="center"/>
              <w:rPr>
                <w:rFonts w:ascii="Times New Roman" w:eastAsia="Times New Roman" w:hAnsi="Times New Roman" w:cs="Times New Roman"/>
                <w:b/>
                <w:color w:val="FF0000"/>
                <w:lang w:eastAsia="pl-PL"/>
              </w:rPr>
            </w:pPr>
            <w:r w:rsidRPr="00FC7189">
              <w:rPr>
                <w:rFonts w:ascii="Times New Roman" w:eastAsia="Times New Roman" w:hAnsi="Times New Roman" w:cs="Times New Roman"/>
                <w:b/>
                <w:color w:val="FF0000"/>
                <w:lang w:eastAsia="pl-PL"/>
              </w:rPr>
              <w:t>50,93</w:t>
            </w:r>
          </w:p>
        </w:tc>
        <w:tc>
          <w:tcPr>
            <w:tcW w:w="1520" w:type="dxa"/>
            <w:shd w:val="clear" w:color="auto" w:fill="auto"/>
            <w:noWrap/>
            <w:vAlign w:val="center"/>
          </w:tcPr>
          <w:p w:rsidR="00FC7189" w:rsidRPr="00FC7189" w:rsidRDefault="00FC7189" w:rsidP="00FC7189">
            <w:pPr>
              <w:spacing w:after="0" w:line="240" w:lineRule="auto"/>
              <w:jc w:val="center"/>
              <w:rPr>
                <w:rFonts w:ascii="Times New Roman" w:eastAsia="Times New Roman" w:hAnsi="Times New Roman" w:cs="Times New Roman"/>
                <w:b/>
                <w:color w:val="FF0000"/>
                <w:lang w:eastAsia="pl-PL"/>
              </w:rPr>
            </w:pPr>
            <w:r w:rsidRPr="00FC7189">
              <w:rPr>
                <w:rFonts w:ascii="Times New Roman" w:eastAsia="Times New Roman" w:hAnsi="Times New Roman" w:cs="Times New Roman"/>
                <w:b/>
                <w:color w:val="FF0000"/>
                <w:lang w:eastAsia="pl-PL"/>
              </w:rPr>
              <w:t>5,48</w:t>
            </w:r>
          </w:p>
        </w:tc>
        <w:tc>
          <w:tcPr>
            <w:tcW w:w="1810" w:type="dxa"/>
            <w:shd w:val="clear" w:color="auto" w:fill="auto"/>
            <w:noWrap/>
            <w:vAlign w:val="center"/>
          </w:tcPr>
          <w:p w:rsidR="00FC7189" w:rsidRPr="00FC7189" w:rsidRDefault="00FC7189" w:rsidP="00FC7189">
            <w:pPr>
              <w:spacing w:after="0" w:line="240" w:lineRule="auto"/>
              <w:jc w:val="center"/>
              <w:rPr>
                <w:rFonts w:ascii="Times New Roman" w:eastAsia="Times New Roman" w:hAnsi="Times New Roman" w:cs="Times New Roman"/>
                <w:b/>
                <w:color w:val="FF0000"/>
                <w:lang w:eastAsia="pl-PL"/>
              </w:rPr>
            </w:pPr>
            <w:r w:rsidRPr="00FC7189">
              <w:rPr>
                <w:rFonts w:ascii="Times New Roman" w:eastAsia="Times New Roman" w:hAnsi="Times New Roman" w:cs="Times New Roman"/>
                <w:b/>
                <w:color w:val="FF0000"/>
                <w:lang w:eastAsia="pl-PL"/>
              </w:rPr>
              <w:t>15,87</w:t>
            </w:r>
          </w:p>
        </w:tc>
        <w:tc>
          <w:tcPr>
            <w:tcW w:w="1680" w:type="dxa"/>
            <w:vAlign w:val="center"/>
          </w:tcPr>
          <w:p w:rsidR="00FC7189" w:rsidRPr="00FC7189" w:rsidRDefault="00FC7189" w:rsidP="00FC7189">
            <w:pPr>
              <w:spacing w:after="0" w:line="240" w:lineRule="auto"/>
              <w:jc w:val="center"/>
              <w:rPr>
                <w:rFonts w:ascii="Times New Roman" w:hAnsi="Times New Roman" w:cs="Times New Roman"/>
                <w:b/>
                <w:color w:val="FF0000"/>
              </w:rPr>
            </w:pPr>
            <w:r w:rsidRPr="00FC7189">
              <w:rPr>
                <w:rFonts w:ascii="Times New Roman" w:hAnsi="Times New Roman" w:cs="Times New Roman"/>
                <w:b/>
                <w:color w:val="FF0000"/>
              </w:rPr>
              <w:t>0,48</w:t>
            </w:r>
          </w:p>
        </w:tc>
        <w:tc>
          <w:tcPr>
            <w:tcW w:w="2048" w:type="dxa"/>
            <w:shd w:val="clear" w:color="auto" w:fill="auto"/>
            <w:noWrap/>
            <w:vAlign w:val="center"/>
          </w:tcPr>
          <w:p w:rsidR="00FC7189" w:rsidRPr="00FC7189" w:rsidRDefault="00FC7189" w:rsidP="00FC7189">
            <w:pPr>
              <w:spacing w:after="0" w:line="240" w:lineRule="auto"/>
              <w:jc w:val="center"/>
              <w:rPr>
                <w:rFonts w:ascii="Times New Roman" w:eastAsia="Times New Roman" w:hAnsi="Times New Roman" w:cs="Times New Roman"/>
                <w:b/>
                <w:color w:val="FF0000"/>
                <w:lang w:eastAsia="pl-PL"/>
              </w:rPr>
            </w:pPr>
            <w:r w:rsidRPr="00FC7189">
              <w:rPr>
                <w:rFonts w:ascii="Times New Roman" w:eastAsia="Times New Roman" w:hAnsi="Times New Roman" w:cs="Times New Roman"/>
                <w:b/>
                <w:color w:val="FF0000"/>
                <w:lang w:eastAsia="pl-PL"/>
              </w:rPr>
              <w:t>0,52</w:t>
            </w:r>
          </w:p>
        </w:tc>
        <w:tc>
          <w:tcPr>
            <w:tcW w:w="1534" w:type="dxa"/>
            <w:vAlign w:val="center"/>
          </w:tcPr>
          <w:p w:rsidR="00FC7189" w:rsidRPr="00FC7189" w:rsidRDefault="00FC7189" w:rsidP="00FC7189">
            <w:pPr>
              <w:spacing w:after="0" w:line="240" w:lineRule="auto"/>
              <w:jc w:val="center"/>
              <w:rPr>
                <w:rFonts w:ascii="Times New Roman" w:hAnsi="Times New Roman" w:cs="Times New Roman"/>
                <w:b/>
                <w:color w:val="FF0000"/>
              </w:rPr>
            </w:pPr>
            <w:r w:rsidRPr="00FC7189">
              <w:rPr>
                <w:rFonts w:ascii="Times New Roman" w:hAnsi="Times New Roman" w:cs="Times New Roman"/>
                <w:b/>
                <w:color w:val="FF0000"/>
              </w:rPr>
              <w:t>89,63</w:t>
            </w:r>
          </w:p>
        </w:tc>
        <w:tc>
          <w:tcPr>
            <w:tcW w:w="1154" w:type="dxa"/>
            <w:vAlign w:val="bottom"/>
          </w:tcPr>
          <w:p w:rsidR="00FC7189" w:rsidRPr="00FC7189" w:rsidRDefault="00FC7189" w:rsidP="00FC7189">
            <w:pPr>
              <w:spacing w:after="0" w:line="240" w:lineRule="auto"/>
              <w:jc w:val="center"/>
              <w:rPr>
                <w:rFonts w:ascii="Times New Roman" w:hAnsi="Times New Roman" w:cs="Times New Roman"/>
                <w:b/>
                <w:color w:val="FF0000"/>
              </w:rPr>
            </w:pPr>
            <w:r w:rsidRPr="00FC7189">
              <w:rPr>
                <w:rFonts w:ascii="Times New Roman" w:hAnsi="Times New Roman" w:cs="Times New Roman"/>
                <w:b/>
                <w:color w:val="FF0000"/>
              </w:rPr>
              <w:t>13,90</w:t>
            </w:r>
          </w:p>
        </w:tc>
        <w:tc>
          <w:tcPr>
            <w:tcW w:w="1105" w:type="dxa"/>
            <w:vAlign w:val="bottom"/>
          </w:tcPr>
          <w:p w:rsidR="00FC7189" w:rsidRPr="00FC7189" w:rsidRDefault="00FC7189" w:rsidP="00FC7189">
            <w:pPr>
              <w:spacing w:after="0" w:line="240" w:lineRule="auto"/>
              <w:jc w:val="center"/>
              <w:rPr>
                <w:rFonts w:ascii="Times New Roman" w:hAnsi="Times New Roman" w:cs="Times New Roman"/>
                <w:b/>
                <w:color w:val="FF0000"/>
              </w:rPr>
            </w:pPr>
            <w:r w:rsidRPr="00FC7189">
              <w:rPr>
                <w:rFonts w:ascii="Times New Roman" w:hAnsi="Times New Roman" w:cs="Times New Roman"/>
                <w:b/>
                <w:color w:val="FF0000"/>
              </w:rPr>
              <w:t>2,5</w:t>
            </w:r>
          </w:p>
        </w:tc>
      </w:tr>
    </w:tbl>
    <w:p w:rsidR="00FC7189" w:rsidRDefault="00962631" w:rsidP="007B6491">
      <w:pPr>
        <w:spacing w:after="0" w:line="360" w:lineRule="auto"/>
        <w:jc w:val="both"/>
        <w:rPr>
          <w:lang w:eastAsia="zh-CN" w:bidi="hi-IN"/>
        </w:rPr>
      </w:pPr>
      <w:r>
        <w:rPr>
          <w:lang w:eastAsia="zh-CN" w:bidi="hi-IN"/>
        </w:rPr>
        <w:tab/>
      </w:r>
    </w:p>
    <w:p w:rsidR="0079156D" w:rsidRDefault="0079156D" w:rsidP="007B6491">
      <w:pPr>
        <w:spacing w:after="0" w:line="360" w:lineRule="auto"/>
        <w:jc w:val="both"/>
        <w:rPr>
          <w:lang w:eastAsia="zh-CN" w:bidi="hi-IN"/>
        </w:rPr>
      </w:pPr>
    </w:p>
    <w:p w:rsidR="007B6491" w:rsidRDefault="007B6491" w:rsidP="007B6491">
      <w:pPr>
        <w:pStyle w:val="Legenda"/>
        <w:spacing w:after="0"/>
        <w:jc w:val="both"/>
        <w:rPr>
          <w:rFonts w:ascii="Times New Roman" w:hAnsi="Times New Roman" w:cs="Times New Roman"/>
          <w:color w:val="auto"/>
          <w:sz w:val="22"/>
          <w:szCs w:val="22"/>
        </w:rPr>
      </w:pPr>
      <w:bookmarkStart w:id="1337" w:name="_Toc471815085"/>
      <w:bookmarkStart w:id="1338" w:name="_Toc471899319"/>
      <w:bookmarkStart w:id="1339" w:name="_Toc471980519"/>
      <w:bookmarkStart w:id="1340" w:name="_Toc476909124"/>
      <w:bookmarkStart w:id="1341" w:name="_Toc509909882"/>
      <w:r w:rsidRPr="00DC56C7">
        <w:rPr>
          <w:rFonts w:ascii="Times New Roman" w:hAnsi="Times New Roman" w:cs="Times New Roman"/>
          <w:color w:val="auto"/>
          <w:sz w:val="22"/>
          <w:szCs w:val="22"/>
        </w:rPr>
        <w:lastRenderedPageBreak/>
        <w:t xml:space="preserve">Tabela </w:t>
      </w:r>
      <w:r w:rsidR="005B4868" w:rsidRPr="00DC56C7">
        <w:rPr>
          <w:rFonts w:ascii="Times New Roman" w:hAnsi="Times New Roman" w:cs="Times New Roman"/>
          <w:color w:val="auto"/>
          <w:sz w:val="22"/>
          <w:szCs w:val="22"/>
        </w:rPr>
        <w:fldChar w:fldCharType="begin"/>
      </w:r>
      <w:r w:rsidRPr="00DC56C7">
        <w:rPr>
          <w:rFonts w:ascii="Times New Roman" w:hAnsi="Times New Roman" w:cs="Times New Roman"/>
          <w:color w:val="auto"/>
          <w:sz w:val="22"/>
          <w:szCs w:val="22"/>
        </w:rPr>
        <w:instrText xml:space="preserve"> SEQ Tabela \* ARABIC </w:instrText>
      </w:r>
      <w:r w:rsidR="005B4868" w:rsidRPr="00DC56C7">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15</w:t>
      </w:r>
      <w:r w:rsidR="005B4868" w:rsidRPr="00DC56C7">
        <w:rPr>
          <w:rFonts w:ascii="Times New Roman" w:hAnsi="Times New Roman" w:cs="Times New Roman"/>
          <w:color w:val="auto"/>
          <w:sz w:val="22"/>
          <w:szCs w:val="22"/>
        </w:rPr>
        <w:fldChar w:fldCharType="end"/>
      </w:r>
      <w:r w:rsidRPr="00DC56C7">
        <w:rPr>
          <w:rFonts w:ascii="Times New Roman" w:hAnsi="Times New Roman" w:cs="Times New Roman"/>
          <w:color w:val="auto"/>
          <w:sz w:val="22"/>
          <w:szCs w:val="22"/>
        </w:rPr>
        <w:t>. Zestawienie wyników wskaźników po normalizacji– sf</w:t>
      </w:r>
      <w:r>
        <w:rPr>
          <w:rFonts w:ascii="Times New Roman" w:hAnsi="Times New Roman" w:cs="Times New Roman"/>
          <w:color w:val="auto"/>
          <w:sz w:val="22"/>
          <w:szCs w:val="22"/>
        </w:rPr>
        <w:t>er</w:t>
      </w:r>
      <w:r w:rsidRPr="00DC56C7">
        <w:rPr>
          <w:rFonts w:ascii="Times New Roman" w:hAnsi="Times New Roman" w:cs="Times New Roman"/>
          <w:color w:val="auto"/>
          <w:sz w:val="22"/>
          <w:szCs w:val="22"/>
        </w:rPr>
        <w:t>a społeczna</w:t>
      </w:r>
      <w:bookmarkEnd w:id="1337"/>
      <w:bookmarkEnd w:id="1338"/>
      <w:bookmarkEnd w:id="1339"/>
      <w:bookmarkEnd w:id="1340"/>
      <w:bookmarkEnd w:id="1341"/>
    </w:p>
    <w:tbl>
      <w:tblPr>
        <w:tblW w:w="1361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5"/>
        <w:gridCol w:w="1701"/>
        <w:gridCol w:w="1423"/>
        <w:gridCol w:w="1553"/>
        <w:gridCol w:w="1888"/>
        <w:gridCol w:w="2081"/>
        <w:gridCol w:w="1701"/>
        <w:gridCol w:w="1701"/>
      </w:tblGrid>
      <w:tr w:rsidR="001E31B3" w:rsidRPr="00790B61" w:rsidTr="00BD36BC">
        <w:trPr>
          <w:trHeight w:val="284"/>
        </w:trPr>
        <w:tc>
          <w:tcPr>
            <w:tcW w:w="13613" w:type="dxa"/>
            <w:gridSpan w:val="8"/>
            <w:shd w:val="clear" w:color="auto" w:fill="76D8E8" w:themeFill="background2" w:themeFillShade="BF"/>
            <w:noWrap/>
            <w:vAlign w:val="center"/>
            <w:hideMark/>
          </w:tcPr>
          <w:p w:rsidR="001E31B3" w:rsidRPr="00BD36BC" w:rsidRDefault="001E31B3" w:rsidP="001E31B3">
            <w:pPr>
              <w:spacing w:after="0" w:line="240" w:lineRule="auto"/>
              <w:jc w:val="center"/>
              <w:rPr>
                <w:rFonts w:ascii="Times New Roman" w:eastAsia="Times New Roman" w:hAnsi="Times New Roman" w:cs="Times New Roman"/>
                <w:b/>
                <w:lang w:eastAsia="pl-PL"/>
              </w:rPr>
            </w:pPr>
            <w:r w:rsidRPr="00BD36BC">
              <w:rPr>
                <w:rFonts w:ascii="Times New Roman" w:eastAsia="Times New Roman" w:hAnsi="Times New Roman" w:cs="Times New Roman"/>
                <w:b/>
                <w:lang w:eastAsia="pl-PL"/>
              </w:rPr>
              <w:t>SFERA SPOŁECZNA</w:t>
            </w:r>
          </w:p>
        </w:tc>
      </w:tr>
      <w:tr w:rsidR="001E31B3" w:rsidRPr="00790B61" w:rsidTr="00B83AA7">
        <w:trPr>
          <w:trHeight w:val="1850"/>
        </w:trPr>
        <w:tc>
          <w:tcPr>
            <w:tcW w:w="1565" w:type="dxa"/>
            <w:shd w:val="clear" w:color="000000" w:fill="C5D9F1"/>
            <w:vAlign w:val="center"/>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Obszar</w:t>
            </w:r>
          </w:p>
        </w:tc>
        <w:tc>
          <w:tcPr>
            <w:tcW w:w="1701" w:type="dxa"/>
            <w:shd w:val="clear" w:color="000000" w:fill="C5D9F1"/>
            <w:vAlign w:val="center"/>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Udział bezrobotnych zarejestrowanych w liczbie ludności w wieku produkcyjnym</w:t>
            </w:r>
          </w:p>
        </w:tc>
        <w:tc>
          <w:tcPr>
            <w:tcW w:w="1423" w:type="dxa"/>
            <w:shd w:val="clear" w:color="000000" w:fill="C5D9F1"/>
            <w:vAlign w:val="center"/>
            <w:hideMark/>
          </w:tcPr>
          <w:p w:rsidR="001E31B3" w:rsidRPr="000329BC" w:rsidRDefault="00041BA8" w:rsidP="001E31B3">
            <w:pPr>
              <w:spacing w:after="0" w:line="240" w:lineRule="auto"/>
              <w:jc w:val="center"/>
              <w:rPr>
                <w:rFonts w:ascii="Times New Roman" w:eastAsia="Times New Roman" w:hAnsi="Times New Roman" w:cs="Times New Roman"/>
                <w:color w:val="FF0000"/>
                <w:lang w:eastAsia="pl-PL"/>
              </w:rPr>
            </w:pPr>
            <w:r w:rsidRPr="00CF3FE4">
              <w:rPr>
                <w:rFonts w:ascii="Times New Roman" w:eastAsia="Times New Roman" w:hAnsi="Times New Roman" w:cs="Times New Roman"/>
                <w:color w:val="000000" w:themeColor="text1"/>
                <w:lang w:eastAsia="pl-PL"/>
              </w:rPr>
              <w:t>Liczba czynów zabronionych i interwencji policyjnych na 100 mieszkańców</w:t>
            </w:r>
          </w:p>
        </w:tc>
        <w:tc>
          <w:tcPr>
            <w:tcW w:w="1553" w:type="dxa"/>
            <w:shd w:val="clear" w:color="000000" w:fill="C5D9F1"/>
            <w:vAlign w:val="center"/>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Liczba osób korzystających ze świadczeń pomocy społecznej w przeliczeniu na 100 osób</w:t>
            </w:r>
          </w:p>
        </w:tc>
        <w:tc>
          <w:tcPr>
            <w:tcW w:w="1888" w:type="dxa"/>
            <w:shd w:val="clear" w:color="000000" w:fill="C5D9F1"/>
            <w:vAlign w:val="center"/>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Korzystający ze świadczeń pomocy społecznej z tytułu niepełnosprawności w przeliczeniu na 100 osób</w:t>
            </w:r>
          </w:p>
        </w:tc>
        <w:tc>
          <w:tcPr>
            <w:tcW w:w="2081" w:type="dxa"/>
            <w:shd w:val="clear" w:color="000000" w:fill="C5D9F1"/>
            <w:vAlign w:val="center"/>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Liczba udzielonej pomocy w przypadku potrzeby ochrony macierzyństwa w wieku produkcyjnym na 100 mieszkańców</w:t>
            </w:r>
          </w:p>
        </w:tc>
        <w:tc>
          <w:tcPr>
            <w:tcW w:w="1701" w:type="dxa"/>
            <w:shd w:val="clear" w:color="000000" w:fill="C5D9F1"/>
            <w:vAlign w:val="center"/>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Ludność w wieku poprodukcyjnym w stosunku do ludności w wieku produkcyjnym</w:t>
            </w:r>
          </w:p>
        </w:tc>
        <w:tc>
          <w:tcPr>
            <w:tcW w:w="1701" w:type="dxa"/>
            <w:shd w:val="clear" w:color="000000" w:fill="C5D9F1"/>
            <w:vAlign w:val="center"/>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Liczba organizacji pozarządowych na 100 osób</w:t>
            </w:r>
          </w:p>
        </w:tc>
      </w:tr>
      <w:tr w:rsidR="001E31B3" w:rsidRPr="00790B61" w:rsidTr="00B83AA7">
        <w:trPr>
          <w:trHeight w:val="299"/>
        </w:trPr>
        <w:tc>
          <w:tcPr>
            <w:tcW w:w="1565" w:type="dxa"/>
            <w:shd w:val="clear" w:color="auto" w:fill="auto"/>
            <w:noWrap/>
            <w:vAlign w:val="center"/>
            <w:hideMark/>
          </w:tcPr>
          <w:p w:rsidR="001E31B3" w:rsidRPr="00790B61" w:rsidRDefault="001E31B3" w:rsidP="001E31B3">
            <w:pPr>
              <w:spacing w:after="0" w:line="240" w:lineRule="auto"/>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Daliowa</w:t>
            </w:r>
          </w:p>
        </w:tc>
        <w:tc>
          <w:tcPr>
            <w:tcW w:w="1701" w:type="dxa"/>
            <w:shd w:val="clear" w:color="auto" w:fill="auto"/>
            <w:noWrap/>
            <w:vAlign w:val="center"/>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0,81</w:t>
            </w:r>
          </w:p>
        </w:tc>
        <w:tc>
          <w:tcPr>
            <w:tcW w:w="1423"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-0,48</w:t>
            </w:r>
          </w:p>
        </w:tc>
        <w:tc>
          <w:tcPr>
            <w:tcW w:w="1553"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1,23</w:t>
            </w:r>
          </w:p>
        </w:tc>
        <w:tc>
          <w:tcPr>
            <w:tcW w:w="1888"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1,63</w:t>
            </w:r>
          </w:p>
        </w:tc>
        <w:tc>
          <w:tcPr>
            <w:tcW w:w="2081" w:type="dxa"/>
            <w:vAlign w:val="bottom"/>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1,26</w:t>
            </w:r>
          </w:p>
        </w:tc>
        <w:tc>
          <w:tcPr>
            <w:tcW w:w="1701" w:type="dxa"/>
            <w:vAlign w:val="bottom"/>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0,14</w:t>
            </w:r>
          </w:p>
        </w:tc>
        <w:tc>
          <w:tcPr>
            <w:tcW w:w="1701" w:type="dxa"/>
            <w:vAlign w:val="center"/>
          </w:tcPr>
          <w:p w:rsidR="001E31B3" w:rsidRPr="00790B61" w:rsidRDefault="001E31B3" w:rsidP="001E31B3">
            <w:pPr>
              <w:spacing w:after="0" w:line="240" w:lineRule="auto"/>
              <w:jc w:val="center"/>
              <w:rPr>
                <w:rFonts w:ascii="Times New Roman" w:hAnsi="Times New Roman" w:cs="Times New Roman"/>
              </w:rPr>
            </w:pPr>
            <w:r w:rsidRPr="00790B61">
              <w:rPr>
                <w:rFonts w:ascii="Times New Roman" w:hAnsi="Times New Roman" w:cs="Times New Roman"/>
              </w:rPr>
              <w:t>-0,62</w:t>
            </w:r>
          </w:p>
        </w:tc>
      </w:tr>
      <w:tr w:rsidR="001E31B3" w:rsidRPr="00790B61" w:rsidTr="00B83AA7">
        <w:trPr>
          <w:trHeight w:val="299"/>
        </w:trPr>
        <w:tc>
          <w:tcPr>
            <w:tcW w:w="1565" w:type="dxa"/>
            <w:shd w:val="clear" w:color="auto" w:fill="auto"/>
            <w:noWrap/>
            <w:vAlign w:val="center"/>
            <w:hideMark/>
          </w:tcPr>
          <w:p w:rsidR="001E31B3" w:rsidRPr="00790B61" w:rsidRDefault="001E31B3" w:rsidP="001E31B3">
            <w:pPr>
              <w:spacing w:after="0" w:line="240" w:lineRule="auto"/>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Jaśliska</w:t>
            </w:r>
          </w:p>
        </w:tc>
        <w:tc>
          <w:tcPr>
            <w:tcW w:w="1701" w:type="dxa"/>
            <w:shd w:val="clear" w:color="auto" w:fill="auto"/>
            <w:noWrap/>
            <w:vAlign w:val="center"/>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0,40</w:t>
            </w:r>
          </w:p>
        </w:tc>
        <w:tc>
          <w:tcPr>
            <w:tcW w:w="1423"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-0,25</w:t>
            </w:r>
          </w:p>
        </w:tc>
        <w:tc>
          <w:tcPr>
            <w:tcW w:w="1553"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0,54</w:t>
            </w:r>
          </w:p>
        </w:tc>
        <w:tc>
          <w:tcPr>
            <w:tcW w:w="1888"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1,14</w:t>
            </w:r>
          </w:p>
        </w:tc>
        <w:tc>
          <w:tcPr>
            <w:tcW w:w="2081" w:type="dxa"/>
            <w:vAlign w:val="bottom"/>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1,07</w:t>
            </w:r>
          </w:p>
        </w:tc>
        <w:tc>
          <w:tcPr>
            <w:tcW w:w="1701" w:type="dxa"/>
            <w:vAlign w:val="bottom"/>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0,95</w:t>
            </w:r>
          </w:p>
        </w:tc>
        <w:tc>
          <w:tcPr>
            <w:tcW w:w="1701" w:type="dxa"/>
            <w:vAlign w:val="center"/>
          </w:tcPr>
          <w:p w:rsidR="001E31B3" w:rsidRPr="00790B61" w:rsidRDefault="001E31B3" w:rsidP="001E31B3">
            <w:pPr>
              <w:spacing w:after="0" w:line="240" w:lineRule="auto"/>
              <w:jc w:val="center"/>
              <w:rPr>
                <w:rFonts w:ascii="Times New Roman" w:hAnsi="Times New Roman" w:cs="Times New Roman"/>
              </w:rPr>
            </w:pPr>
            <w:r w:rsidRPr="00790B61">
              <w:rPr>
                <w:rFonts w:ascii="Times New Roman" w:hAnsi="Times New Roman" w:cs="Times New Roman"/>
              </w:rPr>
              <w:t>-2,83</w:t>
            </w:r>
          </w:p>
        </w:tc>
      </w:tr>
      <w:tr w:rsidR="001E31B3" w:rsidRPr="00790B61" w:rsidTr="00B83AA7">
        <w:trPr>
          <w:trHeight w:val="299"/>
        </w:trPr>
        <w:tc>
          <w:tcPr>
            <w:tcW w:w="1565" w:type="dxa"/>
            <w:shd w:val="clear" w:color="auto" w:fill="auto"/>
            <w:noWrap/>
            <w:vAlign w:val="center"/>
            <w:hideMark/>
          </w:tcPr>
          <w:p w:rsidR="001E31B3" w:rsidRPr="00790B61" w:rsidRDefault="001E31B3" w:rsidP="001E31B3">
            <w:pPr>
              <w:spacing w:after="0" w:line="240" w:lineRule="auto"/>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Lipowiec</w:t>
            </w:r>
          </w:p>
        </w:tc>
        <w:tc>
          <w:tcPr>
            <w:tcW w:w="1701" w:type="dxa"/>
            <w:shd w:val="clear" w:color="auto" w:fill="auto"/>
            <w:noWrap/>
            <w:vAlign w:val="center"/>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-1,17</w:t>
            </w:r>
          </w:p>
        </w:tc>
        <w:tc>
          <w:tcPr>
            <w:tcW w:w="1423"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-0,99</w:t>
            </w:r>
          </w:p>
        </w:tc>
        <w:tc>
          <w:tcPr>
            <w:tcW w:w="1553"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-1,28</w:t>
            </w:r>
          </w:p>
        </w:tc>
        <w:tc>
          <w:tcPr>
            <w:tcW w:w="1888"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-0,91</w:t>
            </w:r>
          </w:p>
        </w:tc>
        <w:tc>
          <w:tcPr>
            <w:tcW w:w="2081" w:type="dxa"/>
            <w:vAlign w:val="bottom"/>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-0,75</w:t>
            </w:r>
          </w:p>
        </w:tc>
        <w:tc>
          <w:tcPr>
            <w:tcW w:w="1701" w:type="dxa"/>
            <w:vAlign w:val="bottom"/>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2,24</w:t>
            </w:r>
          </w:p>
        </w:tc>
        <w:tc>
          <w:tcPr>
            <w:tcW w:w="1701" w:type="dxa"/>
            <w:vAlign w:val="center"/>
          </w:tcPr>
          <w:p w:rsidR="001E31B3" w:rsidRPr="00790B61" w:rsidRDefault="001E31B3" w:rsidP="001E31B3">
            <w:pPr>
              <w:spacing w:after="0" w:line="240" w:lineRule="auto"/>
              <w:jc w:val="center"/>
              <w:rPr>
                <w:rFonts w:ascii="Times New Roman" w:hAnsi="Times New Roman" w:cs="Times New Roman"/>
              </w:rPr>
            </w:pPr>
            <w:r w:rsidRPr="00790B61">
              <w:rPr>
                <w:rFonts w:ascii="Times New Roman" w:hAnsi="Times New Roman" w:cs="Times New Roman"/>
              </w:rPr>
              <w:t>0,48</w:t>
            </w:r>
          </w:p>
        </w:tc>
      </w:tr>
      <w:tr w:rsidR="001E31B3" w:rsidRPr="00790B61" w:rsidTr="00B83AA7">
        <w:trPr>
          <w:trHeight w:val="299"/>
        </w:trPr>
        <w:tc>
          <w:tcPr>
            <w:tcW w:w="1565" w:type="dxa"/>
            <w:shd w:val="clear" w:color="auto" w:fill="auto"/>
            <w:noWrap/>
            <w:vAlign w:val="center"/>
            <w:hideMark/>
          </w:tcPr>
          <w:p w:rsidR="001E31B3" w:rsidRPr="00790B61" w:rsidRDefault="001E31B3" w:rsidP="001E31B3">
            <w:pPr>
              <w:spacing w:after="0" w:line="240" w:lineRule="auto"/>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Posada Jaśliska</w:t>
            </w:r>
          </w:p>
        </w:tc>
        <w:tc>
          <w:tcPr>
            <w:tcW w:w="1701" w:type="dxa"/>
            <w:shd w:val="clear" w:color="auto" w:fill="auto"/>
            <w:noWrap/>
            <w:vAlign w:val="center"/>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0,15</w:t>
            </w:r>
          </w:p>
        </w:tc>
        <w:tc>
          <w:tcPr>
            <w:tcW w:w="1423"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-0,62</w:t>
            </w:r>
          </w:p>
        </w:tc>
        <w:tc>
          <w:tcPr>
            <w:tcW w:w="1553"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0,18</w:t>
            </w:r>
          </w:p>
        </w:tc>
        <w:tc>
          <w:tcPr>
            <w:tcW w:w="1888"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0,22</w:t>
            </w:r>
          </w:p>
        </w:tc>
        <w:tc>
          <w:tcPr>
            <w:tcW w:w="2081" w:type="dxa"/>
            <w:vAlign w:val="bottom"/>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0,25</w:t>
            </w:r>
          </w:p>
        </w:tc>
        <w:tc>
          <w:tcPr>
            <w:tcW w:w="1701" w:type="dxa"/>
            <w:vAlign w:val="bottom"/>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0,62</w:t>
            </w:r>
          </w:p>
        </w:tc>
        <w:tc>
          <w:tcPr>
            <w:tcW w:w="1701" w:type="dxa"/>
            <w:vAlign w:val="center"/>
          </w:tcPr>
          <w:p w:rsidR="001E31B3" w:rsidRPr="00790B61" w:rsidRDefault="001E31B3" w:rsidP="001E31B3">
            <w:pPr>
              <w:spacing w:after="0" w:line="240" w:lineRule="auto"/>
              <w:jc w:val="center"/>
              <w:rPr>
                <w:rFonts w:ascii="Times New Roman" w:hAnsi="Times New Roman" w:cs="Times New Roman"/>
              </w:rPr>
            </w:pPr>
            <w:r w:rsidRPr="00790B61">
              <w:rPr>
                <w:rFonts w:ascii="Times New Roman" w:hAnsi="Times New Roman" w:cs="Times New Roman"/>
              </w:rPr>
              <w:t>0,11</w:t>
            </w:r>
          </w:p>
        </w:tc>
      </w:tr>
      <w:tr w:rsidR="001E31B3" w:rsidRPr="00790B61" w:rsidTr="00B83AA7">
        <w:trPr>
          <w:trHeight w:val="299"/>
        </w:trPr>
        <w:tc>
          <w:tcPr>
            <w:tcW w:w="1565" w:type="dxa"/>
            <w:shd w:val="clear" w:color="auto" w:fill="auto"/>
            <w:noWrap/>
            <w:vAlign w:val="center"/>
            <w:hideMark/>
          </w:tcPr>
          <w:p w:rsidR="001E31B3" w:rsidRPr="00790B61" w:rsidRDefault="001E31B3" w:rsidP="001E31B3">
            <w:pPr>
              <w:spacing w:after="0" w:line="240" w:lineRule="auto"/>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Szklary</w:t>
            </w:r>
          </w:p>
        </w:tc>
        <w:tc>
          <w:tcPr>
            <w:tcW w:w="1701" w:type="dxa"/>
            <w:shd w:val="clear" w:color="auto" w:fill="auto"/>
            <w:noWrap/>
            <w:vAlign w:val="center"/>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2,22</w:t>
            </w:r>
          </w:p>
        </w:tc>
        <w:tc>
          <w:tcPr>
            <w:tcW w:w="1423"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-0,17</w:t>
            </w:r>
          </w:p>
        </w:tc>
        <w:tc>
          <w:tcPr>
            <w:tcW w:w="1553"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1,58</w:t>
            </w:r>
          </w:p>
        </w:tc>
        <w:tc>
          <w:tcPr>
            <w:tcW w:w="1888"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1,36</w:t>
            </w:r>
          </w:p>
        </w:tc>
        <w:tc>
          <w:tcPr>
            <w:tcW w:w="2081" w:type="dxa"/>
            <w:vAlign w:val="bottom"/>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1,95</w:t>
            </w:r>
          </w:p>
        </w:tc>
        <w:tc>
          <w:tcPr>
            <w:tcW w:w="1701" w:type="dxa"/>
            <w:vAlign w:val="bottom"/>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-0,57</w:t>
            </w:r>
          </w:p>
        </w:tc>
        <w:tc>
          <w:tcPr>
            <w:tcW w:w="1701" w:type="dxa"/>
            <w:vAlign w:val="center"/>
          </w:tcPr>
          <w:p w:rsidR="001E31B3" w:rsidRPr="00790B61" w:rsidRDefault="001E31B3" w:rsidP="001E31B3">
            <w:pPr>
              <w:spacing w:after="0" w:line="240" w:lineRule="auto"/>
              <w:jc w:val="center"/>
              <w:rPr>
                <w:rFonts w:ascii="Times New Roman" w:hAnsi="Times New Roman" w:cs="Times New Roman"/>
              </w:rPr>
            </w:pPr>
            <w:r w:rsidRPr="00790B61">
              <w:rPr>
                <w:rFonts w:ascii="Times New Roman" w:hAnsi="Times New Roman" w:cs="Times New Roman"/>
              </w:rPr>
              <w:t>0,48</w:t>
            </w:r>
          </w:p>
        </w:tc>
      </w:tr>
      <w:tr w:rsidR="001E31B3" w:rsidRPr="00790B61" w:rsidTr="00B83AA7">
        <w:trPr>
          <w:trHeight w:val="299"/>
        </w:trPr>
        <w:tc>
          <w:tcPr>
            <w:tcW w:w="1565" w:type="dxa"/>
            <w:shd w:val="clear" w:color="auto" w:fill="auto"/>
            <w:noWrap/>
            <w:vAlign w:val="center"/>
            <w:hideMark/>
          </w:tcPr>
          <w:p w:rsidR="001E31B3" w:rsidRPr="00790B61" w:rsidRDefault="001E31B3" w:rsidP="001E31B3">
            <w:pPr>
              <w:spacing w:after="0" w:line="240" w:lineRule="auto"/>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Wola Niżna</w:t>
            </w:r>
          </w:p>
        </w:tc>
        <w:tc>
          <w:tcPr>
            <w:tcW w:w="1701" w:type="dxa"/>
            <w:shd w:val="clear" w:color="auto" w:fill="auto"/>
            <w:noWrap/>
            <w:vAlign w:val="center"/>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-0,02</w:t>
            </w:r>
          </w:p>
        </w:tc>
        <w:tc>
          <w:tcPr>
            <w:tcW w:w="1423"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-0,68</w:t>
            </w:r>
          </w:p>
        </w:tc>
        <w:tc>
          <w:tcPr>
            <w:tcW w:w="1553"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-0,52</w:t>
            </w:r>
          </w:p>
        </w:tc>
        <w:tc>
          <w:tcPr>
            <w:tcW w:w="1888"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-0,91</w:t>
            </w:r>
          </w:p>
        </w:tc>
        <w:tc>
          <w:tcPr>
            <w:tcW w:w="2081" w:type="dxa"/>
            <w:vAlign w:val="bottom"/>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-0,75</w:t>
            </w:r>
          </w:p>
        </w:tc>
        <w:tc>
          <w:tcPr>
            <w:tcW w:w="1701" w:type="dxa"/>
            <w:vAlign w:val="bottom"/>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-0,33</w:t>
            </w:r>
          </w:p>
        </w:tc>
        <w:tc>
          <w:tcPr>
            <w:tcW w:w="1701" w:type="dxa"/>
            <w:vAlign w:val="center"/>
          </w:tcPr>
          <w:p w:rsidR="001E31B3" w:rsidRPr="00790B61" w:rsidRDefault="001E31B3" w:rsidP="001E31B3">
            <w:pPr>
              <w:spacing w:after="0" w:line="240" w:lineRule="auto"/>
              <w:jc w:val="center"/>
              <w:rPr>
                <w:rFonts w:ascii="Times New Roman" w:hAnsi="Times New Roman" w:cs="Times New Roman"/>
              </w:rPr>
            </w:pPr>
            <w:r w:rsidRPr="00790B61">
              <w:rPr>
                <w:rFonts w:ascii="Times New Roman" w:hAnsi="Times New Roman" w:cs="Times New Roman"/>
              </w:rPr>
              <w:t>0,48</w:t>
            </w:r>
          </w:p>
        </w:tc>
      </w:tr>
      <w:tr w:rsidR="001E31B3" w:rsidRPr="00790B61" w:rsidTr="00B83AA7">
        <w:trPr>
          <w:trHeight w:val="299"/>
        </w:trPr>
        <w:tc>
          <w:tcPr>
            <w:tcW w:w="1565" w:type="dxa"/>
            <w:shd w:val="clear" w:color="auto" w:fill="auto"/>
            <w:noWrap/>
            <w:vAlign w:val="center"/>
            <w:hideMark/>
          </w:tcPr>
          <w:p w:rsidR="001E31B3" w:rsidRPr="00790B61" w:rsidRDefault="001E31B3" w:rsidP="001E31B3">
            <w:pPr>
              <w:spacing w:after="0" w:line="240" w:lineRule="auto"/>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Wola Wyżna</w:t>
            </w:r>
          </w:p>
        </w:tc>
        <w:tc>
          <w:tcPr>
            <w:tcW w:w="1701" w:type="dxa"/>
            <w:shd w:val="clear" w:color="auto" w:fill="auto"/>
            <w:noWrap/>
            <w:vAlign w:val="center"/>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0,20</w:t>
            </w:r>
          </w:p>
        </w:tc>
        <w:tc>
          <w:tcPr>
            <w:tcW w:w="1423"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0,58</w:t>
            </w:r>
          </w:p>
        </w:tc>
        <w:tc>
          <w:tcPr>
            <w:tcW w:w="1553"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0,66</w:t>
            </w:r>
          </w:p>
        </w:tc>
        <w:tc>
          <w:tcPr>
            <w:tcW w:w="1888"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-0,91</w:t>
            </w:r>
          </w:p>
        </w:tc>
        <w:tc>
          <w:tcPr>
            <w:tcW w:w="2081" w:type="dxa"/>
            <w:vAlign w:val="bottom"/>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-0,75</w:t>
            </w:r>
          </w:p>
        </w:tc>
        <w:tc>
          <w:tcPr>
            <w:tcW w:w="1701" w:type="dxa"/>
            <w:vAlign w:val="bottom"/>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-0,29</w:t>
            </w:r>
          </w:p>
        </w:tc>
        <w:tc>
          <w:tcPr>
            <w:tcW w:w="1701" w:type="dxa"/>
            <w:vAlign w:val="center"/>
          </w:tcPr>
          <w:p w:rsidR="001E31B3" w:rsidRPr="00790B61" w:rsidRDefault="001E31B3" w:rsidP="001E31B3">
            <w:pPr>
              <w:spacing w:after="0" w:line="240" w:lineRule="auto"/>
              <w:jc w:val="center"/>
              <w:rPr>
                <w:rFonts w:ascii="Times New Roman" w:hAnsi="Times New Roman" w:cs="Times New Roman"/>
              </w:rPr>
            </w:pPr>
            <w:r w:rsidRPr="00790B61">
              <w:rPr>
                <w:rFonts w:ascii="Times New Roman" w:hAnsi="Times New Roman" w:cs="Times New Roman"/>
              </w:rPr>
              <w:t>0,48</w:t>
            </w:r>
          </w:p>
        </w:tc>
      </w:tr>
      <w:tr w:rsidR="001E31B3" w:rsidRPr="00790B61" w:rsidTr="00B83AA7">
        <w:trPr>
          <w:trHeight w:val="299"/>
        </w:trPr>
        <w:tc>
          <w:tcPr>
            <w:tcW w:w="1565" w:type="dxa"/>
            <w:shd w:val="clear" w:color="auto" w:fill="auto"/>
            <w:noWrap/>
            <w:vAlign w:val="center"/>
            <w:hideMark/>
          </w:tcPr>
          <w:p w:rsidR="001E31B3" w:rsidRPr="00790B61" w:rsidRDefault="001E31B3" w:rsidP="001E31B3">
            <w:pPr>
              <w:spacing w:after="0" w:line="240" w:lineRule="auto"/>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Czeremcha</w:t>
            </w:r>
          </w:p>
        </w:tc>
        <w:tc>
          <w:tcPr>
            <w:tcW w:w="1701" w:type="dxa"/>
            <w:shd w:val="clear" w:color="auto" w:fill="auto"/>
            <w:noWrap/>
            <w:vAlign w:val="center"/>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-1,17</w:t>
            </w:r>
          </w:p>
        </w:tc>
        <w:tc>
          <w:tcPr>
            <w:tcW w:w="1423"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-0,99</w:t>
            </w:r>
          </w:p>
        </w:tc>
        <w:tc>
          <w:tcPr>
            <w:tcW w:w="1553"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-1,28</w:t>
            </w:r>
          </w:p>
        </w:tc>
        <w:tc>
          <w:tcPr>
            <w:tcW w:w="1888"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-0,91</w:t>
            </w:r>
          </w:p>
        </w:tc>
        <w:tc>
          <w:tcPr>
            <w:tcW w:w="2081" w:type="dxa"/>
            <w:vAlign w:val="bottom"/>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-0,75</w:t>
            </w:r>
          </w:p>
        </w:tc>
        <w:tc>
          <w:tcPr>
            <w:tcW w:w="1701" w:type="dxa"/>
            <w:vAlign w:val="bottom"/>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-1,24</w:t>
            </w:r>
          </w:p>
        </w:tc>
        <w:tc>
          <w:tcPr>
            <w:tcW w:w="1701" w:type="dxa"/>
            <w:vAlign w:val="center"/>
          </w:tcPr>
          <w:p w:rsidR="001E31B3" w:rsidRPr="00790B61" w:rsidRDefault="001E31B3" w:rsidP="001E31B3">
            <w:pPr>
              <w:spacing w:after="0" w:line="240" w:lineRule="auto"/>
              <w:jc w:val="center"/>
              <w:rPr>
                <w:rFonts w:ascii="Times New Roman" w:hAnsi="Times New Roman" w:cs="Times New Roman"/>
              </w:rPr>
            </w:pPr>
            <w:r w:rsidRPr="00790B61">
              <w:rPr>
                <w:rFonts w:ascii="Times New Roman" w:hAnsi="Times New Roman" w:cs="Times New Roman"/>
              </w:rPr>
              <w:t>0,48</w:t>
            </w:r>
          </w:p>
        </w:tc>
      </w:tr>
      <w:tr w:rsidR="001E31B3" w:rsidRPr="00790B61" w:rsidTr="00B83AA7">
        <w:trPr>
          <w:trHeight w:val="299"/>
        </w:trPr>
        <w:tc>
          <w:tcPr>
            <w:tcW w:w="1565" w:type="dxa"/>
            <w:shd w:val="clear" w:color="auto" w:fill="auto"/>
            <w:noWrap/>
            <w:vAlign w:val="center"/>
            <w:hideMark/>
          </w:tcPr>
          <w:p w:rsidR="001E31B3" w:rsidRPr="00790B61" w:rsidRDefault="001E31B3" w:rsidP="001E31B3">
            <w:pPr>
              <w:spacing w:after="0" w:line="240" w:lineRule="auto"/>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Moszczaniec</w:t>
            </w:r>
          </w:p>
        </w:tc>
        <w:tc>
          <w:tcPr>
            <w:tcW w:w="1701" w:type="dxa"/>
            <w:shd w:val="clear" w:color="auto" w:fill="auto"/>
            <w:noWrap/>
            <w:vAlign w:val="center"/>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-0,24</w:t>
            </w:r>
          </w:p>
        </w:tc>
        <w:tc>
          <w:tcPr>
            <w:tcW w:w="1423"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1,76</w:t>
            </w:r>
          </w:p>
        </w:tc>
        <w:tc>
          <w:tcPr>
            <w:tcW w:w="1553"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0,17</w:t>
            </w:r>
          </w:p>
        </w:tc>
        <w:tc>
          <w:tcPr>
            <w:tcW w:w="1888"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0,18</w:t>
            </w:r>
          </w:p>
        </w:tc>
        <w:tc>
          <w:tcPr>
            <w:tcW w:w="2081" w:type="dxa"/>
            <w:vAlign w:val="bottom"/>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-0,75</w:t>
            </w:r>
          </w:p>
        </w:tc>
        <w:tc>
          <w:tcPr>
            <w:tcW w:w="1701" w:type="dxa"/>
            <w:vAlign w:val="bottom"/>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-0,27</w:t>
            </w:r>
          </w:p>
        </w:tc>
        <w:tc>
          <w:tcPr>
            <w:tcW w:w="1701" w:type="dxa"/>
            <w:vAlign w:val="center"/>
          </w:tcPr>
          <w:p w:rsidR="001E31B3" w:rsidRPr="00790B61" w:rsidRDefault="001E31B3" w:rsidP="001E31B3">
            <w:pPr>
              <w:spacing w:after="0" w:line="240" w:lineRule="auto"/>
              <w:jc w:val="center"/>
              <w:rPr>
                <w:rFonts w:ascii="Times New Roman" w:hAnsi="Times New Roman" w:cs="Times New Roman"/>
              </w:rPr>
            </w:pPr>
            <w:r w:rsidRPr="00790B61">
              <w:rPr>
                <w:rFonts w:ascii="Times New Roman" w:hAnsi="Times New Roman" w:cs="Times New Roman"/>
              </w:rPr>
              <w:t>0,48</w:t>
            </w:r>
          </w:p>
        </w:tc>
      </w:tr>
      <w:tr w:rsidR="001E31B3" w:rsidRPr="00790B61" w:rsidTr="00B83AA7">
        <w:trPr>
          <w:trHeight w:val="299"/>
        </w:trPr>
        <w:tc>
          <w:tcPr>
            <w:tcW w:w="1565" w:type="dxa"/>
            <w:shd w:val="clear" w:color="auto" w:fill="auto"/>
            <w:noWrap/>
            <w:vAlign w:val="center"/>
            <w:hideMark/>
          </w:tcPr>
          <w:p w:rsidR="001E31B3" w:rsidRPr="00790B61" w:rsidRDefault="001E31B3" w:rsidP="001E31B3">
            <w:pPr>
              <w:spacing w:after="0" w:line="240" w:lineRule="auto"/>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Darów</w:t>
            </w:r>
          </w:p>
        </w:tc>
        <w:tc>
          <w:tcPr>
            <w:tcW w:w="1701" w:type="dxa"/>
            <w:shd w:val="clear" w:color="auto" w:fill="auto"/>
            <w:noWrap/>
            <w:vAlign w:val="center"/>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-1,17</w:t>
            </w:r>
          </w:p>
        </w:tc>
        <w:tc>
          <w:tcPr>
            <w:tcW w:w="1423"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1,84</w:t>
            </w:r>
          </w:p>
        </w:tc>
        <w:tc>
          <w:tcPr>
            <w:tcW w:w="1553"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-1,28</w:t>
            </w:r>
          </w:p>
        </w:tc>
        <w:tc>
          <w:tcPr>
            <w:tcW w:w="1888" w:type="dxa"/>
            <w:shd w:val="clear" w:color="auto" w:fill="auto"/>
            <w:noWrap/>
            <w:vAlign w:val="bottom"/>
            <w:hideMark/>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-0,91</w:t>
            </w:r>
          </w:p>
        </w:tc>
        <w:tc>
          <w:tcPr>
            <w:tcW w:w="2081" w:type="dxa"/>
            <w:vAlign w:val="bottom"/>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-0,75</w:t>
            </w:r>
          </w:p>
        </w:tc>
        <w:tc>
          <w:tcPr>
            <w:tcW w:w="1701" w:type="dxa"/>
            <w:vAlign w:val="bottom"/>
          </w:tcPr>
          <w:p w:rsidR="001E31B3" w:rsidRPr="00790B61" w:rsidRDefault="001E31B3" w:rsidP="001E31B3">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-1,24</w:t>
            </w:r>
          </w:p>
        </w:tc>
        <w:tc>
          <w:tcPr>
            <w:tcW w:w="1701" w:type="dxa"/>
            <w:vAlign w:val="center"/>
          </w:tcPr>
          <w:p w:rsidR="001E31B3" w:rsidRPr="00790B61" w:rsidRDefault="001E31B3" w:rsidP="001E31B3">
            <w:pPr>
              <w:spacing w:after="0" w:line="240" w:lineRule="auto"/>
              <w:jc w:val="center"/>
              <w:rPr>
                <w:rFonts w:ascii="Times New Roman" w:hAnsi="Times New Roman" w:cs="Times New Roman"/>
              </w:rPr>
            </w:pPr>
            <w:r w:rsidRPr="00790B61">
              <w:rPr>
                <w:rFonts w:ascii="Times New Roman" w:hAnsi="Times New Roman" w:cs="Times New Roman"/>
              </w:rPr>
              <w:t>0,48</w:t>
            </w:r>
          </w:p>
        </w:tc>
      </w:tr>
    </w:tbl>
    <w:p w:rsidR="00962631" w:rsidRDefault="00962631" w:rsidP="00962631">
      <w:pPr>
        <w:rPr>
          <w:lang w:eastAsia="zh-CN" w:bidi="hi-IN"/>
        </w:rPr>
      </w:pPr>
    </w:p>
    <w:p w:rsidR="00790B61" w:rsidRDefault="00790B61" w:rsidP="00962631">
      <w:pPr>
        <w:rPr>
          <w:lang w:eastAsia="zh-CN" w:bidi="hi-IN"/>
        </w:rPr>
      </w:pPr>
    </w:p>
    <w:p w:rsidR="00790B61" w:rsidRDefault="00790B61" w:rsidP="00962631">
      <w:pPr>
        <w:rPr>
          <w:lang w:eastAsia="zh-CN" w:bidi="hi-IN"/>
        </w:rPr>
      </w:pPr>
    </w:p>
    <w:p w:rsidR="00790B61" w:rsidRDefault="00790B61" w:rsidP="00962631">
      <w:pPr>
        <w:rPr>
          <w:lang w:eastAsia="zh-CN" w:bidi="hi-IN"/>
        </w:rPr>
      </w:pPr>
    </w:p>
    <w:p w:rsidR="0079156D" w:rsidRDefault="0079156D" w:rsidP="00962631">
      <w:pPr>
        <w:rPr>
          <w:lang w:eastAsia="zh-CN" w:bidi="hi-IN"/>
        </w:rPr>
      </w:pPr>
    </w:p>
    <w:p w:rsidR="00790B61" w:rsidRDefault="00790B61" w:rsidP="00962631">
      <w:pPr>
        <w:rPr>
          <w:lang w:eastAsia="zh-CN" w:bidi="hi-IN"/>
        </w:rPr>
      </w:pPr>
    </w:p>
    <w:p w:rsidR="007B6491" w:rsidRDefault="007B6491" w:rsidP="007B6491">
      <w:pPr>
        <w:pStyle w:val="Legenda"/>
        <w:spacing w:after="0"/>
        <w:jc w:val="both"/>
        <w:rPr>
          <w:rFonts w:ascii="Times New Roman" w:hAnsi="Times New Roman" w:cs="Times New Roman"/>
          <w:color w:val="auto"/>
          <w:sz w:val="22"/>
          <w:szCs w:val="22"/>
        </w:rPr>
      </w:pPr>
      <w:bookmarkStart w:id="1342" w:name="_Toc471815087"/>
      <w:bookmarkStart w:id="1343" w:name="_Toc471899321"/>
      <w:bookmarkStart w:id="1344" w:name="_Toc471980521"/>
      <w:bookmarkStart w:id="1345" w:name="_Toc476909126"/>
      <w:bookmarkStart w:id="1346" w:name="_Toc509909883"/>
      <w:r w:rsidRPr="00DC56C7">
        <w:rPr>
          <w:rFonts w:ascii="Times New Roman" w:hAnsi="Times New Roman" w:cs="Times New Roman"/>
          <w:color w:val="auto"/>
          <w:sz w:val="22"/>
          <w:szCs w:val="22"/>
        </w:rPr>
        <w:lastRenderedPageBreak/>
        <w:t xml:space="preserve">Tabela </w:t>
      </w:r>
      <w:r w:rsidR="005B4868" w:rsidRPr="00DC56C7">
        <w:rPr>
          <w:rFonts w:ascii="Times New Roman" w:hAnsi="Times New Roman" w:cs="Times New Roman"/>
          <w:color w:val="auto"/>
          <w:sz w:val="22"/>
          <w:szCs w:val="22"/>
        </w:rPr>
        <w:fldChar w:fldCharType="begin"/>
      </w:r>
      <w:r w:rsidRPr="00DC56C7">
        <w:rPr>
          <w:rFonts w:ascii="Times New Roman" w:hAnsi="Times New Roman" w:cs="Times New Roman"/>
          <w:color w:val="auto"/>
          <w:sz w:val="22"/>
          <w:szCs w:val="22"/>
        </w:rPr>
        <w:instrText xml:space="preserve"> SEQ Tabela \* ARABIC </w:instrText>
      </w:r>
      <w:r w:rsidR="005B4868" w:rsidRPr="00DC56C7">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16</w:t>
      </w:r>
      <w:r w:rsidR="005B4868" w:rsidRPr="00DC56C7">
        <w:rPr>
          <w:rFonts w:ascii="Times New Roman" w:hAnsi="Times New Roman" w:cs="Times New Roman"/>
          <w:color w:val="auto"/>
          <w:sz w:val="22"/>
          <w:szCs w:val="22"/>
        </w:rPr>
        <w:fldChar w:fldCharType="end"/>
      </w:r>
      <w:r w:rsidRPr="00DC56C7">
        <w:rPr>
          <w:rFonts w:ascii="Times New Roman" w:hAnsi="Times New Roman" w:cs="Times New Roman"/>
          <w:color w:val="auto"/>
          <w:sz w:val="22"/>
          <w:szCs w:val="22"/>
        </w:rPr>
        <w:t>. Zestawienie wyników wskaźników po normalizacji – s</w:t>
      </w:r>
      <w:r>
        <w:rPr>
          <w:rFonts w:ascii="Times New Roman" w:hAnsi="Times New Roman" w:cs="Times New Roman"/>
          <w:color w:val="auto"/>
          <w:sz w:val="22"/>
          <w:szCs w:val="22"/>
        </w:rPr>
        <w:t>fer</w:t>
      </w:r>
      <w:r w:rsidRPr="00DC56C7">
        <w:rPr>
          <w:rFonts w:ascii="Times New Roman" w:hAnsi="Times New Roman" w:cs="Times New Roman"/>
          <w:color w:val="auto"/>
          <w:sz w:val="22"/>
          <w:szCs w:val="22"/>
        </w:rPr>
        <w:t>a przestrzenno-funkcjonalna, techniczna</w:t>
      </w:r>
      <w:r>
        <w:rPr>
          <w:rFonts w:ascii="Times New Roman" w:hAnsi="Times New Roman" w:cs="Times New Roman"/>
          <w:color w:val="auto"/>
          <w:sz w:val="22"/>
          <w:szCs w:val="22"/>
        </w:rPr>
        <w:t xml:space="preserve"> i </w:t>
      </w:r>
      <w:r w:rsidRPr="00DC56C7">
        <w:rPr>
          <w:rFonts w:ascii="Times New Roman" w:hAnsi="Times New Roman" w:cs="Times New Roman"/>
          <w:color w:val="auto"/>
          <w:sz w:val="22"/>
          <w:szCs w:val="22"/>
        </w:rPr>
        <w:t>gospodarcza</w:t>
      </w:r>
      <w:bookmarkEnd w:id="1342"/>
      <w:bookmarkEnd w:id="1343"/>
      <w:bookmarkEnd w:id="1344"/>
      <w:bookmarkEnd w:id="1345"/>
      <w:bookmarkEnd w:id="1346"/>
    </w:p>
    <w:tbl>
      <w:tblPr>
        <w:tblW w:w="13774"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0"/>
        <w:gridCol w:w="1533"/>
        <w:gridCol w:w="1520"/>
        <w:gridCol w:w="1810"/>
        <w:gridCol w:w="1680"/>
        <w:gridCol w:w="2048"/>
        <w:gridCol w:w="1534"/>
        <w:gridCol w:w="1154"/>
        <w:gridCol w:w="1105"/>
      </w:tblGrid>
      <w:tr w:rsidR="00FC7189" w:rsidRPr="00CF3FE4" w:rsidTr="00BD36BC">
        <w:trPr>
          <w:trHeight w:val="354"/>
        </w:trPr>
        <w:tc>
          <w:tcPr>
            <w:tcW w:w="1390" w:type="dxa"/>
            <w:shd w:val="clear" w:color="auto" w:fill="76D8E8" w:themeFill="background2" w:themeFillShade="BF"/>
            <w:vAlign w:val="center"/>
            <w:hideMark/>
          </w:tcPr>
          <w:p w:rsidR="00FC7189" w:rsidRPr="00BD36BC" w:rsidRDefault="00FC7189" w:rsidP="00FC7189">
            <w:pPr>
              <w:spacing w:after="0" w:line="240" w:lineRule="auto"/>
              <w:jc w:val="center"/>
              <w:rPr>
                <w:rFonts w:ascii="Times New Roman" w:eastAsia="Times New Roman" w:hAnsi="Times New Roman" w:cs="Times New Roman"/>
                <w:b/>
                <w:lang w:eastAsia="pl-PL"/>
              </w:rPr>
            </w:pPr>
            <w:r w:rsidRPr="00BD36BC">
              <w:rPr>
                <w:rFonts w:ascii="Times New Roman" w:eastAsia="Times New Roman" w:hAnsi="Times New Roman" w:cs="Times New Roman"/>
                <w:b/>
                <w:lang w:eastAsia="pl-PL"/>
              </w:rPr>
              <w:t>SFERA</w:t>
            </w:r>
          </w:p>
        </w:tc>
        <w:tc>
          <w:tcPr>
            <w:tcW w:w="3053" w:type="dxa"/>
            <w:gridSpan w:val="2"/>
            <w:shd w:val="clear" w:color="auto" w:fill="76D8E8" w:themeFill="background2" w:themeFillShade="BF"/>
            <w:vAlign w:val="center"/>
            <w:hideMark/>
          </w:tcPr>
          <w:p w:rsidR="00FC7189" w:rsidRPr="00BD36BC" w:rsidRDefault="00FC7189" w:rsidP="00FC7189">
            <w:pPr>
              <w:spacing w:after="0" w:line="240" w:lineRule="auto"/>
              <w:jc w:val="center"/>
              <w:rPr>
                <w:rFonts w:ascii="Times New Roman" w:eastAsia="Times New Roman" w:hAnsi="Times New Roman" w:cs="Times New Roman"/>
                <w:b/>
                <w:color w:val="000000" w:themeColor="text1"/>
                <w:lang w:eastAsia="pl-PL"/>
              </w:rPr>
            </w:pPr>
            <w:r w:rsidRPr="00BD36BC">
              <w:rPr>
                <w:rFonts w:ascii="Times New Roman" w:eastAsia="Times New Roman" w:hAnsi="Times New Roman" w:cs="Times New Roman"/>
                <w:b/>
                <w:color w:val="000000" w:themeColor="text1"/>
                <w:lang w:eastAsia="pl-PL"/>
              </w:rPr>
              <w:t>TECHNICZNO-ŚRODOWISKOWA</w:t>
            </w:r>
          </w:p>
        </w:tc>
        <w:tc>
          <w:tcPr>
            <w:tcW w:w="3490" w:type="dxa"/>
            <w:gridSpan w:val="2"/>
            <w:shd w:val="clear" w:color="auto" w:fill="76D8E8" w:themeFill="background2" w:themeFillShade="BF"/>
            <w:vAlign w:val="center"/>
            <w:hideMark/>
          </w:tcPr>
          <w:p w:rsidR="00FC7189" w:rsidRPr="00BD36BC" w:rsidRDefault="00FC7189" w:rsidP="00FC7189">
            <w:pPr>
              <w:spacing w:after="0" w:line="240" w:lineRule="auto"/>
              <w:jc w:val="center"/>
              <w:rPr>
                <w:rFonts w:ascii="Times New Roman" w:eastAsia="Times New Roman" w:hAnsi="Times New Roman" w:cs="Times New Roman"/>
                <w:b/>
                <w:color w:val="000000" w:themeColor="text1"/>
                <w:lang w:eastAsia="pl-PL"/>
              </w:rPr>
            </w:pPr>
            <w:r w:rsidRPr="00BD36BC">
              <w:rPr>
                <w:rFonts w:ascii="Times New Roman" w:eastAsia="Times New Roman" w:hAnsi="Times New Roman" w:cs="Times New Roman"/>
                <w:b/>
                <w:color w:val="000000" w:themeColor="text1"/>
                <w:lang w:eastAsia="pl-PL"/>
              </w:rPr>
              <w:t>GOSPODARCZA</w:t>
            </w:r>
          </w:p>
        </w:tc>
        <w:tc>
          <w:tcPr>
            <w:tcW w:w="5841" w:type="dxa"/>
            <w:gridSpan w:val="4"/>
            <w:shd w:val="clear" w:color="auto" w:fill="76D8E8" w:themeFill="background2" w:themeFillShade="BF"/>
            <w:vAlign w:val="center"/>
            <w:hideMark/>
          </w:tcPr>
          <w:p w:rsidR="00FC7189" w:rsidRPr="00BD36BC" w:rsidRDefault="00FC7189" w:rsidP="00FC7189">
            <w:pPr>
              <w:spacing w:after="0" w:line="240" w:lineRule="auto"/>
              <w:jc w:val="center"/>
              <w:rPr>
                <w:rFonts w:ascii="Times New Roman" w:eastAsia="Times New Roman" w:hAnsi="Times New Roman" w:cs="Times New Roman"/>
                <w:b/>
                <w:color w:val="000000" w:themeColor="text1"/>
                <w:lang w:eastAsia="pl-PL"/>
              </w:rPr>
            </w:pPr>
            <w:r w:rsidRPr="00BD36BC">
              <w:rPr>
                <w:rFonts w:ascii="Times New Roman" w:eastAsia="Times New Roman" w:hAnsi="Times New Roman" w:cs="Times New Roman"/>
                <w:b/>
                <w:color w:val="000000" w:themeColor="text1"/>
                <w:lang w:eastAsia="pl-PL"/>
              </w:rPr>
              <w:t>PRZESTRZENNO-FUNKCJONALNA</w:t>
            </w:r>
          </w:p>
        </w:tc>
      </w:tr>
      <w:tr w:rsidR="00FC7189" w:rsidRPr="00CF3FE4" w:rsidTr="00E97BAC">
        <w:trPr>
          <w:trHeight w:val="1982"/>
        </w:trPr>
        <w:tc>
          <w:tcPr>
            <w:tcW w:w="1390" w:type="dxa"/>
            <w:shd w:val="clear" w:color="000000" w:fill="C5D9F1"/>
            <w:vAlign w:val="center"/>
            <w:hideMark/>
          </w:tcPr>
          <w:p w:rsidR="00FC7189" w:rsidRPr="00FC7189" w:rsidRDefault="00FC7189" w:rsidP="00FC7189">
            <w:pPr>
              <w:spacing w:after="0" w:line="240" w:lineRule="auto"/>
              <w:jc w:val="center"/>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Obszar</w:t>
            </w:r>
          </w:p>
        </w:tc>
        <w:tc>
          <w:tcPr>
            <w:tcW w:w="1533" w:type="dxa"/>
            <w:shd w:val="clear" w:color="000000" w:fill="C5D9F1"/>
            <w:vAlign w:val="center"/>
            <w:hideMark/>
          </w:tcPr>
          <w:p w:rsidR="00FC7189" w:rsidRPr="00FC7189" w:rsidRDefault="00FC7189" w:rsidP="00FC7189">
            <w:pPr>
              <w:spacing w:after="0" w:line="240" w:lineRule="auto"/>
              <w:jc w:val="center"/>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Odsetek ludności korzystającej z sieci wodociągowej</w:t>
            </w:r>
          </w:p>
        </w:tc>
        <w:tc>
          <w:tcPr>
            <w:tcW w:w="1520" w:type="dxa"/>
            <w:shd w:val="clear" w:color="000000" w:fill="C5D9F1"/>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Odsetek ludności korzystającej z sieci kanalizacyjnej</w:t>
            </w:r>
          </w:p>
        </w:tc>
        <w:tc>
          <w:tcPr>
            <w:tcW w:w="1810" w:type="dxa"/>
            <w:shd w:val="clear" w:color="000000" w:fill="C5D9F1"/>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Liczba zarejestrowanych podmiotów gospodarczych w rejestrze REGON w przeliczeniu na 100 osób wg faktycznego miejsca zamieszkania</w:t>
            </w:r>
          </w:p>
        </w:tc>
        <w:tc>
          <w:tcPr>
            <w:tcW w:w="1680" w:type="dxa"/>
            <w:shd w:val="clear" w:color="000000" w:fill="C5D9F1"/>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Liczba nowo zarejestrowanych podmiotów gospodarczych w rejestrze REGON w przeliczeniu na 100 osób wg faktycznego miejsca zamieszkania w 2014 r.</w:t>
            </w:r>
          </w:p>
        </w:tc>
        <w:tc>
          <w:tcPr>
            <w:tcW w:w="2048" w:type="dxa"/>
            <w:shd w:val="clear" w:color="000000" w:fill="C5D9F1"/>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Liczba przystanków komunikacji publicznej na 100 mieszkańców</w:t>
            </w:r>
          </w:p>
        </w:tc>
        <w:tc>
          <w:tcPr>
            <w:tcW w:w="1534" w:type="dxa"/>
            <w:shd w:val="clear" w:color="000000" w:fill="C5D9F1"/>
            <w:vAlign w:val="center"/>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Liczba budynków mieszkalnych zamieszkałych, wybudowanych przed rokiem 1989 w relacji do ogólnej liczby budynków mieszkalnych zamieszkałych</w:t>
            </w:r>
          </w:p>
        </w:tc>
        <w:tc>
          <w:tcPr>
            <w:tcW w:w="1154" w:type="dxa"/>
            <w:shd w:val="clear" w:color="000000" w:fill="C5D9F1"/>
            <w:vAlign w:val="center"/>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Gęstość zaludnienia (os./km</w:t>
            </w:r>
            <w:r w:rsidRPr="00CF3FE4">
              <w:rPr>
                <w:rFonts w:ascii="Times New Roman" w:eastAsia="Times New Roman" w:hAnsi="Times New Roman" w:cs="Times New Roman"/>
                <w:color w:val="000000" w:themeColor="text1"/>
                <w:vertAlign w:val="superscript"/>
                <w:lang w:eastAsia="pl-PL"/>
              </w:rPr>
              <w:t>2</w:t>
            </w:r>
            <w:r w:rsidRPr="00CF3FE4">
              <w:rPr>
                <w:rFonts w:ascii="Times New Roman" w:eastAsia="Times New Roman" w:hAnsi="Times New Roman" w:cs="Times New Roman"/>
                <w:color w:val="000000" w:themeColor="text1"/>
                <w:lang w:eastAsia="pl-PL"/>
              </w:rPr>
              <w:t>)</w:t>
            </w:r>
          </w:p>
        </w:tc>
        <w:tc>
          <w:tcPr>
            <w:tcW w:w="1105" w:type="dxa"/>
            <w:shd w:val="clear" w:color="000000" w:fill="C5D9F1"/>
            <w:vAlign w:val="center"/>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Jakość przestrzeni publicznej</w:t>
            </w:r>
          </w:p>
        </w:tc>
      </w:tr>
      <w:tr w:rsidR="00FC7189" w:rsidRPr="00CF3FE4" w:rsidTr="00FC7189">
        <w:trPr>
          <w:trHeight w:val="301"/>
        </w:trPr>
        <w:tc>
          <w:tcPr>
            <w:tcW w:w="1390" w:type="dxa"/>
            <w:shd w:val="clear" w:color="auto" w:fill="auto"/>
            <w:noWrap/>
            <w:vAlign w:val="center"/>
            <w:hideMark/>
          </w:tcPr>
          <w:p w:rsidR="00FC7189" w:rsidRPr="00FC7189" w:rsidRDefault="00FC7189" w:rsidP="00FC7189">
            <w:pPr>
              <w:spacing w:after="0" w:line="240" w:lineRule="auto"/>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Daliowa</w:t>
            </w:r>
          </w:p>
        </w:tc>
        <w:tc>
          <w:tcPr>
            <w:tcW w:w="1533" w:type="dxa"/>
            <w:shd w:val="clear" w:color="auto" w:fill="auto"/>
            <w:noWrap/>
            <w:vAlign w:val="center"/>
            <w:hideMark/>
          </w:tcPr>
          <w:p w:rsidR="00FC7189" w:rsidRPr="00FC7189" w:rsidRDefault="00FC7189" w:rsidP="00FC7189">
            <w:pPr>
              <w:spacing w:after="0" w:line="240" w:lineRule="auto"/>
              <w:jc w:val="center"/>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0,81</w:t>
            </w:r>
          </w:p>
        </w:tc>
        <w:tc>
          <w:tcPr>
            <w:tcW w:w="152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0,33</w:t>
            </w:r>
          </w:p>
        </w:tc>
        <w:tc>
          <w:tcPr>
            <w:tcW w:w="181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0,20</w:t>
            </w:r>
          </w:p>
        </w:tc>
        <w:tc>
          <w:tcPr>
            <w:tcW w:w="1680"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-0,20</w:t>
            </w:r>
          </w:p>
        </w:tc>
        <w:tc>
          <w:tcPr>
            <w:tcW w:w="2048"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0,08</w:t>
            </w:r>
          </w:p>
        </w:tc>
        <w:tc>
          <w:tcPr>
            <w:tcW w:w="153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0,61</w:t>
            </w:r>
          </w:p>
        </w:tc>
        <w:tc>
          <w:tcPr>
            <w:tcW w:w="115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-0,21</w:t>
            </w:r>
          </w:p>
        </w:tc>
        <w:tc>
          <w:tcPr>
            <w:tcW w:w="1105"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0,75</w:t>
            </w:r>
          </w:p>
        </w:tc>
      </w:tr>
      <w:tr w:rsidR="00FC7189" w:rsidRPr="00CF3FE4" w:rsidTr="00FC7189">
        <w:trPr>
          <w:trHeight w:val="301"/>
        </w:trPr>
        <w:tc>
          <w:tcPr>
            <w:tcW w:w="1390" w:type="dxa"/>
            <w:shd w:val="clear" w:color="auto" w:fill="auto"/>
            <w:noWrap/>
            <w:vAlign w:val="center"/>
            <w:hideMark/>
          </w:tcPr>
          <w:p w:rsidR="00FC7189" w:rsidRPr="00FC7189" w:rsidRDefault="00FC7189" w:rsidP="00FC7189">
            <w:pPr>
              <w:spacing w:after="0" w:line="240" w:lineRule="auto"/>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Jaśliska</w:t>
            </w:r>
          </w:p>
        </w:tc>
        <w:tc>
          <w:tcPr>
            <w:tcW w:w="1533" w:type="dxa"/>
            <w:shd w:val="clear" w:color="auto" w:fill="auto"/>
            <w:noWrap/>
            <w:vAlign w:val="center"/>
            <w:hideMark/>
          </w:tcPr>
          <w:p w:rsidR="00FC7189" w:rsidRPr="00FC7189" w:rsidRDefault="00FC7189" w:rsidP="00FC7189">
            <w:pPr>
              <w:spacing w:after="0" w:line="240" w:lineRule="auto"/>
              <w:jc w:val="center"/>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-1,42</w:t>
            </w:r>
          </w:p>
        </w:tc>
        <w:tc>
          <w:tcPr>
            <w:tcW w:w="152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0,33</w:t>
            </w:r>
          </w:p>
        </w:tc>
        <w:tc>
          <w:tcPr>
            <w:tcW w:w="181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0,24</w:t>
            </w:r>
          </w:p>
        </w:tc>
        <w:tc>
          <w:tcPr>
            <w:tcW w:w="1680"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-0,37</w:t>
            </w:r>
          </w:p>
        </w:tc>
        <w:tc>
          <w:tcPr>
            <w:tcW w:w="2048"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0,42</w:t>
            </w:r>
          </w:p>
        </w:tc>
        <w:tc>
          <w:tcPr>
            <w:tcW w:w="153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-0,70</w:t>
            </w:r>
          </w:p>
        </w:tc>
        <w:tc>
          <w:tcPr>
            <w:tcW w:w="115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2,22</w:t>
            </w:r>
          </w:p>
        </w:tc>
        <w:tc>
          <w:tcPr>
            <w:tcW w:w="1105"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2,24</w:t>
            </w:r>
          </w:p>
        </w:tc>
      </w:tr>
      <w:tr w:rsidR="00FC7189" w:rsidRPr="00CF3FE4" w:rsidTr="00FC7189">
        <w:trPr>
          <w:trHeight w:val="301"/>
        </w:trPr>
        <w:tc>
          <w:tcPr>
            <w:tcW w:w="1390" w:type="dxa"/>
            <w:shd w:val="clear" w:color="auto" w:fill="auto"/>
            <w:noWrap/>
            <w:vAlign w:val="center"/>
            <w:hideMark/>
          </w:tcPr>
          <w:p w:rsidR="00FC7189" w:rsidRPr="00FC7189" w:rsidRDefault="00FC7189" w:rsidP="00FC7189">
            <w:pPr>
              <w:spacing w:after="0" w:line="240" w:lineRule="auto"/>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Lipowiec</w:t>
            </w:r>
          </w:p>
        </w:tc>
        <w:tc>
          <w:tcPr>
            <w:tcW w:w="1533" w:type="dxa"/>
            <w:shd w:val="clear" w:color="auto" w:fill="auto"/>
            <w:noWrap/>
            <w:vAlign w:val="center"/>
            <w:hideMark/>
          </w:tcPr>
          <w:p w:rsidR="00FC7189" w:rsidRPr="00FC7189" w:rsidRDefault="00FC7189" w:rsidP="00FC7189">
            <w:pPr>
              <w:spacing w:after="0" w:line="240" w:lineRule="auto"/>
              <w:jc w:val="center"/>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0,81</w:t>
            </w:r>
          </w:p>
        </w:tc>
        <w:tc>
          <w:tcPr>
            <w:tcW w:w="152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0,33</w:t>
            </w:r>
          </w:p>
        </w:tc>
        <w:tc>
          <w:tcPr>
            <w:tcW w:w="181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-0,05</w:t>
            </w:r>
          </w:p>
        </w:tc>
        <w:tc>
          <w:tcPr>
            <w:tcW w:w="1680"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0,62</w:t>
            </w:r>
          </w:p>
        </w:tc>
        <w:tc>
          <w:tcPr>
            <w:tcW w:w="2048"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0,94</w:t>
            </w:r>
          </w:p>
        </w:tc>
        <w:tc>
          <w:tcPr>
            <w:tcW w:w="153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-1,71</w:t>
            </w:r>
          </w:p>
        </w:tc>
        <w:tc>
          <w:tcPr>
            <w:tcW w:w="115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-0,79</w:t>
            </w:r>
          </w:p>
        </w:tc>
        <w:tc>
          <w:tcPr>
            <w:tcW w:w="1105"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-0,75</w:t>
            </w:r>
          </w:p>
        </w:tc>
      </w:tr>
      <w:tr w:rsidR="00FC7189" w:rsidRPr="00CF3FE4" w:rsidTr="00FC7189">
        <w:trPr>
          <w:trHeight w:val="301"/>
        </w:trPr>
        <w:tc>
          <w:tcPr>
            <w:tcW w:w="1390" w:type="dxa"/>
            <w:shd w:val="clear" w:color="auto" w:fill="auto"/>
            <w:noWrap/>
            <w:vAlign w:val="center"/>
            <w:hideMark/>
          </w:tcPr>
          <w:p w:rsidR="00FC7189" w:rsidRPr="00FC7189" w:rsidRDefault="00FC7189" w:rsidP="00FC7189">
            <w:pPr>
              <w:spacing w:after="0" w:line="240" w:lineRule="auto"/>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Posada Jaśliska</w:t>
            </w:r>
          </w:p>
        </w:tc>
        <w:tc>
          <w:tcPr>
            <w:tcW w:w="1533" w:type="dxa"/>
            <w:shd w:val="clear" w:color="auto" w:fill="auto"/>
            <w:noWrap/>
            <w:vAlign w:val="center"/>
            <w:hideMark/>
          </w:tcPr>
          <w:p w:rsidR="00FC7189" w:rsidRPr="00FC7189" w:rsidRDefault="00FC7189" w:rsidP="00FC7189">
            <w:pPr>
              <w:spacing w:after="0" w:line="240" w:lineRule="auto"/>
              <w:jc w:val="center"/>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-1,15</w:t>
            </w:r>
          </w:p>
        </w:tc>
        <w:tc>
          <w:tcPr>
            <w:tcW w:w="152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0,33</w:t>
            </w:r>
          </w:p>
        </w:tc>
        <w:tc>
          <w:tcPr>
            <w:tcW w:w="181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0,22</w:t>
            </w:r>
          </w:p>
        </w:tc>
        <w:tc>
          <w:tcPr>
            <w:tcW w:w="1680"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-0,47</w:t>
            </w:r>
          </w:p>
        </w:tc>
        <w:tc>
          <w:tcPr>
            <w:tcW w:w="2048"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0,08</w:t>
            </w:r>
          </w:p>
        </w:tc>
        <w:tc>
          <w:tcPr>
            <w:tcW w:w="153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-0,64</w:t>
            </w:r>
          </w:p>
        </w:tc>
        <w:tc>
          <w:tcPr>
            <w:tcW w:w="115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1,50</w:t>
            </w:r>
          </w:p>
        </w:tc>
        <w:tc>
          <w:tcPr>
            <w:tcW w:w="1105"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0,75</w:t>
            </w:r>
          </w:p>
        </w:tc>
      </w:tr>
      <w:tr w:rsidR="00FC7189" w:rsidRPr="00CF3FE4" w:rsidTr="00FC7189">
        <w:trPr>
          <w:trHeight w:val="301"/>
        </w:trPr>
        <w:tc>
          <w:tcPr>
            <w:tcW w:w="1390" w:type="dxa"/>
            <w:shd w:val="clear" w:color="auto" w:fill="auto"/>
            <w:noWrap/>
            <w:vAlign w:val="center"/>
            <w:hideMark/>
          </w:tcPr>
          <w:p w:rsidR="00FC7189" w:rsidRPr="00FC7189" w:rsidRDefault="00FC7189" w:rsidP="00FC7189">
            <w:pPr>
              <w:spacing w:after="0" w:line="240" w:lineRule="auto"/>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Szklary</w:t>
            </w:r>
          </w:p>
        </w:tc>
        <w:tc>
          <w:tcPr>
            <w:tcW w:w="1533" w:type="dxa"/>
            <w:shd w:val="clear" w:color="auto" w:fill="auto"/>
            <w:noWrap/>
            <w:vAlign w:val="center"/>
            <w:hideMark/>
          </w:tcPr>
          <w:p w:rsidR="00FC7189" w:rsidRPr="00FC7189" w:rsidRDefault="00FC7189" w:rsidP="00FC7189">
            <w:pPr>
              <w:spacing w:after="0" w:line="240" w:lineRule="auto"/>
              <w:jc w:val="center"/>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-1,18</w:t>
            </w:r>
          </w:p>
        </w:tc>
        <w:tc>
          <w:tcPr>
            <w:tcW w:w="152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-3,00</w:t>
            </w:r>
          </w:p>
        </w:tc>
        <w:tc>
          <w:tcPr>
            <w:tcW w:w="181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0,92</w:t>
            </w:r>
          </w:p>
        </w:tc>
        <w:tc>
          <w:tcPr>
            <w:tcW w:w="1680"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0,62</w:t>
            </w:r>
          </w:p>
        </w:tc>
        <w:tc>
          <w:tcPr>
            <w:tcW w:w="2048"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-1,38</w:t>
            </w:r>
          </w:p>
        </w:tc>
        <w:tc>
          <w:tcPr>
            <w:tcW w:w="153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0,81</w:t>
            </w:r>
          </w:p>
        </w:tc>
        <w:tc>
          <w:tcPr>
            <w:tcW w:w="115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0,16</w:t>
            </w:r>
          </w:p>
        </w:tc>
        <w:tc>
          <w:tcPr>
            <w:tcW w:w="1105"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-0,75</w:t>
            </w:r>
          </w:p>
        </w:tc>
      </w:tr>
      <w:tr w:rsidR="00FC7189" w:rsidRPr="00CF3FE4" w:rsidTr="00FC7189">
        <w:trPr>
          <w:trHeight w:val="301"/>
        </w:trPr>
        <w:tc>
          <w:tcPr>
            <w:tcW w:w="1390" w:type="dxa"/>
            <w:shd w:val="clear" w:color="auto" w:fill="auto"/>
            <w:noWrap/>
            <w:vAlign w:val="center"/>
            <w:hideMark/>
          </w:tcPr>
          <w:p w:rsidR="00FC7189" w:rsidRPr="00FC7189" w:rsidRDefault="00FC7189" w:rsidP="00FC7189">
            <w:pPr>
              <w:spacing w:after="0" w:line="240" w:lineRule="auto"/>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Wola Niżna</w:t>
            </w:r>
          </w:p>
        </w:tc>
        <w:tc>
          <w:tcPr>
            <w:tcW w:w="1533" w:type="dxa"/>
            <w:shd w:val="clear" w:color="auto" w:fill="auto"/>
            <w:noWrap/>
            <w:vAlign w:val="center"/>
            <w:hideMark/>
          </w:tcPr>
          <w:p w:rsidR="00FC7189" w:rsidRPr="00FC7189" w:rsidRDefault="00FC7189" w:rsidP="00FC7189">
            <w:pPr>
              <w:spacing w:after="0" w:line="240" w:lineRule="auto"/>
              <w:jc w:val="center"/>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0,81</w:t>
            </w:r>
          </w:p>
        </w:tc>
        <w:tc>
          <w:tcPr>
            <w:tcW w:w="152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0,33</w:t>
            </w:r>
          </w:p>
        </w:tc>
        <w:tc>
          <w:tcPr>
            <w:tcW w:w="181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-0,20</w:t>
            </w:r>
          </w:p>
        </w:tc>
        <w:tc>
          <w:tcPr>
            <w:tcW w:w="1680"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-2,69</w:t>
            </w:r>
          </w:p>
        </w:tc>
        <w:tc>
          <w:tcPr>
            <w:tcW w:w="2048"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-1,66</w:t>
            </w:r>
          </w:p>
        </w:tc>
        <w:tc>
          <w:tcPr>
            <w:tcW w:w="153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-1,59</w:t>
            </w:r>
          </w:p>
        </w:tc>
        <w:tc>
          <w:tcPr>
            <w:tcW w:w="115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-0,02</w:t>
            </w:r>
          </w:p>
        </w:tc>
        <w:tc>
          <w:tcPr>
            <w:tcW w:w="1105"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-0,75</w:t>
            </w:r>
          </w:p>
        </w:tc>
      </w:tr>
      <w:tr w:rsidR="00FC7189" w:rsidRPr="00CF3FE4" w:rsidTr="00FC7189">
        <w:trPr>
          <w:trHeight w:val="301"/>
        </w:trPr>
        <w:tc>
          <w:tcPr>
            <w:tcW w:w="1390" w:type="dxa"/>
            <w:shd w:val="clear" w:color="auto" w:fill="auto"/>
            <w:noWrap/>
            <w:vAlign w:val="center"/>
            <w:hideMark/>
          </w:tcPr>
          <w:p w:rsidR="00FC7189" w:rsidRPr="00FC7189" w:rsidRDefault="00FC7189" w:rsidP="00FC7189">
            <w:pPr>
              <w:spacing w:after="0" w:line="240" w:lineRule="auto"/>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Wola Wyżna</w:t>
            </w:r>
          </w:p>
        </w:tc>
        <w:tc>
          <w:tcPr>
            <w:tcW w:w="1533" w:type="dxa"/>
            <w:shd w:val="clear" w:color="auto" w:fill="auto"/>
            <w:noWrap/>
            <w:vAlign w:val="center"/>
            <w:hideMark/>
          </w:tcPr>
          <w:p w:rsidR="00FC7189" w:rsidRPr="00FC7189" w:rsidRDefault="00FC7189" w:rsidP="00FC7189">
            <w:pPr>
              <w:spacing w:after="0" w:line="240" w:lineRule="auto"/>
              <w:jc w:val="center"/>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0,81</w:t>
            </w:r>
          </w:p>
        </w:tc>
        <w:tc>
          <w:tcPr>
            <w:tcW w:w="152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0,33</w:t>
            </w:r>
          </w:p>
        </w:tc>
        <w:tc>
          <w:tcPr>
            <w:tcW w:w="181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0,25</w:t>
            </w:r>
          </w:p>
        </w:tc>
        <w:tc>
          <w:tcPr>
            <w:tcW w:w="1680"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0,62</w:t>
            </w:r>
          </w:p>
        </w:tc>
        <w:tc>
          <w:tcPr>
            <w:tcW w:w="2048"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0,94</w:t>
            </w:r>
          </w:p>
        </w:tc>
        <w:tc>
          <w:tcPr>
            <w:tcW w:w="153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0,81</w:t>
            </w:r>
          </w:p>
        </w:tc>
        <w:tc>
          <w:tcPr>
            <w:tcW w:w="115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-0,74</w:t>
            </w:r>
          </w:p>
        </w:tc>
        <w:tc>
          <w:tcPr>
            <w:tcW w:w="1105"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0,75</w:t>
            </w:r>
          </w:p>
        </w:tc>
      </w:tr>
      <w:tr w:rsidR="00FC7189" w:rsidRPr="00CF3FE4" w:rsidTr="00FC7189">
        <w:trPr>
          <w:trHeight w:val="301"/>
        </w:trPr>
        <w:tc>
          <w:tcPr>
            <w:tcW w:w="1390" w:type="dxa"/>
            <w:shd w:val="clear" w:color="auto" w:fill="auto"/>
            <w:noWrap/>
            <w:vAlign w:val="center"/>
            <w:hideMark/>
          </w:tcPr>
          <w:p w:rsidR="00FC7189" w:rsidRPr="00FC7189" w:rsidRDefault="00FC7189" w:rsidP="00FC7189">
            <w:pPr>
              <w:spacing w:after="0" w:line="240" w:lineRule="auto"/>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Czeremcha</w:t>
            </w:r>
          </w:p>
        </w:tc>
        <w:tc>
          <w:tcPr>
            <w:tcW w:w="1533" w:type="dxa"/>
            <w:shd w:val="clear" w:color="auto" w:fill="auto"/>
            <w:noWrap/>
            <w:vAlign w:val="center"/>
            <w:hideMark/>
          </w:tcPr>
          <w:p w:rsidR="00FC7189" w:rsidRPr="00FC7189" w:rsidRDefault="00FC7189" w:rsidP="00FC7189">
            <w:pPr>
              <w:spacing w:after="0" w:line="240" w:lineRule="auto"/>
              <w:jc w:val="center"/>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0,81</w:t>
            </w:r>
          </w:p>
        </w:tc>
        <w:tc>
          <w:tcPr>
            <w:tcW w:w="152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0,33</w:t>
            </w:r>
          </w:p>
        </w:tc>
        <w:tc>
          <w:tcPr>
            <w:tcW w:w="181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-2,73</w:t>
            </w:r>
          </w:p>
        </w:tc>
        <w:tc>
          <w:tcPr>
            <w:tcW w:w="1680"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0,62</w:t>
            </w:r>
          </w:p>
        </w:tc>
        <w:tc>
          <w:tcPr>
            <w:tcW w:w="2048"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0,94</w:t>
            </w:r>
          </w:p>
        </w:tc>
        <w:tc>
          <w:tcPr>
            <w:tcW w:w="153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0,81</w:t>
            </w:r>
          </w:p>
        </w:tc>
        <w:tc>
          <w:tcPr>
            <w:tcW w:w="115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-0,80</w:t>
            </w:r>
          </w:p>
        </w:tc>
        <w:tc>
          <w:tcPr>
            <w:tcW w:w="1105"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-0,75</w:t>
            </w:r>
          </w:p>
        </w:tc>
      </w:tr>
      <w:tr w:rsidR="00FC7189" w:rsidRPr="00CF3FE4" w:rsidTr="00FC7189">
        <w:trPr>
          <w:trHeight w:val="301"/>
        </w:trPr>
        <w:tc>
          <w:tcPr>
            <w:tcW w:w="1390" w:type="dxa"/>
            <w:shd w:val="clear" w:color="auto" w:fill="auto"/>
            <w:noWrap/>
            <w:vAlign w:val="center"/>
            <w:hideMark/>
          </w:tcPr>
          <w:p w:rsidR="00FC7189" w:rsidRPr="00FC7189" w:rsidRDefault="00FC7189" w:rsidP="00FC7189">
            <w:pPr>
              <w:spacing w:after="0" w:line="240" w:lineRule="auto"/>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Moszczaniec</w:t>
            </w:r>
          </w:p>
        </w:tc>
        <w:tc>
          <w:tcPr>
            <w:tcW w:w="1533" w:type="dxa"/>
            <w:shd w:val="clear" w:color="auto" w:fill="auto"/>
            <w:noWrap/>
            <w:vAlign w:val="center"/>
            <w:hideMark/>
          </w:tcPr>
          <w:p w:rsidR="00FC7189" w:rsidRPr="00FC7189" w:rsidRDefault="00FC7189" w:rsidP="00FC7189">
            <w:pPr>
              <w:spacing w:after="0" w:line="240" w:lineRule="auto"/>
              <w:jc w:val="center"/>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-1,12</w:t>
            </w:r>
          </w:p>
        </w:tc>
        <w:tc>
          <w:tcPr>
            <w:tcW w:w="152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0,33</w:t>
            </w:r>
          </w:p>
        </w:tc>
        <w:tc>
          <w:tcPr>
            <w:tcW w:w="181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1,20</w:t>
            </w:r>
          </w:p>
        </w:tc>
        <w:tc>
          <w:tcPr>
            <w:tcW w:w="1680"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0,62</w:t>
            </w:r>
          </w:p>
        </w:tc>
        <w:tc>
          <w:tcPr>
            <w:tcW w:w="2048"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-1,28</w:t>
            </w:r>
          </w:p>
        </w:tc>
        <w:tc>
          <w:tcPr>
            <w:tcW w:w="153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0,81</w:t>
            </w:r>
          </w:p>
        </w:tc>
        <w:tc>
          <w:tcPr>
            <w:tcW w:w="115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-0,54</w:t>
            </w:r>
          </w:p>
        </w:tc>
        <w:tc>
          <w:tcPr>
            <w:tcW w:w="1105"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-0,75</w:t>
            </w:r>
          </w:p>
        </w:tc>
      </w:tr>
      <w:tr w:rsidR="00FC7189" w:rsidRPr="00CF3FE4" w:rsidTr="00FC7189">
        <w:trPr>
          <w:trHeight w:val="301"/>
        </w:trPr>
        <w:tc>
          <w:tcPr>
            <w:tcW w:w="1390" w:type="dxa"/>
            <w:shd w:val="clear" w:color="auto" w:fill="auto"/>
            <w:noWrap/>
            <w:vAlign w:val="center"/>
            <w:hideMark/>
          </w:tcPr>
          <w:p w:rsidR="00FC7189" w:rsidRPr="00FC7189" w:rsidRDefault="00FC7189" w:rsidP="00FC7189">
            <w:pPr>
              <w:spacing w:after="0" w:line="240" w:lineRule="auto"/>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Darów</w:t>
            </w:r>
          </w:p>
        </w:tc>
        <w:tc>
          <w:tcPr>
            <w:tcW w:w="1533" w:type="dxa"/>
            <w:shd w:val="clear" w:color="auto" w:fill="auto"/>
            <w:noWrap/>
            <w:vAlign w:val="center"/>
            <w:hideMark/>
          </w:tcPr>
          <w:p w:rsidR="00FC7189" w:rsidRPr="00FC7189" w:rsidRDefault="00FC7189" w:rsidP="00FC7189">
            <w:pPr>
              <w:spacing w:after="0" w:line="240" w:lineRule="auto"/>
              <w:jc w:val="center"/>
              <w:rPr>
                <w:rFonts w:ascii="Times New Roman" w:eastAsia="Times New Roman" w:hAnsi="Times New Roman" w:cs="Times New Roman"/>
                <w:lang w:eastAsia="pl-PL"/>
              </w:rPr>
            </w:pPr>
            <w:r w:rsidRPr="00FC7189">
              <w:rPr>
                <w:rFonts w:ascii="Times New Roman" w:eastAsia="Times New Roman" w:hAnsi="Times New Roman" w:cs="Times New Roman"/>
                <w:lang w:eastAsia="pl-PL"/>
              </w:rPr>
              <w:t>0,81</w:t>
            </w:r>
          </w:p>
        </w:tc>
        <w:tc>
          <w:tcPr>
            <w:tcW w:w="152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0,33</w:t>
            </w:r>
          </w:p>
        </w:tc>
        <w:tc>
          <w:tcPr>
            <w:tcW w:w="1810"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-0,05</w:t>
            </w:r>
          </w:p>
        </w:tc>
        <w:tc>
          <w:tcPr>
            <w:tcW w:w="1680"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0,62</w:t>
            </w:r>
          </w:p>
        </w:tc>
        <w:tc>
          <w:tcPr>
            <w:tcW w:w="2048" w:type="dxa"/>
            <w:shd w:val="clear" w:color="auto" w:fill="auto"/>
            <w:noWrap/>
            <w:vAlign w:val="center"/>
            <w:hideMark/>
          </w:tcPr>
          <w:p w:rsidR="00FC7189" w:rsidRPr="00CF3FE4" w:rsidRDefault="00FC7189" w:rsidP="00FC7189">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0,94</w:t>
            </w:r>
          </w:p>
        </w:tc>
        <w:tc>
          <w:tcPr>
            <w:tcW w:w="153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0,81</w:t>
            </w:r>
          </w:p>
        </w:tc>
        <w:tc>
          <w:tcPr>
            <w:tcW w:w="1154"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-0,79</w:t>
            </w:r>
          </w:p>
        </w:tc>
        <w:tc>
          <w:tcPr>
            <w:tcW w:w="1105" w:type="dxa"/>
            <w:vAlign w:val="center"/>
          </w:tcPr>
          <w:p w:rsidR="00FC7189" w:rsidRPr="00CF3FE4" w:rsidRDefault="00FC7189" w:rsidP="00FC7189">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-0,75</w:t>
            </w:r>
          </w:p>
        </w:tc>
      </w:tr>
    </w:tbl>
    <w:p w:rsidR="00FC7189" w:rsidRDefault="00FC7189" w:rsidP="00FC7189">
      <w:pPr>
        <w:rPr>
          <w:lang w:eastAsia="zh-CN" w:bidi="hi-IN"/>
        </w:rPr>
      </w:pPr>
    </w:p>
    <w:p w:rsidR="00FC7189" w:rsidRPr="00FC7189" w:rsidRDefault="00FC7189" w:rsidP="00FC7189">
      <w:pPr>
        <w:rPr>
          <w:lang w:eastAsia="zh-CN" w:bidi="hi-IN"/>
        </w:rPr>
      </w:pPr>
    </w:p>
    <w:p w:rsidR="00BB6973" w:rsidRDefault="00BB6973" w:rsidP="007B6491">
      <w:pPr>
        <w:spacing w:after="0" w:line="360" w:lineRule="auto"/>
        <w:jc w:val="both"/>
        <w:rPr>
          <w:lang w:eastAsia="pl-PL"/>
        </w:rPr>
        <w:sectPr w:rsidR="00BB6973" w:rsidSect="004A0061">
          <w:pgSz w:w="16838" w:h="11906" w:orient="landscape"/>
          <w:pgMar w:top="1417" w:right="1701" w:bottom="1417" w:left="1417" w:header="708" w:footer="265" w:gutter="0"/>
          <w:cols w:space="708"/>
          <w:docGrid w:linePitch="360"/>
        </w:sectPr>
      </w:pPr>
    </w:p>
    <w:p w:rsidR="007B6491" w:rsidRDefault="00BB6973" w:rsidP="007B64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7B6491">
        <w:rPr>
          <w:rFonts w:ascii="Times New Roman" w:hAnsi="Times New Roman" w:cs="Times New Roman"/>
          <w:sz w:val="24"/>
          <w:szCs w:val="24"/>
        </w:rPr>
        <w:t>W kolejnym kroku</w:t>
      </w:r>
      <w:r w:rsidR="007B6491" w:rsidRPr="00582B6E">
        <w:rPr>
          <w:rFonts w:ascii="Times New Roman" w:hAnsi="Times New Roman" w:cs="Times New Roman"/>
          <w:sz w:val="24"/>
          <w:szCs w:val="24"/>
        </w:rPr>
        <w:t xml:space="preserve"> wyznacz</w:t>
      </w:r>
      <w:r w:rsidR="007B6491">
        <w:rPr>
          <w:rFonts w:ascii="Times New Roman" w:hAnsi="Times New Roman" w:cs="Times New Roman"/>
          <w:sz w:val="24"/>
          <w:szCs w:val="24"/>
        </w:rPr>
        <w:t>ono</w:t>
      </w:r>
      <w:r w:rsidR="007B6491" w:rsidRPr="00582B6E">
        <w:rPr>
          <w:rFonts w:ascii="Times New Roman" w:hAnsi="Times New Roman" w:cs="Times New Roman"/>
          <w:sz w:val="24"/>
          <w:szCs w:val="24"/>
        </w:rPr>
        <w:t xml:space="preserve"> wskaźnik syntetyczny dla każdej sfery: społecznej, technicznej</w:t>
      </w:r>
      <w:r w:rsidR="007B6491">
        <w:rPr>
          <w:rFonts w:ascii="Times New Roman" w:hAnsi="Times New Roman" w:cs="Times New Roman"/>
          <w:sz w:val="24"/>
          <w:szCs w:val="24"/>
        </w:rPr>
        <w:t xml:space="preserve">, </w:t>
      </w:r>
      <w:r w:rsidR="007B6491" w:rsidRPr="00582B6E">
        <w:rPr>
          <w:rFonts w:ascii="Times New Roman" w:hAnsi="Times New Roman" w:cs="Times New Roman"/>
          <w:sz w:val="24"/>
          <w:szCs w:val="24"/>
        </w:rPr>
        <w:t>gospodarczej,</w:t>
      </w:r>
      <w:r w:rsidR="000B3B18">
        <w:rPr>
          <w:rFonts w:ascii="Times New Roman" w:hAnsi="Times New Roman" w:cs="Times New Roman"/>
          <w:sz w:val="24"/>
          <w:szCs w:val="24"/>
        </w:rPr>
        <w:t xml:space="preserve"> </w:t>
      </w:r>
      <w:r w:rsidR="007B6491" w:rsidRPr="00582B6E">
        <w:rPr>
          <w:rFonts w:ascii="Times New Roman" w:hAnsi="Times New Roman" w:cs="Times New Roman"/>
          <w:sz w:val="24"/>
          <w:szCs w:val="24"/>
        </w:rPr>
        <w:t>przestrzenno-funkcjonalnej i</w:t>
      </w:r>
      <w:r w:rsidR="000B3B18">
        <w:rPr>
          <w:rFonts w:ascii="Times New Roman" w:hAnsi="Times New Roman" w:cs="Times New Roman"/>
          <w:sz w:val="24"/>
          <w:szCs w:val="24"/>
        </w:rPr>
        <w:t xml:space="preserve"> </w:t>
      </w:r>
      <w:r w:rsidR="007B6491" w:rsidRPr="00582B6E">
        <w:rPr>
          <w:rFonts w:ascii="Times New Roman" w:hAnsi="Times New Roman" w:cs="Times New Roman"/>
          <w:sz w:val="24"/>
          <w:szCs w:val="24"/>
        </w:rPr>
        <w:t>środowiskowej. W tym celu zsumowa</w:t>
      </w:r>
      <w:r w:rsidR="007B6491">
        <w:rPr>
          <w:rFonts w:ascii="Times New Roman" w:hAnsi="Times New Roman" w:cs="Times New Roman"/>
          <w:sz w:val="24"/>
          <w:szCs w:val="24"/>
        </w:rPr>
        <w:t>no</w:t>
      </w:r>
      <w:r w:rsidR="007B6491" w:rsidRPr="00582B6E">
        <w:rPr>
          <w:rFonts w:ascii="Times New Roman" w:hAnsi="Times New Roman" w:cs="Times New Roman"/>
          <w:sz w:val="24"/>
          <w:szCs w:val="24"/>
        </w:rPr>
        <w:t xml:space="preserve"> poszczególne wskaźniki we wszystkich jednostkach urbanistycznych w jeden wskaźnik syntetyczny</w:t>
      </w:r>
      <w:r w:rsidR="007B6491">
        <w:rPr>
          <w:rFonts w:ascii="Times New Roman" w:hAnsi="Times New Roman" w:cs="Times New Roman"/>
          <w:sz w:val="24"/>
          <w:szCs w:val="24"/>
        </w:rPr>
        <w:t xml:space="preserve"> i pomnożono (-1) w przypadku, gdy dany wskaźnik był </w:t>
      </w:r>
      <w:proofErr w:type="spellStart"/>
      <w:r w:rsidR="007B6491">
        <w:rPr>
          <w:rFonts w:ascii="Times New Roman" w:hAnsi="Times New Roman" w:cs="Times New Roman"/>
          <w:sz w:val="24"/>
          <w:szCs w:val="24"/>
        </w:rPr>
        <w:t>destymulantem</w:t>
      </w:r>
      <w:proofErr w:type="spellEnd"/>
      <w:r w:rsidR="007B6491">
        <w:rPr>
          <w:rFonts w:ascii="Times New Roman" w:hAnsi="Times New Roman" w:cs="Times New Roman"/>
          <w:sz w:val="24"/>
          <w:szCs w:val="24"/>
        </w:rPr>
        <w:t>. Wynik</w:t>
      </w:r>
      <w:r w:rsidR="008D46F9">
        <w:rPr>
          <w:rFonts w:ascii="Times New Roman" w:hAnsi="Times New Roman" w:cs="Times New Roman"/>
          <w:sz w:val="24"/>
          <w:szCs w:val="24"/>
        </w:rPr>
        <w:t>i przedstawia poniższa tabela</w:t>
      </w:r>
      <w:r w:rsidR="007B6491">
        <w:rPr>
          <w:rFonts w:ascii="Times New Roman" w:hAnsi="Times New Roman" w:cs="Times New Roman"/>
          <w:sz w:val="24"/>
          <w:szCs w:val="24"/>
        </w:rPr>
        <w:t>.</w:t>
      </w:r>
    </w:p>
    <w:p w:rsidR="007B6491" w:rsidRDefault="007B6491" w:rsidP="007B6491">
      <w:pPr>
        <w:pStyle w:val="Legenda"/>
        <w:spacing w:after="0"/>
        <w:jc w:val="both"/>
        <w:rPr>
          <w:rFonts w:ascii="Times New Roman" w:hAnsi="Times New Roman" w:cs="Times New Roman"/>
          <w:color w:val="auto"/>
          <w:sz w:val="22"/>
          <w:szCs w:val="22"/>
        </w:rPr>
      </w:pPr>
      <w:bookmarkStart w:id="1347" w:name="_Toc471815088"/>
      <w:bookmarkStart w:id="1348" w:name="_Toc471899322"/>
      <w:bookmarkStart w:id="1349" w:name="_Toc471980522"/>
      <w:bookmarkStart w:id="1350" w:name="_Toc476909127"/>
      <w:bookmarkStart w:id="1351" w:name="_Toc509909884"/>
      <w:r w:rsidRPr="00582B6E">
        <w:rPr>
          <w:rFonts w:ascii="Times New Roman" w:hAnsi="Times New Roman" w:cs="Times New Roman"/>
          <w:color w:val="auto"/>
          <w:sz w:val="22"/>
          <w:szCs w:val="22"/>
        </w:rPr>
        <w:t xml:space="preserve">Tabela </w:t>
      </w:r>
      <w:r w:rsidR="005B4868" w:rsidRPr="00582B6E">
        <w:rPr>
          <w:rFonts w:ascii="Times New Roman" w:hAnsi="Times New Roman" w:cs="Times New Roman"/>
          <w:color w:val="auto"/>
          <w:sz w:val="22"/>
          <w:szCs w:val="22"/>
        </w:rPr>
        <w:fldChar w:fldCharType="begin"/>
      </w:r>
      <w:r w:rsidRPr="00582B6E">
        <w:rPr>
          <w:rFonts w:ascii="Times New Roman" w:hAnsi="Times New Roman" w:cs="Times New Roman"/>
          <w:color w:val="auto"/>
          <w:sz w:val="22"/>
          <w:szCs w:val="22"/>
        </w:rPr>
        <w:instrText xml:space="preserve"> SEQ Tabela \* ARABIC </w:instrText>
      </w:r>
      <w:r w:rsidR="005B4868" w:rsidRPr="00582B6E">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17</w:t>
      </w:r>
      <w:r w:rsidR="005B4868" w:rsidRPr="00582B6E">
        <w:rPr>
          <w:rFonts w:ascii="Times New Roman" w:hAnsi="Times New Roman" w:cs="Times New Roman"/>
          <w:color w:val="auto"/>
          <w:sz w:val="22"/>
          <w:szCs w:val="22"/>
        </w:rPr>
        <w:fldChar w:fldCharType="end"/>
      </w:r>
      <w:r w:rsidRPr="00582B6E">
        <w:rPr>
          <w:rFonts w:ascii="Times New Roman" w:hAnsi="Times New Roman" w:cs="Times New Roman"/>
          <w:color w:val="auto"/>
          <w:sz w:val="22"/>
          <w:szCs w:val="22"/>
        </w:rPr>
        <w:t>. Zestawienie syntetycznych wskaźników</w:t>
      </w:r>
      <w:bookmarkEnd w:id="1347"/>
      <w:bookmarkEnd w:id="1348"/>
      <w:bookmarkEnd w:id="1349"/>
      <w:bookmarkEnd w:id="1350"/>
      <w:bookmarkEnd w:id="1351"/>
    </w:p>
    <w:tbl>
      <w:tblPr>
        <w:tblW w:w="895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46"/>
        <w:gridCol w:w="1577"/>
        <w:gridCol w:w="1593"/>
        <w:gridCol w:w="1843"/>
        <w:gridCol w:w="2000"/>
      </w:tblGrid>
      <w:tr w:rsidR="004A0061" w:rsidRPr="00C30EDF" w:rsidTr="00BD36BC">
        <w:trPr>
          <w:trHeight w:val="1172"/>
        </w:trPr>
        <w:tc>
          <w:tcPr>
            <w:tcW w:w="1946" w:type="dxa"/>
            <w:shd w:val="clear" w:color="auto" w:fill="76D8E8" w:themeFill="background2" w:themeFillShade="BF"/>
            <w:vAlign w:val="center"/>
            <w:hideMark/>
          </w:tcPr>
          <w:p w:rsidR="004A0061" w:rsidRPr="00C30EDF" w:rsidRDefault="004A0061" w:rsidP="00C30EDF">
            <w:pPr>
              <w:spacing w:after="0" w:line="240" w:lineRule="auto"/>
              <w:jc w:val="center"/>
              <w:rPr>
                <w:rFonts w:ascii="Times New Roman" w:eastAsia="Times New Roman" w:hAnsi="Times New Roman" w:cs="Times New Roman"/>
                <w:lang w:eastAsia="pl-PL"/>
              </w:rPr>
            </w:pPr>
            <w:r w:rsidRPr="00C30EDF">
              <w:rPr>
                <w:rFonts w:ascii="Times New Roman" w:eastAsia="Times New Roman" w:hAnsi="Times New Roman" w:cs="Times New Roman"/>
                <w:lang w:eastAsia="pl-PL"/>
              </w:rPr>
              <w:t>Obszar</w:t>
            </w:r>
          </w:p>
        </w:tc>
        <w:tc>
          <w:tcPr>
            <w:tcW w:w="1577" w:type="dxa"/>
            <w:shd w:val="clear" w:color="auto" w:fill="76D8E8" w:themeFill="background2" w:themeFillShade="BF"/>
            <w:vAlign w:val="center"/>
            <w:hideMark/>
          </w:tcPr>
          <w:p w:rsidR="004A0061" w:rsidRPr="00C30EDF" w:rsidRDefault="004A0061" w:rsidP="00C30EDF">
            <w:pPr>
              <w:spacing w:after="0" w:line="240" w:lineRule="auto"/>
              <w:jc w:val="center"/>
              <w:rPr>
                <w:rFonts w:ascii="Times New Roman" w:eastAsia="Times New Roman" w:hAnsi="Times New Roman" w:cs="Times New Roman"/>
                <w:lang w:eastAsia="pl-PL"/>
              </w:rPr>
            </w:pPr>
            <w:r w:rsidRPr="00C30EDF">
              <w:rPr>
                <w:rFonts w:ascii="Times New Roman" w:eastAsia="Times New Roman" w:hAnsi="Times New Roman" w:cs="Times New Roman"/>
                <w:lang w:eastAsia="pl-PL"/>
              </w:rPr>
              <w:t>Sfera społeczna</w:t>
            </w:r>
          </w:p>
        </w:tc>
        <w:tc>
          <w:tcPr>
            <w:tcW w:w="1593" w:type="dxa"/>
            <w:shd w:val="clear" w:color="auto" w:fill="76D8E8" w:themeFill="background2" w:themeFillShade="BF"/>
            <w:vAlign w:val="center"/>
            <w:hideMark/>
          </w:tcPr>
          <w:p w:rsidR="004A0061" w:rsidRPr="00C30EDF" w:rsidRDefault="004A0061" w:rsidP="00C30EDF">
            <w:pPr>
              <w:spacing w:after="0" w:line="240" w:lineRule="auto"/>
              <w:jc w:val="center"/>
              <w:rPr>
                <w:rFonts w:ascii="Times New Roman" w:eastAsia="Times New Roman" w:hAnsi="Times New Roman" w:cs="Times New Roman"/>
                <w:lang w:eastAsia="pl-PL"/>
              </w:rPr>
            </w:pPr>
            <w:r w:rsidRPr="00C30EDF">
              <w:rPr>
                <w:rFonts w:ascii="Times New Roman" w:eastAsia="Times New Roman" w:hAnsi="Times New Roman" w:cs="Times New Roman"/>
                <w:lang w:eastAsia="pl-PL"/>
              </w:rPr>
              <w:t>Sfera techniczno-środowiskowa</w:t>
            </w:r>
          </w:p>
        </w:tc>
        <w:tc>
          <w:tcPr>
            <w:tcW w:w="1843" w:type="dxa"/>
            <w:shd w:val="clear" w:color="auto" w:fill="76D8E8" w:themeFill="background2" w:themeFillShade="BF"/>
            <w:vAlign w:val="center"/>
            <w:hideMark/>
          </w:tcPr>
          <w:p w:rsidR="004A0061" w:rsidRPr="00C30EDF" w:rsidRDefault="004A0061" w:rsidP="00C30EDF">
            <w:pPr>
              <w:spacing w:after="0" w:line="240" w:lineRule="auto"/>
              <w:jc w:val="center"/>
              <w:rPr>
                <w:rFonts w:ascii="Times New Roman" w:eastAsia="Times New Roman" w:hAnsi="Times New Roman" w:cs="Times New Roman"/>
                <w:lang w:eastAsia="pl-PL"/>
              </w:rPr>
            </w:pPr>
            <w:r w:rsidRPr="00C30EDF">
              <w:rPr>
                <w:rFonts w:ascii="Times New Roman" w:eastAsia="Times New Roman" w:hAnsi="Times New Roman" w:cs="Times New Roman"/>
                <w:lang w:eastAsia="pl-PL"/>
              </w:rPr>
              <w:t>Sfera gospodarcza</w:t>
            </w:r>
          </w:p>
        </w:tc>
        <w:tc>
          <w:tcPr>
            <w:tcW w:w="2000" w:type="dxa"/>
            <w:shd w:val="clear" w:color="auto" w:fill="76D8E8" w:themeFill="background2" w:themeFillShade="BF"/>
            <w:vAlign w:val="center"/>
            <w:hideMark/>
          </w:tcPr>
          <w:p w:rsidR="004A0061" w:rsidRPr="00C30EDF" w:rsidRDefault="004A0061" w:rsidP="00C30EDF">
            <w:pPr>
              <w:spacing w:after="0" w:line="240" w:lineRule="auto"/>
              <w:jc w:val="center"/>
              <w:rPr>
                <w:rFonts w:ascii="Times New Roman" w:eastAsia="Times New Roman" w:hAnsi="Times New Roman" w:cs="Times New Roman"/>
                <w:lang w:eastAsia="pl-PL"/>
              </w:rPr>
            </w:pPr>
            <w:r w:rsidRPr="00C30EDF">
              <w:rPr>
                <w:rFonts w:ascii="Times New Roman" w:eastAsia="Times New Roman" w:hAnsi="Times New Roman" w:cs="Times New Roman"/>
                <w:lang w:eastAsia="pl-PL"/>
              </w:rPr>
              <w:t>Sfera przestrzenno-funkcjonalna</w:t>
            </w:r>
          </w:p>
        </w:tc>
      </w:tr>
      <w:tr w:rsidR="00C30EDF" w:rsidRPr="00C30EDF" w:rsidTr="00C30EDF">
        <w:trPr>
          <w:trHeight w:val="300"/>
        </w:trPr>
        <w:tc>
          <w:tcPr>
            <w:tcW w:w="1946" w:type="dxa"/>
            <w:shd w:val="clear" w:color="auto" w:fill="auto"/>
            <w:noWrap/>
            <w:vAlign w:val="center"/>
            <w:hideMark/>
          </w:tcPr>
          <w:p w:rsidR="00C30EDF" w:rsidRPr="00C30EDF" w:rsidRDefault="00C30EDF" w:rsidP="00C30EDF">
            <w:pPr>
              <w:spacing w:after="0" w:line="240" w:lineRule="auto"/>
              <w:rPr>
                <w:rFonts w:ascii="Times New Roman" w:eastAsia="Times New Roman" w:hAnsi="Times New Roman" w:cs="Times New Roman"/>
                <w:lang w:eastAsia="pl-PL"/>
              </w:rPr>
            </w:pPr>
            <w:r w:rsidRPr="00C30EDF">
              <w:rPr>
                <w:rFonts w:ascii="Times New Roman" w:eastAsia="Times New Roman" w:hAnsi="Times New Roman" w:cs="Times New Roman"/>
                <w:lang w:eastAsia="pl-PL"/>
              </w:rPr>
              <w:t>Daliowa</w:t>
            </w:r>
          </w:p>
        </w:tc>
        <w:tc>
          <w:tcPr>
            <w:tcW w:w="1577" w:type="dxa"/>
            <w:shd w:val="clear" w:color="auto" w:fill="21B2C9" w:themeFill="background2" w:themeFillShade="80"/>
            <w:noWrap/>
            <w:vAlign w:val="bottom"/>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0,57</w:t>
            </w:r>
          </w:p>
        </w:tc>
        <w:tc>
          <w:tcPr>
            <w:tcW w:w="1593" w:type="dxa"/>
            <w:shd w:val="clear" w:color="auto" w:fill="21B2C9" w:themeFill="background2" w:themeFillShade="80"/>
            <w:noWrap/>
            <w:vAlign w:val="center"/>
            <w:hideMark/>
          </w:tcPr>
          <w:p w:rsidR="00C30EDF" w:rsidRPr="00CF3FE4" w:rsidRDefault="00C30EDF" w:rsidP="00C30EDF">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0,57</w:t>
            </w:r>
          </w:p>
        </w:tc>
        <w:tc>
          <w:tcPr>
            <w:tcW w:w="1843" w:type="dxa"/>
            <w:shd w:val="clear" w:color="auto" w:fill="auto"/>
            <w:noWrap/>
            <w:vAlign w:val="center"/>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0,00</w:t>
            </w:r>
          </w:p>
        </w:tc>
        <w:tc>
          <w:tcPr>
            <w:tcW w:w="2000" w:type="dxa"/>
            <w:shd w:val="clear" w:color="auto" w:fill="21B2C9" w:themeFill="background2" w:themeFillShade="80"/>
            <w:noWrap/>
            <w:vAlign w:val="center"/>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0,31</w:t>
            </w:r>
          </w:p>
        </w:tc>
      </w:tr>
      <w:tr w:rsidR="00C30EDF" w:rsidRPr="00C30EDF" w:rsidTr="00C30EDF">
        <w:trPr>
          <w:trHeight w:val="300"/>
        </w:trPr>
        <w:tc>
          <w:tcPr>
            <w:tcW w:w="1946" w:type="dxa"/>
            <w:shd w:val="clear" w:color="auto" w:fill="auto"/>
            <w:noWrap/>
            <w:vAlign w:val="center"/>
            <w:hideMark/>
          </w:tcPr>
          <w:p w:rsidR="00C30EDF" w:rsidRPr="00C30EDF" w:rsidRDefault="00C30EDF" w:rsidP="00C30EDF">
            <w:pPr>
              <w:spacing w:after="0" w:line="240" w:lineRule="auto"/>
              <w:rPr>
                <w:rFonts w:ascii="Times New Roman" w:eastAsia="Times New Roman" w:hAnsi="Times New Roman" w:cs="Times New Roman"/>
                <w:lang w:eastAsia="pl-PL"/>
              </w:rPr>
            </w:pPr>
            <w:r w:rsidRPr="00C30EDF">
              <w:rPr>
                <w:rFonts w:ascii="Times New Roman" w:eastAsia="Times New Roman" w:hAnsi="Times New Roman" w:cs="Times New Roman"/>
                <w:lang w:eastAsia="pl-PL"/>
              </w:rPr>
              <w:t>Jaśliska</w:t>
            </w:r>
          </w:p>
        </w:tc>
        <w:tc>
          <w:tcPr>
            <w:tcW w:w="1577" w:type="dxa"/>
            <w:shd w:val="clear" w:color="auto" w:fill="21B2C9" w:themeFill="background2" w:themeFillShade="80"/>
            <w:noWrap/>
            <w:vAlign w:val="bottom"/>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0,14</w:t>
            </w:r>
          </w:p>
        </w:tc>
        <w:tc>
          <w:tcPr>
            <w:tcW w:w="1593" w:type="dxa"/>
            <w:shd w:val="clear" w:color="auto" w:fill="auto"/>
            <w:noWrap/>
            <w:vAlign w:val="center"/>
            <w:hideMark/>
          </w:tcPr>
          <w:p w:rsidR="00C30EDF" w:rsidRPr="00CF3FE4" w:rsidRDefault="00C30EDF" w:rsidP="00C30EDF">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-0,54</w:t>
            </w:r>
          </w:p>
        </w:tc>
        <w:tc>
          <w:tcPr>
            <w:tcW w:w="1843" w:type="dxa"/>
            <w:shd w:val="clear" w:color="auto" w:fill="auto"/>
            <w:noWrap/>
            <w:vAlign w:val="center"/>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-0,06</w:t>
            </w:r>
          </w:p>
        </w:tc>
        <w:tc>
          <w:tcPr>
            <w:tcW w:w="2000" w:type="dxa"/>
            <w:shd w:val="clear" w:color="auto" w:fill="21B2C9" w:themeFill="background2" w:themeFillShade="80"/>
            <w:noWrap/>
            <w:vAlign w:val="center"/>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1,04</w:t>
            </w:r>
          </w:p>
        </w:tc>
      </w:tr>
      <w:tr w:rsidR="00C30EDF" w:rsidRPr="00C30EDF" w:rsidTr="00C30EDF">
        <w:trPr>
          <w:trHeight w:val="300"/>
        </w:trPr>
        <w:tc>
          <w:tcPr>
            <w:tcW w:w="1946" w:type="dxa"/>
            <w:shd w:val="clear" w:color="auto" w:fill="auto"/>
            <w:noWrap/>
            <w:vAlign w:val="center"/>
            <w:hideMark/>
          </w:tcPr>
          <w:p w:rsidR="00C30EDF" w:rsidRPr="00C30EDF" w:rsidRDefault="00C30EDF" w:rsidP="00C30EDF">
            <w:pPr>
              <w:spacing w:after="0" w:line="240" w:lineRule="auto"/>
              <w:rPr>
                <w:rFonts w:ascii="Times New Roman" w:eastAsia="Times New Roman" w:hAnsi="Times New Roman" w:cs="Times New Roman"/>
                <w:lang w:eastAsia="pl-PL"/>
              </w:rPr>
            </w:pPr>
            <w:r w:rsidRPr="00C30EDF">
              <w:rPr>
                <w:rFonts w:ascii="Times New Roman" w:eastAsia="Times New Roman" w:hAnsi="Times New Roman" w:cs="Times New Roman"/>
                <w:lang w:eastAsia="pl-PL"/>
              </w:rPr>
              <w:t>Lipowiec</w:t>
            </w:r>
          </w:p>
        </w:tc>
        <w:tc>
          <w:tcPr>
            <w:tcW w:w="1577" w:type="dxa"/>
            <w:shd w:val="clear" w:color="auto" w:fill="auto"/>
            <w:noWrap/>
            <w:vAlign w:val="bottom"/>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-0,34</w:t>
            </w:r>
          </w:p>
        </w:tc>
        <w:tc>
          <w:tcPr>
            <w:tcW w:w="1593" w:type="dxa"/>
            <w:shd w:val="clear" w:color="auto" w:fill="21B2C9" w:themeFill="background2" w:themeFillShade="80"/>
            <w:noWrap/>
            <w:vAlign w:val="center"/>
            <w:hideMark/>
          </w:tcPr>
          <w:p w:rsidR="00C30EDF" w:rsidRPr="00CF3FE4" w:rsidRDefault="00C30EDF" w:rsidP="00C30EDF">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0,57</w:t>
            </w:r>
          </w:p>
        </w:tc>
        <w:tc>
          <w:tcPr>
            <w:tcW w:w="1843" w:type="dxa"/>
            <w:shd w:val="clear" w:color="auto" w:fill="21B2C9" w:themeFill="background2" w:themeFillShade="80"/>
            <w:noWrap/>
            <w:vAlign w:val="center"/>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0,29</w:t>
            </w:r>
          </w:p>
        </w:tc>
        <w:tc>
          <w:tcPr>
            <w:tcW w:w="2000" w:type="dxa"/>
            <w:shd w:val="clear" w:color="auto" w:fill="auto"/>
            <w:noWrap/>
            <w:vAlign w:val="center"/>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-0,58</w:t>
            </w:r>
          </w:p>
        </w:tc>
      </w:tr>
      <w:tr w:rsidR="00C30EDF" w:rsidRPr="00C30EDF" w:rsidTr="00C30EDF">
        <w:trPr>
          <w:trHeight w:val="300"/>
        </w:trPr>
        <w:tc>
          <w:tcPr>
            <w:tcW w:w="1946" w:type="dxa"/>
            <w:shd w:val="clear" w:color="auto" w:fill="auto"/>
            <w:noWrap/>
            <w:vAlign w:val="center"/>
            <w:hideMark/>
          </w:tcPr>
          <w:p w:rsidR="00C30EDF" w:rsidRPr="00C30EDF" w:rsidRDefault="00C30EDF" w:rsidP="00C30EDF">
            <w:pPr>
              <w:spacing w:after="0" w:line="240" w:lineRule="auto"/>
              <w:rPr>
                <w:rFonts w:ascii="Times New Roman" w:eastAsia="Times New Roman" w:hAnsi="Times New Roman" w:cs="Times New Roman"/>
                <w:lang w:eastAsia="pl-PL"/>
              </w:rPr>
            </w:pPr>
            <w:r w:rsidRPr="00C30EDF">
              <w:rPr>
                <w:rFonts w:ascii="Times New Roman" w:eastAsia="Times New Roman" w:hAnsi="Times New Roman" w:cs="Times New Roman"/>
                <w:lang w:eastAsia="pl-PL"/>
              </w:rPr>
              <w:t>Posada Jaśliska</w:t>
            </w:r>
          </w:p>
        </w:tc>
        <w:tc>
          <w:tcPr>
            <w:tcW w:w="1577" w:type="dxa"/>
            <w:shd w:val="clear" w:color="auto" w:fill="21B2C9" w:themeFill="background2" w:themeFillShade="80"/>
            <w:noWrap/>
            <w:vAlign w:val="bottom"/>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0,13</w:t>
            </w:r>
          </w:p>
        </w:tc>
        <w:tc>
          <w:tcPr>
            <w:tcW w:w="1593" w:type="dxa"/>
            <w:shd w:val="clear" w:color="auto" w:fill="auto"/>
            <w:noWrap/>
            <w:vAlign w:val="center"/>
            <w:hideMark/>
          </w:tcPr>
          <w:p w:rsidR="00C30EDF" w:rsidRPr="00CF3FE4" w:rsidRDefault="00C30EDF" w:rsidP="00C30EDF">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-0,41</w:t>
            </w:r>
          </w:p>
        </w:tc>
        <w:tc>
          <w:tcPr>
            <w:tcW w:w="1843" w:type="dxa"/>
            <w:shd w:val="clear" w:color="auto" w:fill="auto"/>
            <w:noWrap/>
            <w:vAlign w:val="center"/>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-0,13</w:t>
            </w:r>
          </w:p>
        </w:tc>
        <w:tc>
          <w:tcPr>
            <w:tcW w:w="2000" w:type="dxa"/>
            <w:shd w:val="clear" w:color="auto" w:fill="21B2C9" w:themeFill="background2" w:themeFillShade="80"/>
            <w:noWrap/>
            <w:vAlign w:val="center"/>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0,42</w:t>
            </w:r>
          </w:p>
        </w:tc>
      </w:tr>
      <w:tr w:rsidR="00C30EDF" w:rsidRPr="00C30EDF" w:rsidTr="00C30EDF">
        <w:trPr>
          <w:trHeight w:val="300"/>
        </w:trPr>
        <w:tc>
          <w:tcPr>
            <w:tcW w:w="1946" w:type="dxa"/>
            <w:shd w:val="clear" w:color="auto" w:fill="auto"/>
            <w:noWrap/>
            <w:vAlign w:val="center"/>
            <w:hideMark/>
          </w:tcPr>
          <w:p w:rsidR="00C30EDF" w:rsidRPr="00C30EDF" w:rsidRDefault="00C30EDF" w:rsidP="00C30EDF">
            <w:pPr>
              <w:spacing w:after="0" w:line="240" w:lineRule="auto"/>
              <w:rPr>
                <w:rFonts w:ascii="Times New Roman" w:eastAsia="Times New Roman" w:hAnsi="Times New Roman" w:cs="Times New Roman"/>
                <w:lang w:eastAsia="pl-PL"/>
              </w:rPr>
            </w:pPr>
            <w:r w:rsidRPr="00C30EDF">
              <w:rPr>
                <w:rFonts w:ascii="Times New Roman" w:eastAsia="Times New Roman" w:hAnsi="Times New Roman" w:cs="Times New Roman"/>
                <w:lang w:eastAsia="pl-PL"/>
              </w:rPr>
              <w:t>Szklary</w:t>
            </w:r>
          </w:p>
        </w:tc>
        <w:tc>
          <w:tcPr>
            <w:tcW w:w="1577" w:type="dxa"/>
            <w:shd w:val="clear" w:color="auto" w:fill="21B2C9" w:themeFill="background2" w:themeFillShade="80"/>
            <w:noWrap/>
            <w:vAlign w:val="bottom"/>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0,98</w:t>
            </w:r>
          </w:p>
        </w:tc>
        <w:tc>
          <w:tcPr>
            <w:tcW w:w="1593" w:type="dxa"/>
            <w:shd w:val="clear" w:color="auto" w:fill="auto"/>
            <w:noWrap/>
            <w:vAlign w:val="center"/>
            <w:hideMark/>
          </w:tcPr>
          <w:p w:rsidR="00C30EDF" w:rsidRPr="00CF3FE4" w:rsidRDefault="00C30EDF" w:rsidP="00C30EDF">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-2,09</w:t>
            </w:r>
          </w:p>
        </w:tc>
        <w:tc>
          <w:tcPr>
            <w:tcW w:w="1843" w:type="dxa"/>
            <w:shd w:val="clear" w:color="auto" w:fill="21B2C9" w:themeFill="background2" w:themeFillShade="80"/>
            <w:noWrap/>
            <w:vAlign w:val="center"/>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0,77</w:t>
            </w:r>
          </w:p>
        </w:tc>
        <w:tc>
          <w:tcPr>
            <w:tcW w:w="2000" w:type="dxa"/>
            <w:shd w:val="clear" w:color="auto" w:fill="auto"/>
            <w:noWrap/>
            <w:vAlign w:val="center"/>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-0,29</w:t>
            </w:r>
          </w:p>
        </w:tc>
      </w:tr>
      <w:tr w:rsidR="00C30EDF" w:rsidRPr="00C30EDF" w:rsidTr="00C30EDF">
        <w:trPr>
          <w:trHeight w:val="300"/>
        </w:trPr>
        <w:tc>
          <w:tcPr>
            <w:tcW w:w="1946" w:type="dxa"/>
            <w:shd w:val="clear" w:color="auto" w:fill="auto"/>
            <w:noWrap/>
            <w:vAlign w:val="center"/>
            <w:hideMark/>
          </w:tcPr>
          <w:p w:rsidR="00C30EDF" w:rsidRPr="00C30EDF" w:rsidRDefault="00C30EDF" w:rsidP="00C30EDF">
            <w:pPr>
              <w:spacing w:after="0" w:line="240" w:lineRule="auto"/>
              <w:rPr>
                <w:rFonts w:ascii="Times New Roman" w:eastAsia="Times New Roman" w:hAnsi="Times New Roman" w:cs="Times New Roman"/>
                <w:lang w:eastAsia="pl-PL"/>
              </w:rPr>
            </w:pPr>
            <w:r w:rsidRPr="00C30EDF">
              <w:rPr>
                <w:rFonts w:ascii="Times New Roman" w:eastAsia="Times New Roman" w:hAnsi="Times New Roman" w:cs="Times New Roman"/>
                <w:lang w:eastAsia="pl-PL"/>
              </w:rPr>
              <w:t>Wola Niżna</w:t>
            </w:r>
          </w:p>
        </w:tc>
        <w:tc>
          <w:tcPr>
            <w:tcW w:w="1577" w:type="dxa"/>
            <w:shd w:val="clear" w:color="auto" w:fill="auto"/>
            <w:noWrap/>
            <w:vAlign w:val="bottom"/>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-0,39</w:t>
            </w:r>
          </w:p>
        </w:tc>
        <w:tc>
          <w:tcPr>
            <w:tcW w:w="1593" w:type="dxa"/>
            <w:shd w:val="clear" w:color="auto" w:fill="21B2C9" w:themeFill="background2" w:themeFillShade="80"/>
            <w:noWrap/>
            <w:vAlign w:val="center"/>
            <w:hideMark/>
          </w:tcPr>
          <w:p w:rsidR="00C30EDF" w:rsidRPr="00CF3FE4" w:rsidRDefault="00C30EDF" w:rsidP="00C30EDF">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0,57</w:t>
            </w:r>
          </w:p>
        </w:tc>
        <w:tc>
          <w:tcPr>
            <w:tcW w:w="1843" w:type="dxa"/>
            <w:shd w:val="clear" w:color="auto" w:fill="auto"/>
            <w:noWrap/>
            <w:vAlign w:val="center"/>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-1,45</w:t>
            </w:r>
          </w:p>
        </w:tc>
        <w:tc>
          <w:tcPr>
            <w:tcW w:w="2000" w:type="dxa"/>
            <w:shd w:val="clear" w:color="auto" w:fill="auto"/>
            <w:noWrap/>
            <w:vAlign w:val="center"/>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-1,01</w:t>
            </w:r>
          </w:p>
        </w:tc>
      </w:tr>
      <w:tr w:rsidR="00C30EDF" w:rsidRPr="00C30EDF" w:rsidTr="00C30EDF">
        <w:trPr>
          <w:trHeight w:val="300"/>
        </w:trPr>
        <w:tc>
          <w:tcPr>
            <w:tcW w:w="1946" w:type="dxa"/>
            <w:shd w:val="clear" w:color="auto" w:fill="auto"/>
            <w:noWrap/>
            <w:vAlign w:val="center"/>
            <w:hideMark/>
          </w:tcPr>
          <w:p w:rsidR="00C30EDF" w:rsidRPr="00C30EDF" w:rsidRDefault="00C30EDF" w:rsidP="00C30EDF">
            <w:pPr>
              <w:spacing w:after="0" w:line="240" w:lineRule="auto"/>
              <w:rPr>
                <w:rFonts w:ascii="Times New Roman" w:eastAsia="Times New Roman" w:hAnsi="Times New Roman" w:cs="Times New Roman"/>
                <w:lang w:eastAsia="pl-PL"/>
              </w:rPr>
            </w:pPr>
            <w:r w:rsidRPr="00C30EDF">
              <w:rPr>
                <w:rFonts w:ascii="Times New Roman" w:eastAsia="Times New Roman" w:hAnsi="Times New Roman" w:cs="Times New Roman"/>
                <w:lang w:eastAsia="pl-PL"/>
              </w:rPr>
              <w:t>Wola Wyżna</w:t>
            </w:r>
          </w:p>
        </w:tc>
        <w:tc>
          <w:tcPr>
            <w:tcW w:w="1577" w:type="dxa"/>
            <w:shd w:val="clear" w:color="auto" w:fill="auto"/>
            <w:noWrap/>
            <w:vAlign w:val="bottom"/>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-0,01</w:t>
            </w:r>
          </w:p>
        </w:tc>
        <w:tc>
          <w:tcPr>
            <w:tcW w:w="1593" w:type="dxa"/>
            <w:shd w:val="clear" w:color="auto" w:fill="21B2C9" w:themeFill="background2" w:themeFillShade="80"/>
            <w:noWrap/>
            <w:vAlign w:val="center"/>
            <w:hideMark/>
          </w:tcPr>
          <w:p w:rsidR="00C30EDF" w:rsidRPr="00CF3FE4" w:rsidRDefault="00C30EDF" w:rsidP="00C30EDF">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0,57</w:t>
            </w:r>
          </w:p>
        </w:tc>
        <w:tc>
          <w:tcPr>
            <w:tcW w:w="1843" w:type="dxa"/>
            <w:shd w:val="clear" w:color="auto" w:fill="21B2C9" w:themeFill="background2" w:themeFillShade="80"/>
            <w:noWrap/>
            <w:vAlign w:val="center"/>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0,44</w:t>
            </w:r>
          </w:p>
        </w:tc>
        <w:tc>
          <w:tcPr>
            <w:tcW w:w="2000" w:type="dxa"/>
            <w:shd w:val="clear" w:color="auto" w:fill="21B2C9" w:themeFill="background2" w:themeFillShade="80"/>
            <w:noWrap/>
            <w:vAlign w:val="center"/>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0,44</w:t>
            </w:r>
          </w:p>
        </w:tc>
      </w:tr>
      <w:tr w:rsidR="00C30EDF" w:rsidRPr="00C30EDF" w:rsidTr="00C30EDF">
        <w:trPr>
          <w:trHeight w:val="300"/>
        </w:trPr>
        <w:tc>
          <w:tcPr>
            <w:tcW w:w="1946" w:type="dxa"/>
            <w:shd w:val="clear" w:color="auto" w:fill="auto"/>
            <w:noWrap/>
            <w:vAlign w:val="center"/>
            <w:hideMark/>
          </w:tcPr>
          <w:p w:rsidR="00C30EDF" w:rsidRPr="00C30EDF" w:rsidRDefault="00C30EDF" w:rsidP="00C30EDF">
            <w:pPr>
              <w:spacing w:after="0" w:line="240" w:lineRule="auto"/>
              <w:rPr>
                <w:rFonts w:ascii="Times New Roman" w:eastAsia="Times New Roman" w:hAnsi="Times New Roman" w:cs="Times New Roman"/>
                <w:lang w:eastAsia="pl-PL"/>
              </w:rPr>
            </w:pPr>
            <w:r w:rsidRPr="00C30EDF">
              <w:rPr>
                <w:rFonts w:ascii="Times New Roman" w:eastAsia="Times New Roman" w:hAnsi="Times New Roman" w:cs="Times New Roman"/>
                <w:lang w:eastAsia="pl-PL"/>
              </w:rPr>
              <w:t>Czeremcha</w:t>
            </w:r>
          </w:p>
        </w:tc>
        <w:tc>
          <w:tcPr>
            <w:tcW w:w="1577" w:type="dxa"/>
            <w:shd w:val="clear" w:color="auto" w:fill="auto"/>
            <w:noWrap/>
            <w:vAlign w:val="bottom"/>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-0,84</w:t>
            </w:r>
          </w:p>
        </w:tc>
        <w:tc>
          <w:tcPr>
            <w:tcW w:w="1593" w:type="dxa"/>
            <w:shd w:val="clear" w:color="auto" w:fill="21B2C9" w:themeFill="background2" w:themeFillShade="80"/>
            <w:noWrap/>
            <w:vAlign w:val="center"/>
            <w:hideMark/>
          </w:tcPr>
          <w:p w:rsidR="00C30EDF" w:rsidRPr="00CF3FE4" w:rsidRDefault="00C30EDF" w:rsidP="00C30EDF">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0,57</w:t>
            </w:r>
          </w:p>
        </w:tc>
        <w:tc>
          <w:tcPr>
            <w:tcW w:w="1843" w:type="dxa"/>
            <w:shd w:val="clear" w:color="auto" w:fill="auto"/>
            <w:noWrap/>
            <w:vAlign w:val="center"/>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-1,05</w:t>
            </w:r>
          </w:p>
        </w:tc>
        <w:tc>
          <w:tcPr>
            <w:tcW w:w="2000" w:type="dxa"/>
            <w:shd w:val="clear" w:color="auto" w:fill="21B2C9" w:themeFill="background2" w:themeFillShade="80"/>
            <w:noWrap/>
            <w:vAlign w:val="center"/>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0,05</w:t>
            </w:r>
          </w:p>
        </w:tc>
      </w:tr>
      <w:tr w:rsidR="00C30EDF" w:rsidRPr="00C30EDF" w:rsidTr="00C30EDF">
        <w:trPr>
          <w:trHeight w:val="300"/>
        </w:trPr>
        <w:tc>
          <w:tcPr>
            <w:tcW w:w="1946" w:type="dxa"/>
            <w:shd w:val="clear" w:color="auto" w:fill="auto"/>
            <w:noWrap/>
            <w:vAlign w:val="center"/>
            <w:hideMark/>
          </w:tcPr>
          <w:p w:rsidR="00C30EDF" w:rsidRPr="00C30EDF" w:rsidRDefault="00C30EDF" w:rsidP="00C30EDF">
            <w:pPr>
              <w:spacing w:after="0" w:line="240" w:lineRule="auto"/>
              <w:rPr>
                <w:rFonts w:ascii="Times New Roman" w:eastAsia="Times New Roman" w:hAnsi="Times New Roman" w:cs="Times New Roman"/>
                <w:lang w:eastAsia="pl-PL"/>
              </w:rPr>
            </w:pPr>
            <w:r w:rsidRPr="00C30EDF">
              <w:rPr>
                <w:rFonts w:ascii="Times New Roman" w:eastAsia="Times New Roman" w:hAnsi="Times New Roman" w:cs="Times New Roman"/>
                <w:lang w:eastAsia="pl-PL"/>
              </w:rPr>
              <w:t>Moszczaniec</w:t>
            </w:r>
          </w:p>
        </w:tc>
        <w:tc>
          <w:tcPr>
            <w:tcW w:w="1577" w:type="dxa"/>
            <w:shd w:val="clear" w:color="auto" w:fill="21B2C9" w:themeFill="background2" w:themeFillShade="80"/>
            <w:noWrap/>
            <w:vAlign w:val="bottom"/>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0,19</w:t>
            </w:r>
          </w:p>
        </w:tc>
        <w:tc>
          <w:tcPr>
            <w:tcW w:w="1593" w:type="dxa"/>
            <w:shd w:val="clear" w:color="auto" w:fill="auto"/>
            <w:noWrap/>
            <w:vAlign w:val="center"/>
            <w:hideMark/>
          </w:tcPr>
          <w:p w:rsidR="00C30EDF" w:rsidRPr="00CF3FE4" w:rsidRDefault="00C30EDF" w:rsidP="00C30EDF">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-0,40</w:t>
            </w:r>
          </w:p>
        </w:tc>
        <w:tc>
          <w:tcPr>
            <w:tcW w:w="1843" w:type="dxa"/>
            <w:shd w:val="clear" w:color="auto" w:fill="21B2C9" w:themeFill="background2" w:themeFillShade="80"/>
            <w:noWrap/>
            <w:vAlign w:val="center"/>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0,91</w:t>
            </w:r>
          </w:p>
        </w:tc>
        <w:tc>
          <w:tcPr>
            <w:tcW w:w="2000" w:type="dxa"/>
            <w:shd w:val="clear" w:color="auto" w:fill="auto"/>
            <w:noWrap/>
            <w:vAlign w:val="center"/>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-0,44</w:t>
            </w:r>
          </w:p>
        </w:tc>
      </w:tr>
      <w:tr w:rsidR="00C30EDF" w:rsidRPr="00C30EDF" w:rsidTr="00C30EDF">
        <w:trPr>
          <w:trHeight w:val="300"/>
        </w:trPr>
        <w:tc>
          <w:tcPr>
            <w:tcW w:w="1946" w:type="dxa"/>
            <w:shd w:val="clear" w:color="auto" w:fill="auto"/>
            <w:noWrap/>
            <w:vAlign w:val="center"/>
            <w:hideMark/>
          </w:tcPr>
          <w:p w:rsidR="00C30EDF" w:rsidRPr="00C30EDF" w:rsidRDefault="00C30EDF" w:rsidP="00C30EDF">
            <w:pPr>
              <w:spacing w:after="0" w:line="240" w:lineRule="auto"/>
              <w:rPr>
                <w:rFonts w:ascii="Times New Roman" w:eastAsia="Times New Roman" w:hAnsi="Times New Roman" w:cs="Times New Roman"/>
                <w:lang w:eastAsia="pl-PL"/>
              </w:rPr>
            </w:pPr>
            <w:r w:rsidRPr="00C30EDF">
              <w:rPr>
                <w:rFonts w:ascii="Times New Roman" w:eastAsia="Times New Roman" w:hAnsi="Times New Roman" w:cs="Times New Roman"/>
                <w:lang w:eastAsia="pl-PL"/>
              </w:rPr>
              <w:t>Darów</w:t>
            </w:r>
          </w:p>
        </w:tc>
        <w:tc>
          <w:tcPr>
            <w:tcW w:w="1577" w:type="dxa"/>
            <w:shd w:val="clear" w:color="auto" w:fill="auto"/>
            <w:noWrap/>
            <w:vAlign w:val="bottom"/>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-0,43</w:t>
            </w:r>
          </w:p>
        </w:tc>
        <w:tc>
          <w:tcPr>
            <w:tcW w:w="1593" w:type="dxa"/>
            <w:shd w:val="clear" w:color="auto" w:fill="21B2C9" w:themeFill="background2" w:themeFillShade="80"/>
            <w:noWrap/>
            <w:vAlign w:val="center"/>
            <w:hideMark/>
          </w:tcPr>
          <w:p w:rsidR="00C30EDF" w:rsidRPr="00CF3FE4" w:rsidRDefault="00C30EDF" w:rsidP="00C30EDF">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0,57</w:t>
            </w:r>
          </w:p>
        </w:tc>
        <w:tc>
          <w:tcPr>
            <w:tcW w:w="1843" w:type="dxa"/>
            <w:shd w:val="clear" w:color="auto" w:fill="21B2C9" w:themeFill="background2" w:themeFillShade="80"/>
            <w:noWrap/>
            <w:vAlign w:val="center"/>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0,29</w:t>
            </w:r>
          </w:p>
        </w:tc>
        <w:tc>
          <w:tcPr>
            <w:tcW w:w="2000" w:type="dxa"/>
            <w:shd w:val="clear" w:color="auto" w:fill="21B2C9" w:themeFill="background2" w:themeFillShade="80"/>
            <w:noWrap/>
            <w:vAlign w:val="center"/>
            <w:hideMark/>
          </w:tcPr>
          <w:p w:rsidR="00C30EDF" w:rsidRPr="00CF3FE4" w:rsidRDefault="00C30EDF" w:rsidP="00C30EDF">
            <w:pPr>
              <w:spacing w:after="0" w:line="240" w:lineRule="auto"/>
              <w:jc w:val="center"/>
              <w:rPr>
                <w:rFonts w:ascii="Times New Roman" w:hAnsi="Times New Roman" w:cs="Times New Roman"/>
                <w:color w:val="000000" w:themeColor="text1"/>
              </w:rPr>
            </w:pPr>
            <w:r w:rsidRPr="00CF3FE4">
              <w:rPr>
                <w:rFonts w:ascii="Times New Roman" w:hAnsi="Times New Roman" w:cs="Times New Roman"/>
                <w:color w:val="000000" w:themeColor="text1"/>
              </w:rPr>
              <w:t>0,05</w:t>
            </w:r>
          </w:p>
        </w:tc>
      </w:tr>
    </w:tbl>
    <w:p w:rsidR="007B6491" w:rsidRPr="00582B6E" w:rsidRDefault="007B6491" w:rsidP="007B6491">
      <w:pPr>
        <w:spacing w:after="0" w:line="360" w:lineRule="auto"/>
        <w:jc w:val="both"/>
        <w:rPr>
          <w:rFonts w:ascii="Times New Roman" w:hAnsi="Times New Roman" w:cs="Times New Roman"/>
          <w:sz w:val="24"/>
          <w:szCs w:val="24"/>
        </w:rPr>
      </w:pPr>
    </w:p>
    <w:p w:rsidR="007B6491" w:rsidRDefault="00A44468" w:rsidP="007B64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87CF8">
        <w:rPr>
          <w:rFonts w:ascii="Times New Roman" w:hAnsi="Times New Roman" w:cs="Times New Roman"/>
          <w:sz w:val="24"/>
          <w:szCs w:val="24"/>
        </w:rPr>
        <w:t>W t</w:t>
      </w:r>
      <w:r w:rsidR="007B6491" w:rsidRPr="00582B6E">
        <w:rPr>
          <w:rFonts w:ascii="Times New Roman" w:hAnsi="Times New Roman" w:cs="Times New Roman"/>
          <w:sz w:val="24"/>
          <w:szCs w:val="24"/>
        </w:rPr>
        <w:t>abeli</w:t>
      </w:r>
      <w:r w:rsidR="000B3B18">
        <w:rPr>
          <w:rFonts w:ascii="Times New Roman" w:hAnsi="Times New Roman" w:cs="Times New Roman"/>
          <w:sz w:val="24"/>
          <w:szCs w:val="24"/>
        </w:rPr>
        <w:t xml:space="preserve"> </w:t>
      </w:r>
      <w:r w:rsidR="008D46F9">
        <w:rPr>
          <w:rFonts w:ascii="Times New Roman" w:hAnsi="Times New Roman" w:cs="Times New Roman"/>
          <w:sz w:val="24"/>
          <w:szCs w:val="24"/>
        </w:rPr>
        <w:t>poniżej</w:t>
      </w:r>
      <w:r w:rsidR="007B6491" w:rsidRPr="00582B6E">
        <w:rPr>
          <w:rFonts w:ascii="Times New Roman" w:hAnsi="Times New Roman" w:cs="Times New Roman"/>
          <w:sz w:val="24"/>
          <w:szCs w:val="24"/>
        </w:rPr>
        <w:t xml:space="preserve"> przedstawiono wyniki delimitacji przeprowadzonej dla Gminy Jaśliska. </w:t>
      </w:r>
      <w:r w:rsidR="007B6491">
        <w:rPr>
          <w:rFonts w:ascii="Times New Roman" w:hAnsi="Times New Roman" w:cs="Times New Roman"/>
          <w:sz w:val="24"/>
          <w:szCs w:val="24"/>
        </w:rPr>
        <w:t xml:space="preserve">Kolor </w:t>
      </w:r>
      <w:r w:rsidR="0079156D">
        <w:rPr>
          <w:rFonts w:ascii="Times New Roman" w:hAnsi="Times New Roman" w:cs="Times New Roman"/>
          <w:sz w:val="24"/>
          <w:szCs w:val="24"/>
        </w:rPr>
        <w:t>niebieski</w:t>
      </w:r>
      <w:r w:rsidR="007B6491" w:rsidRPr="00582B6E">
        <w:rPr>
          <w:rFonts w:ascii="Times New Roman" w:hAnsi="Times New Roman" w:cs="Times New Roman"/>
          <w:sz w:val="24"/>
          <w:szCs w:val="24"/>
        </w:rPr>
        <w:t xml:space="preserve"> dla poszczególnych obszarów w danej sferze, oznacza zdiagnozowane zjawiska negatywne. Obszar zdegradowany to taki, który charakteryzuje się występowaniem negatywnych zjawisk w sferze społecznej oraz przynajmniej jednej ze sfer: gospodarczej, środowiskowej, przestrzenno-funkcjonalnej bądź technicznej. </w:t>
      </w:r>
    </w:p>
    <w:p w:rsidR="007B6491" w:rsidRDefault="007B6491" w:rsidP="007B64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Tabela przedstawia</w:t>
      </w:r>
      <w:r w:rsidR="008D46F9">
        <w:rPr>
          <w:rFonts w:ascii="Times New Roman" w:hAnsi="Times New Roman" w:cs="Times New Roman"/>
          <w:sz w:val="24"/>
          <w:szCs w:val="24"/>
        </w:rPr>
        <w:t>jąca</w:t>
      </w:r>
      <w:r>
        <w:rPr>
          <w:rFonts w:ascii="Times New Roman" w:hAnsi="Times New Roman" w:cs="Times New Roman"/>
          <w:sz w:val="24"/>
          <w:szCs w:val="24"/>
        </w:rPr>
        <w:t xml:space="preserve"> wyniki delimitacji dla Gminy Jaśliska, gdzie zdiagnozowane negatywne problemy w poszczególnych sferach zostały oznaczone symbolem "1", a ich brak symbolem "0". W jednostkach, których wystąpił problem w sferze społecznej oraz dodatkowo przynajmniej w jednej z pozostałych został uznany za zdegradowany. W Gminie Jaśliska za tereny zdegradowane uznano miejscowości Daliowa, gdzie problemy wykazano w każdej ze sfer, Jaśliska i Posada Jaśliska z problemami w trzech sferach oraz Szklary i Moszczaniec, gdzie prócz sfery społecznej negatywnie wyróżnia się sfera gospodarcza. </w:t>
      </w:r>
    </w:p>
    <w:p w:rsidR="00790B61" w:rsidRDefault="00790B61" w:rsidP="007B6491">
      <w:pPr>
        <w:spacing w:after="0" w:line="360" w:lineRule="auto"/>
        <w:jc w:val="both"/>
        <w:rPr>
          <w:rFonts w:ascii="Times New Roman" w:hAnsi="Times New Roman" w:cs="Times New Roman"/>
          <w:sz w:val="24"/>
          <w:szCs w:val="24"/>
        </w:rPr>
      </w:pPr>
    </w:p>
    <w:p w:rsidR="00790B61" w:rsidRDefault="00790B61" w:rsidP="007B6491">
      <w:pPr>
        <w:spacing w:after="0" w:line="360" w:lineRule="auto"/>
        <w:jc w:val="both"/>
        <w:rPr>
          <w:rFonts w:ascii="Times New Roman" w:hAnsi="Times New Roman" w:cs="Times New Roman"/>
          <w:sz w:val="24"/>
          <w:szCs w:val="24"/>
        </w:rPr>
      </w:pPr>
    </w:p>
    <w:p w:rsidR="00790B61" w:rsidRPr="00582B6E" w:rsidRDefault="00790B61" w:rsidP="007B6491">
      <w:pPr>
        <w:spacing w:after="0" w:line="360" w:lineRule="auto"/>
        <w:jc w:val="both"/>
        <w:rPr>
          <w:rFonts w:ascii="Times New Roman" w:hAnsi="Times New Roman" w:cs="Times New Roman"/>
          <w:sz w:val="24"/>
          <w:szCs w:val="24"/>
        </w:rPr>
      </w:pPr>
    </w:p>
    <w:p w:rsidR="001A276B" w:rsidRPr="001A276B" w:rsidRDefault="001A276B" w:rsidP="004A0061">
      <w:pPr>
        <w:pStyle w:val="Legenda"/>
        <w:spacing w:after="0"/>
        <w:jc w:val="both"/>
        <w:rPr>
          <w:lang w:eastAsia="pl-PL"/>
        </w:rPr>
      </w:pPr>
      <w:bookmarkStart w:id="1352" w:name="_Toc471815089"/>
      <w:bookmarkStart w:id="1353" w:name="_Toc471899323"/>
    </w:p>
    <w:p w:rsidR="007B6491" w:rsidRDefault="007B6491" w:rsidP="007B6491">
      <w:pPr>
        <w:pStyle w:val="Legenda"/>
        <w:spacing w:after="0"/>
        <w:jc w:val="both"/>
        <w:rPr>
          <w:rFonts w:ascii="Times New Roman" w:hAnsi="Times New Roman" w:cs="Times New Roman"/>
          <w:color w:val="auto"/>
          <w:sz w:val="22"/>
          <w:szCs w:val="22"/>
        </w:rPr>
      </w:pPr>
      <w:bookmarkStart w:id="1354" w:name="_Toc471980523"/>
      <w:bookmarkStart w:id="1355" w:name="_Toc476909128"/>
      <w:bookmarkStart w:id="1356" w:name="_Toc509909885"/>
      <w:r w:rsidRPr="003F613E">
        <w:rPr>
          <w:rFonts w:ascii="Times New Roman" w:hAnsi="Times New Roman" w:cs="Times New Roman"/>
          <w:color w:val="auto"/>
          <w:sz w:val="22"/>
          <w:szCs w:val="22"/>
        </w:rPr>
        <w:lastRenderedPageBreak/>
        <w:t xml:space="preserve">Tabela </w:t>
      </w:r>
      <w:r w:rsidR="005B4868" w:rsidRPr="003F613E">
        <w:rPr>
          <w:rFonts w:ascii="Times New Roman" w:hAnsi="Times New Roman" w:cs="Times New Roman"/>
          <w:color w:val="auto"/>
          <w:sz w:val="22"/>
          <w:szCs w:val="22"/>
        </w:rPr>
        <w:fldChar w:fldCharType="begin"/>
      </w:r>
      <w:r w:rsidRPr="003F613E">
        <w:rPr>
          <w:rFonts w:ascii="Times New Roman" w:hAnsi="Times New Roman" w:cs="Times New Roman"/>
          <w:color w:val="auto"/>
          <w:sz w:val="22"/>
          <w:szCs w:val="22"/>
        </w:rPr>
        <w:instrText xml:space="preserve"> SEQ Tabela \* ARABIC </w:instrText>
      </w:r>
      <w:r w:rsidR="005B4868" w:rsidRPr="003F613E">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18</w:t>
      </w:r>
      <w:r w:rsidR="005B4868" w:rsidRPr="003F613E">
        <w:rPr>
          <w:rFonts w:ascii="Times New Roman" w:hAnsi="Times New Roman" w:cs="Times New Roman"/>
          <w:color w:val="auto"/>
          <w:sz w:val="22"/>
          <w:szCs w:val="22"/>
        </w:rPr>
        <w:fldChar w:fldCharType="end"/>
      </w:r>
      <w:r w:rsidRPr="003F613E">
        <w:rPr>
          <w:rFonts w:ascii="Times New Roman" w:hAnsi="Times New Roman" w:cs="Times New Roman"/>
          <w:color w:val="auto"/>
          <w:sz w:val="22"/>
          <w:szCs w:val="22"/>
        </w:rPr>
        <w:t xml:space="preserve">. Wyniki delimitacji dla Gminy </w:t>
      </w:r>
      <w:r>
        <w:rPr>
          <w:rFonts w:ascii="Times New Roman" w:hAnsi="Times New Roman" w:cs="Times New Roman"/>
          <w:color w:val="auto"/>
          <w:sz w:val="22"/>
          <w:szCs w:val="22"/>
        </w:rPr>
        <w:t>Jaśliska</w:t>
      </w:r>
      <w:r w:rsidRPr="003F613E">
        <w:rPr>
          <w:rFonts w:ascii="Times New Roman" w:hAnsi="Times New Roman" w:cs="Times New Roman"/>
          <w:color w:val="auto"/>
          <w:sz w:val="22"/>
          <w:szCs w:val="22"/>
        </w:rPr>
        <w:t xml:space="preserve"> – wyznaczenie obszarów zdegradowanych</w:t>
      </w:r>
      <w:bookmarkEnd w:id="1352"/>
      <w:bookmarkEnd w:id="1353"/>
      <w:bookmarkEnd w:id="1354"/>
      <w:bookmarkEnd w:id="1355"/>
      <w:bookmarkEnd w:id="1356"/>
    </w:p>
    <w:tbl>
      <w:tblPr>
        <w:tblW w:w="8994" w:type="dxa"/>
        <w:tblInd w:w="57" w:type="dxa"/>
        <w:tblLayout w:type="fixed"/>
        <w:tblCellMar>
          <w:left w:w="70" w:type="dxa"/>
          <w:right w:w="70" w:type="dxa"/>
        </w:tblCellMar>
        <w:tblLook w:val="04A0" w:firstRow="1" w:lastRow="0" w:firstColumn="1" w:lastColumn="0" w:noHBand="0" w:noVBand="1"/>
      </w:tblPr>
      <w:tblGrid>
        <w:gridCol w:w="1499"/>
        <w:gridCol w:w="1318"/>
        <w:gridCol w:w="1449"/>
        <w:gridCol w:w="1352"/>
        <w:gridCol w:w="1647"/>
        <w:gridCol w:w="1729"/>
      </w:tblGrid>
      <w:tr w:rsidR="00C30EDF" w:rsidRPr="00790B61" w:rsidTr="00BD36BC">
        <w:trPr>
          <w:trHeight w:val="906"/>
        </w:trPr>
        <w:tc>
          <w:tcPr>
            <w:tcW w:w="1499" w:type="dxa"/>
            <w:tcBorders>
              <w:top w:val="single" w:sz="4" w:space="0" w:color="auto"/>
              <w:left w:val="single" w:sz="4" w:space="0" w:color="auto"/>
              <w:bottom w:val="single" w:sz="4" w:space="0" w:color="auto"/>
              <w:right w:val="single" w:sz="4" w:space="0" w:color="auto"/>
            </w:tcBorders>
            <w:shd w:val="clear" w:color="auto" w:fill="76D8E8" w:themeFill="background2" w:themeFillShade="BF"/>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Obszar</w:t>
            </w:r>
          </w:p>
        </w:tc>
        <w:tc>
          <w:tcPr>
            <w:tcW w:w="1318" w:type="dxa"/>
            <w:tcBorders>
              <w:top w:val="single" w:sz="4" w:space="0" w:color="auto"/>
              <w:left w:val="nil"/>
              <w:bottom w:val="single" w:sz="4" w:space="0" w:color="auto"/>
              <w:right w:val="single" w:sz="4" w:space="0" w:color="auto"/>
            </w:tcBorders>
            <w:shd w:val="clear" w:color="auto" w:fill="76D8E8" w:themeFill="background2" w:themeFillShade="BF"/>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Sfera społeczna</w:t>
            </w:r>
          </w:p>
        </w:tc>
        <w:tc>
          <w:tcPr>
            <w:tcW w:w="1449" w:type="dxa"/>
            <w:tcBorders>
              <w:top w:val="single" w:sz="4" w:space="0" w:color="auto"/>
              <w:left w:val="nil"/>
              <w:bottom w:val="single" w:sz="4" w:space="0" w:color="auto"/>
              <w:right w:val="single" w:sz="4" w:space="0" w:color="auto"/>
            </w:tcBorders>
            <w:shd w:val="clear" w:color="auto" w:fill="76D8E8" w:themeFill="background2" w:themeFillShade="BF"/>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Sfera techniczna</w:t>
            </w:r>
            <w:r>
              <w:rPr>
                <w:rFonts w:ascii="Times New Roman" w:eastAsia="Times New Roman" w:hAnsi="Times New Roman" w:cs="Times New Roman"/>
                <w:lang w:eastAsia="pl-PL"/>
              </w:rPr>
              <w:t>- środowiskowa</w:t>
            </w:r>
          </w:p>
        </w:tc>
        <w:tc>
          <w:tcPr>
            <w:tcW w:w="1352" w:type="dxa"/>
            <w:tcBorders>
              <w:top w:val="single" w:sz="4" w:space="0" w:color="auto"/>
              <w:left w:val="nil"/>
              <w:bottom w:val="single" w:sz="4" w:space="0" w:color="auto"/>
              <w:right w:val="single" w:sz="4" w:space="0" w:color="auto"/>
            </w:tcBorders>
            <w:shd w:val="clear" w:color="auto" w:fill="76D8E8" w:themeFill="background2" w:themeFillShade="BF"/>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Sfera gospodarcza</w:t>
            </w:r>
          </w:p>
        </w:tc>
        <w:tc>
          <w:tcPr>
            <w:tcW w:w="1647" w:type="dxa"/>
            <w:tcBorders>
              <w:top w:val="single" w:sz="4" w:space="0" w:color="auto"/>
              <w:left w:val="nil"/>
              <w:bottom w:val="single" w:sz="4" w:space="0" w:color="auto"/>
              <w:right w:val="single" w:sz="4" w:space="0" w:color="auto"/>
            </w:tcBorders>
            <w:shd w:val="clear" w:color="auto" w:fill="76D8E8" w:themeFill="background2" w:themeFillShade="BF"/>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Sfera przestrzenno-funkcjonalna</w:t>
            </w:r>
          </w:p>
        </w:tc>
        <w:tc>
          <w:tcPr>
            <w:tcW w:w="1729" w:type="dxa"/>
            <w:tcBorders>
              <w:top w:val="single" w:sz="4" w:space="0" w:color="auto"/>
              <w:left w:val="nil"/>
              <w:bottom w:val="single" w:sz="4" w:space="0" w:color="auto"/>
              <w:right w:val="single" w:sz="4" w:space="0" w:color="auto"/>
            </w:tcBorders>
            <w:shd w:val="clear" w:color="auto" w:fill="76D8E8" w:themeFill="background2" w:themeFillShade="BF"/>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Obszar zdegradowany</w:t>
            </w:r>
          </w:p>
        </w:tc>
      </w:tr>
      <w:tr w:rsidR="00C30EDF" w:rsidRPr="00790B61" w:rsidTr="00C30EDF">
        <w:trPr>
          <w:trHeight w:val="302"/>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Daliowa</w:t>
            </w:r>
          </w:p>
        </w:tc>
        <w:tc>
          <w:tcPr>
            <w:tcW w:w="1318"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w:t>
            </w:r>
          </w:p>
        </w:tc>
        <w:tc>
          <w:tcPr>
            <w:tcW w:w="1449"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w:t>
            </w:r>
          </w:p>
        </w:tc>
        <w:tc>
          <w:tcPr>
            <w:tcW w:w="1352" w:type="dxa"/>
            <w:tcBorders>
              <w:top w:val="nil"/>
              <w:left w:val="nil"/>
              <w:bottom w:val="single" w:sz="4" w:space="0" w:color="auto"/>
              <w:right w:val="single" w:sz="4" w:space="0" w:color="auto"/>
            </w:tcBorders>
            <w:shd w:val="clear" w:color="auto" w:fill="auto"/>
            <w:noWrap/>
            <w:vAlign w:val="center"/>
            <w:hideMark/>
          </w:tcPr>
          <w:p w:rsidR="00C30EDF" w:rsidRPr="00CF3FE4" w:rsidRDefault="00C30EDF" w:rsidP="004A0061">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w:t>
            </w:r>
          </w:p>
        </w:tc>
        <w:tc>
          <w:tcPr>
            <w:tcW w:w="1647"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CF3FE4" w:rsidRDefault="00C30EDF" w:rsidP="004A0061">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1</w:t>
            </w:r>
          </w:p>
        </w:tc>
        <w:tc>
          <w:tcPr>
            <w:tcW w:w="1729"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w:t>
            </w:r>
          </w:p>
        </w:tc>
      </w:tr>
      <w:tr w:rsidR="00C30EDF" w:rsidRPr="00790B61" w:rsidTr="00C30EDF">
        <w:trPr>
          <w:trHeight w:val="302"/>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Jaśliska</w:t>
            </w:r>
          </w:p>
        </w:tc>
        <w:tc>
          <w:tcPr>
            <w:tcW w:w="1318"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w:t>
            </w:r>
          </w:p>
        </w:tc>
        <w:tc>
          <w:tcPr>
            <w:tcW w:w="1449" w:type="dxa"/>
            <w:tcBorders>
              <w:top w:val="nil"/>
              <w:left w:val="nil"/>
              <w:bottom w:val="single" w:sz="4" w:space="0" w:color="auto"/>
              <w:right w:val="single" w:sz="4" w:space="0" w:color="auto"/>
            </w:tcBorders>
            <w:shd w:val="clear" w:color="auto" w:fill="auto"/>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w:t>
            </w:r>
          </w:p>
        </w:tc>
        <w:tc>
          <w:tcPr>
            <w:tcW w:w="1352" w:type="dxa"/>
            <w:tcBorders>
              <w:top w:val="nil"/>
              <w:left w:val="nil"/>
              <w:bottom w:val="single" w:sz="4" w:space="0" w:color="auto"/>
              <w:right w:val="single" w:sz="4" w:space="0" w:color="auto"/>
            </w:tcBorders>
            <w:shd w:val="clear" w:color="auto" w:fill="auto"/>
            <w:noWrap/>
            <w:vAlign w:val="center"/>
            <w:hideMark/>
          </w:tcPr>
          <w:p w:rsidR="00C30EDF" w:rsidRPr="00CF3FE4" w:rsidRDefault="00C30EDF" w:rsidP="004A0061">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w:t>
            </w:r>
          </w:p>
        </w:tc>
        <w:tc>
          <w:tcPr>
            <w:tcW w:w="1647"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CF3FE4" w:rsidRDefault="00C30EDF" w:rsidP="004A0061">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1</w:t>
            </w:r>
          </w:p>
        </w:tc>
        <w:tc>
          <w:tcPr>
            <w:tcW w:w="1729"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w:t>
            </w:r>
          </w:p>
        </w:tc>
      </w:tr>
      <w:tr w:rsidR="00C30EDF" w:rsidRPr="00790B61" w:rsidTr="00C30EDF">
        <w:trPr>
          <w:trHeight w:val="302"/>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Lipowiec</w:t>
            </w:r>
          </w:p>
        </w:tc>
        <w:tc>
          <w:tcPr>
            <w:tcW w:w="1318" w:type="dxa"/>
            <w:tcBorders>
              <w:top w:val="nil"/>
              <w:left w:val="nil"/>
              <w:bottom w:val="single" w:sz="4" w:space="0" w:color="auto"/>
              <w:right w:val="single" w:sz="4" w:space="0" w:color="auto"/>
            </w:tcBorders>
            <w:shd w:val="clear" w:color="auto" w:fill="auto"/>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w:t>
            </w:r>
          </w:p>
        </w:tc>
        <w:tc>
          <w:tcPr>
            <w:tcW w:w="1449"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w:t>
            </w:r>
          </w:p>
        </w:tc>
        <w:tc>
          <w:tcPr>
            <w:tcW w:w="1352"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CF3FE4" w:rsidRDefault="00C30EDF" w:rsidP="004A0061">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1</w:t>
            </w:r>
          </w:p>
        </w:tc>
        <w:tc>
          <w:tcPr>
            <w:tcW w:w="1647" w:type="dxa"/>
            <w:tcBorders>
              <w:top w:val="nil"/>
              <w:left w:val="nil"/>
              <w:bottom w:val="single" w:sz="4" w:space="0" w:color="auto"/>
              <w:right w:val="single" w:sz="4" w:space="0" w:color="auto"/>
            </w:tcBorders>
            <w:shd w:val="clear" w:color="auto" w:fill="auto"/>
            <w:noWrap/>
            <w:vAlign w:val="center"/>
            <w:hideMark/>
          </w:tcPr>
          <w:p w:rsidR="00C30EDF" w:rsidRPr="00CF3FE4" w:rsidRDefault="00C30EDF" w:rsidP="004A0061">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w:t>
            </w:r>
          </w:p>
        </w:tc>
        <w:tc>
          <w:tcPr>
            <w:tcW w:w="1729" w:type="dxa"/>
            <w:tcBorders>
              <w:top w:val="nil"/>
              <w:left w:val="nil"/>
              <w:bottom w:val="single" w:sz="4" w:space="0" w:color="auto"/>
              <w:right w:val="single" w:sz="4" w:space="0" w:color="auto"/>
            </w:tcBorders>
            <w:shd w:val="clear" w:color="auto" w:fill="auto"/>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w:t>
            </w:r>
          </w:p>
        </w:tc>
      </w:tr>
      <w:tr w:rsidR="00C30EDF" w:rsidRPr="00790B61" w:rsidTr="00C30EDF">
        <w:trPr>
          <w:trHeight w:val="302"/>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Posada Jaśliska</w:t>
            </w:r>
          </w:p>
        </w:tc>
        <w:tc>
          <w:tcPr>
            <w:tcW w:w="1318"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w:t>
            </w:r>
          </w:p>
        </w:tc>
        <w:tc>
          <w:tcPr>
            <w:tcW w:w="1449" w:type="dxa"/>
            <w:tcBorders>
              <w:top w:val="nil"/>
              <w:left w:val="nil"/>
              <w:bottom w:val="single" w:sz="4" w:space="0" w:color="auto"/>
              <w:right w:val="single" w:sz="4" w:space="0" w:color="auto"/>
            </w:tcBorders>
            <w:shd w:val="clear" w:color="auto" w:fill="auto"/>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w:t>
            </w:r>
          </w:p>
        </w:tc>
        <w:tc>
          <w:tcPr>
            <w:tcW w:w="1352" w:type="dxa"/>
            <w:tcBorders>
              <w:top w:val="nil"/>
              <w:left w:val="nil"/>
              <w:bottom w:val="single" w:sz="4" w:space="0" w:color="auto"/>
              <w:right w:val="single" w:sz="4" w:space="0" w:color="auto"/>
            </w:tcBorders>
            <w:shd w:val="clear" w:color="auto" w:fill="auto"/>
            <w:noWrap/>
            <w:vAlign w:val="center"/>
            <w:hideMark/>
          </w:tcPr>
          <w:p w:rsidR="00C30EDF" w:rsidRPr="00CF3FE4" w:rsidRDefault="00C30EDF" w:rsidP="004A0061">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w:t>
            </w:r>
          </w:p>
        </w:tc>
        <w:tc>
          <w:tcPr>
            <w:tcW w:w="1647"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CF3FE4" w:rsidRDefault="00C30EDF" w:rsidP="004A0061">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1</w:t>
            </w:r>
          </w:p>
        </w:tc>
        <w:tc>
          <w:tcPr>
            <w:tcW w:w="1729"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w:t>
            </w:r>
          </w:p>
        </w:tc>
      </w:tr>
      <w:tr w:rsidR="00C30EDF" w:rsidRPr="00790B61" w:rsidTr="00C30EDF">
        <w:trPr>
          <w:trHeight w:val="302"/>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Szklary</w:t>
            </w:r>
          </w:p>
        </w:tc>
        <w:tc>
          <w:tcPr>
            <w:tcW w:w="1318"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w:t>
            </w:r>
          </w:p>
        </w:tc>
        <w:tc>
          <w:tcPr>
            <w:tcW w:w="1449" w:type="dxa"/>
            <w:tcBorders>
              <w:top w:val="nil"/>
              <w:left w:val="nil"/>
              <w:bottom w:val="single" w:sz="4" w:space="0" w:color="auto"/>
              <w:right w:val="single" w:sz="4" w:space="0" w:color="auto"/>
            </w:tcBorders>
            <w:shd w:val="clear" w:color="auto" w:fill="auto"/>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w:t>
            </w:r>
          </w:p>
        </w:tc>
        <w:tc>
          <w:tcPr>
            <w:tcW w:w="1352"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CF3FE4" w:rsidRDefault="00C30EDF" w:rsidP="004A0061">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1</w:t>
            </w:r>
          </w:p>
        </w:tc>
        <w:tc>
          <w:tcPr>
            <w:tcW w:w="1647" w:type="dxa"/>
            <w:tcBorders>
              <w:top w:val="nil"/>
              <w:left w:val="nil"/>
              <w:bottom w:val="single" w:sz="4" w:space="0" w:color="auto"/>
              <w:right w:val="single" w:sz="4" w:space="0" w:color="auto"/>
            </w:tcBorders>
            <w:shd w:val="clear" w:color="auto" w:fill="auto"/>
            <w:noWrap/>
            <w:vAlign w:val="center"/>
            <w:hideMark/>
          </w:tcPr>
          <w:p w:rsidR="00C30EDF" w:rsidRPr="00CF3FE4" w:rsidRDefault="00C30EDF" w:rsidP="004A0061">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w:t>
            </w:r>
          </w:p>
        </w:tc>
        <w:tc>
          <w:tcPr>
            <w:tcW w:w="1729"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w:t>
            </w:r>
          </w:p>
        </w:tc>
      </w:tr>
      <w:tr w:rsidR="00C30EDF" w:rsidRPr="00790B61" w:rsidTr="00C30EDF">
        <w:trPr>
          <w:trHeight w:val="302"/>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Wola Niżna</w:t>
            </w:r>
          </w:p>
        </w:tc>
        <w:tc>
          <w:tcPr>
            <w:tcW w:w="1318" w:type="dxa"/>
            <w:tcBorders>
              <w:top w:val="nil"/>
              <w:left w:val="nil"/>
              <w:bottom w:val="single" w:sz="4" w:space="0" w:color="auto"/>
              <w:right w:val="single" w:sz="4" w:space="0" w:color="auto"/>
            </w:tcBorders>
            <w:shd w:val="clear" w:color="auto" w:fill="auto"/>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w:t>
            </w:r>
          </w:p>
        </w:tc>
        <w:tc>
          <w:tcPr>
            <w:tcW w:w="1449"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w:t>
            </w:r>
          </w:p>
        </w:tc>
        <w:tc>
          <w:tcPr>
            <w:tcW w:w="1352" w:type="dxa"/>
            <w:tcBorders>
              <w:top w:val="nil"/>
              <w:left w:val="nil"/>
              <w:bottom w:val="single" w:sz="4" w:space="0" w:color="auto"/>
              <w:right w:val="single" w:sz="4" w:space="0" w:color="auto"/>
            </w:tcBorders>
            <w:shd w:val="clear" w:color="auto" w:fill="auto"/>
            <w:noWrap/>
            <w:vAlign w:val="center"/>
            <w:hideMark/>
          </w:tcPr>
          <w:p w:rsidR="00C30EDF" w:rsidRPr="00CF3FE4" w:rsidRDefault="00C30EDF" w:rsidP="004A0061">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w:t>
            </w:r>
          </w:p>
        </w:tc>
        <w:tc>
          <w:tcPr>
            <w:tcW w:w="1647" w:type="dxa"/>
            <w:tcBorders>
              <w:top w:val="nil"/>
              <w:left w:val="nil"/>
              <w:bottom w:val="single" w:sz="4" w:space="0" w:color="auto"/>
              <w:right w:val="single" w:sz="4" w:space="0" w:color="auto"/>
            </w:tcBorders>
            <w:shd w:val="clear" w:color="auto" w:fill="auto"/>
            <w:noWrap/>
            <w:vAlign w:val="center"/>
            <w:hideMark/>
          </w:tcPr>
          <w:p w:rsidR="00C30EDF" w:rsidRPr="00CF3FE4" w:rsidRDefault="00C30EDF" w:rsidP="004A0061">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w:t>
            </w:r>
          </w:p>
        </w:tc>
        <w:tc>
          <w:tcPr>
            <w:tcW w:w="1729" w:type="dxa"/>
            <w:tcBorders>
              <w:top w:val="nil"/>
              <w:left w:val="nil"/>
              <w:bottom w:val="single" w:sz="4" w:space="0" w:color="auto"/>
              <w:right w:val="single" w:sz="4" w:space="0" w:color="auto"/>
            </w:tcBorders>
            <w:shd w:val="clear" w:color="auto" w:fill="auto"/>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w:t>
            </w:r>
          </w:p>
        </w:tc>
      </w:tr>
      <w:tr w:rsidR="00C30EDF" w:rsidRPr="00790B61" w:rsidTr="00C30EDF">
        <w:trPr>
          <w:trHeight w:val="302"/>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Wola Wyżna</w:t>
            </w:r>
          </w:p>
        </w:tc>
        <w:tc>
          <w:tcPr>
            <w:tcW w:w="1318" w:type="dxa"/>
            <w:tcBorders>
              <w:top w:val="nil"/>
              <w:left w:val="nil"/>
              <w:bottom w:val="single" w:sz="4" w:space="0" w:color="auto"/>
              <w:right w:val="single" w:sz="4" w:space="0" w:color="auto"/>
            </w:tcBorders>
            <w:shd w:val="clear" w:color="auto" w:fill="auto"/>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w:t>
            </w:r>
          </w:p>
        </w:tc>
        <w:tc>
          <w:tcPr>
            <w:tcW w:w="1449"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w:t>
            </w:r>
          </w:p>
        </w:tc>
        <w:tc>
          <w:tcPr>
            <w:tcW w:w="1352"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CF3FE4" w:rsidRDefault="00C30EDF" w:rsidP="004A0061">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1</w:t>
            </w:r>
          </w:p>
        </w:tc>
        <w:tc>
          <w:tcPr>
            <w:tcW w:w="1647"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CF3FE4" w:rsidRDefault="00C30EDF" w:rsidP="004A0061">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1</w:t>
            </w:r>
          </w:p>
        </w:tc>
        <w:tc>
          <w:tcPr>
            <w:tcW w:w="1729" w:type="dxa"/>
            <w:tcBorders>
              <w:top w:val="nil"/>
              <w:left w:val="nil"/>
              <w:bottom w:val="single" w:sz="4" w:space="0" w:color="auto"/>
              <w:right w:val="single" w:sz="4" w:space="0" w:color="auto"/>
            </w:tcBorders>
            <w:shd w:val="clear" w:color="auto" w:fill="auto"/>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w:t>
            </w:r>
          </w:p>
        </w:tc>
      </w:tr>
      <w:tr w:rsidR="00C30EDF" w:rsidRPr="00790B61" w:rsidTr="00C30EDF">
        <w:trPr>
          <w:trHeight w:val="302"/>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Czeremcha</w:t>
            </w:r>
          </w:p>
        </w:tc>
        <w:tc>
          <w:tcPr>
            <w:tcW w:w="1318" w:type="dxa"/>
            <w:tcBorders>
              <w:top w:val="nil"/>
              <w:left w:val="nil"/>
              <w:bottom w:val="single" w:sz="4" w:space="0" w:color="auto"/>
              <w:right w:val="single" w:sz="4" w:space="0" w:color="auto"/>
            </w:tcBorders>
            <w:shd w:val="clear" w:color="auto" w:fill="auto"/>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w:t>
            </w:r>
          </w:p>
        </w:tc>
        <w:tc>
          <w:tcPr>
            <w:tcW w:w="1449"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w:t>
            </w:r>
          </w:p>
        </w:tc>
        <w:tc>
          <w:tcPr>
            <w:tcW w:w="1352" w:type="dxa"/>
            <w:tcBorders>
              <w:top w:val="nil"/>
              <w:left w:val="nil"/>
              <w:bottom w:val="single" w:sz="4" w:space="0" w:color="auto"/>
              <w:right w:val="single" w:sz="4" w:space="0" w:color="auto"/>
            </w:tcBorders>
            <w:shd w:val="clear" w:color="auto" w:fill="auto"/>
            <w:noWrap/>
            <w:vAlign w:val="center"/>
            <w:hideMark/>
          </w:tcPr>
          <w:p w:rsidR="00C30EDF" w:rsidRPr="00CF3FE4" w:rsidRDefault="00C30EDF" w:rsidP="004A0061">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w:t>
            </w:r>
          </w:p>
        </w:tc>
        <w:tc>
          <w:tcPr>
            <w:tcW w:w="1647"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CF3FE4" w:rsidRDefault="00C30EDF" w:rsidP="004A0061">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1</w:t>
            </w:r>
          </w:p>
        </w:tc>
        <w:tc>
          <w:tcPr>
            <w:tcW w:w="1729" w:type="dxa"/>
            <w:tcBorders>
              <w:top w:val="nil"/>
              <w:left w:val="nil"/>
              <w:bottom w:val="single" w:sz="4" w:space="0" w:color="auto"/>
              <w:right w:val="single" w:sz="4" w:space="0" w:color="auto"/>
            </w:tcBorders>
            <w:shd w:val="clear" w:color="auto" w:fill="auto"/>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w:t>
            </w:r>
          </w:p>
        </w:tc>
      </w:tr>
      <w:tr w:rsidR="00C30EDF" w:rsidRPr="00790B61" w:rsidTr="00C30EDF">
        <w:trPr>
          <w:trHeight w:val="302"/>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Moszczaniec</w:t>
            </w:r>
          </w:p>
        </w:tc>
        <w:tc>
          <w:tcPr>
            <w:tcW w:w="1318"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w:t>
            </w:r>
          </w:p>
        </w:tc>
        <w:tc>
          <w:tcPr>
            <w:tcW w:w="1449" w:type="dxa"/>
            <w:tcBorders>
              <w:top w:val="nil"/>
              <w:left w:val="nil"/>
              <w:bottom w:val="single" w:sz="4" w:space="0" w:color="auto"/>
              <w:right w:val="single" w:sz="4" w:space="0" w:color="auto"/>
            </w:tcBorders>
            <w:shd w:val="clear" w:color="auto" w:fill="auto"/>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w:t>
            </w:r>
          </w:p>
        </w:tc>
        <w:tc>
          <w:tcPr>
            <w:tcW w:w="1352"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CF3FE4" w:rsidRDefault="00C30EDF" w:rsidP="004A0061">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1</w:t>
            </w:r>
          </w:p>
        </w:tc>
        <w:tc>
          <w:tcPr>
            <w:tcW w:w="1647" w:type="dxa"/>
            <w:tcBorders>
              <w:top w:val="nil"/>
              <w:left w:val="nil"/>
              <w:bottom w:val="single" w:sz="4" w:space="0" w:color="auto"/>
              <w:right w:val="single" w:sz="4" w:space="0" w:color="auto"/>
            </w:tcBorders>
            <w:shd w:val="clear" w:color="auto" w:fill="auto"/>
            <w:noWrap/>
            <w:vAlign w:val="center"/>
            <w:hideMark/>
          </w:tcPr>
          <w:p w:rsidR="00C30EDF" w:rsidRPr="00CF3FE4" w:rsidRDefault="00C30EDF" w:rsidP="004A0061">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0</w:t>
            </w:r>
          </w:p>
        </w:tc>
        <w:tc>
          <w:tcPr>
            <w:tcW w:w="1729"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w:t>
            </w:r>
          </w:p>
        </w:tc>
      </w:tr>
      <w:tr w:rsidR="00C30EDF" w:rsidRPr="00790B61" w:rsidTr="00C30EDF">
        <w:trPr>
          <w:trHeight w:val="302"/>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Darów</w:t>
            </w:r>
          </w:p>
        </w:tc>
        <w:tc>
          <w:tcPr>
            <w:tcW w:w="1318" w:type="dxa"/>
            <w:tcBorders>
              <w:top w:val="nil"/>
              <w:left w:val="nil"/>
              <w:bottom w:val="single" w:sz="4" w:space="0" w:color="auto"/>
              <w:right w:val="single" w:sz="4" w:space="0" w:color="auto"/>
            </w:tcBorders>
            <w:shd w:val="clear" w:color="auto" w:fill="auto"/>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w:t>
            </w:r>
          </w:p>
        </w:tc>
        <w:tc>
          <w:tcPr>
            <w:tcW w:w="1449"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1</w:t>
            </w:r>
          </w:p>
        </w:tc>
        <w:tc>
          <w:tcPr>
            <w:tcW w:w="1352"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CF3FE4" w:rsidRDefault="00C30EDF" w:rsidP="004A0061">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1</w:t>
            </w:r>
          </w:p>
        </w:tc>
        <w:tc>
          <w:tcPr>
            <w:tcW w:w="1647" w:type="dxa"/>
            <w:tcBorders>
              <w:top w:val="nil"/>
              <w:left w:val="nil"/>
              <w:bottom w:val="single" w:sz="4" w:space="0" w:color="auto"/>
              <w:right w:val="single" w:sz="4" w:space="0" w:color="auto"/>
            </w:tcBorders>
            <w:shd w:val="clear" w:color="auto" w:fill="21B2C9" w:themeFill="background2" w:themeFillShade="80"/>
            <w:noWrap/>
            <w:vAlign w:val="center"/>
            <w:hideMark/>
          </w:tcPr>
          <w:p w:rsidR="00C30EDF" w:rsidRPr="00CF3FE4" w:rsidRDefault="00C30EDF" w:rsidP="004A0061">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1</w:t>
            </w:r>
          </w:p>
        </w:tc>
        <w:tc>
          <w:tcPr>
            <w:tcW w:w="1729" w:type="dxa"/>
            <w:tcBorders>
              <w:top w:val="nil"/>
              <w:left w:val="nil"/>
              <w:bottom w:val="single" w:sz="4" w:space="0" w:color="auto"/>
              <w:right w:val="single" w:sz="4" w:space="0" w:color="auto"/>
            </w:tcBorders>
            <w:shd w:val="clear" w:color="auto" w:fill="auto"/>
            <w:noWrap/>
            <w:vAlign w:val="center"/>
            <w:hideMark/>
          </w:tcPr>
          <w:p w:rsidR="00C30EDF" w:rsidRPr="00790B61" w:rsidRDefault="00C30EDF" w:rsidP="004A0061">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0</w:t>
            </w:r>
          </w:p>
        </w:tc>
      </w:tr>
    </w:tbl>
    <w:p w:rsidR="004A0061" w:rsidRDefault="004A0061" w:rsidP="007B6491">
      <w:pPr>
        <w:spacing w:after="0" w:line="360" w:lineRule="auto"/>
        <w:jc w:val="both"/>
        <w:rPr>
          <w:lang w:eastAsia="zh-CN" w:bidi="hi-IN"/>
        </w:rPr>
      </w:pPr>
    </w:p>
    <w:p w:rsidR="007B6491" w:rsidRDefault="00687CF8" w:rsidP="007B64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Zgodnie z u</w:t>
      </w:r>
      <w:r w:rsidR="001A276B">
        <w:rPr>
          <w:rFonts w:ascii="Times New Roman" w:hAnsi="Times New Roman" w:cs="Times New Roman"/>
          <w:sz w:val="24"/>
          <w:szCs w:val="24"/>
        </w:rPr>
        <w:t>stawą o obszarach rewitalizacji,</w:t>
      </w:r>
      <w:r w:rsidR="001A276B" w:rsidRPr="003F613E">
        <w:rPr>
          <w:rFonts w:ascii="Times New Roman" w:hAnsi="Times New Roman" w:cs="Times New Roman"/>
          <w:sz w:val="24"/>
          <w:szCs w:val="24"/>
        </w:rPr>
        <w:t xml:space="preserve"> obszar objęty rewitalizacją może stanowić maksymalnie 20% obszaru Gminy</w:t>
      </w:r>
      <w:r w:rsidR="007B6491">
        <w:rPr>
          <w:rFonts w:ascii="Times New Roman" w:hAnsi="Times New Roman" w:cs="Times New Roman"/>
          <w:sz w:val="24"/>
          <w:szCs w:val="24"/>
        </w:rPr>
        <w:tab/>
      </w:r>
      <w:r w:rsidR="007B6491" w:rsidRPr="003F613E">
        <w:rPr>
          <w:rFonts w:ascii="Times New Roman" w:hAnsi="Times New Roman" w:cs="Times New Roman"/>
          <w:sz w:val="24"/>
          <w:szCs w:val="24"/>
        </w:rPr>
        <w:t xml:space="preserve">oraz być zamieszkały przez nie więcej niż 30% mieszkańców tej Gminy. </w:t>
      </w:r>
      <w:r w:rsidR="007B6491">
        <w:rPr>
          <w:rFonts w:ascii="Times New Roman" w:hAnsi="Times New Roman" w:cs="Times New Roman"/>
          <w:sz w:val="24"/>
          <w:szCs w:val="24"/>
        </w:rPr>
        <w:t xml:space="preserve">Zgodnie z </w:t>
      </w:r>
      <w:r>
        <w:rPr>
          <w:rFonts w:ascii="Times New Roman" w:hAnsi="Times New Roman" w:cs="Times New Roman"/>
          <w:sz w:val="24"/>
          <w:szCs w:val="24"/>
        </w:rPr>
        <w:t>ustawą</w:t>
      </w:r>
      <w:r w:rsidR="007B6491">
        <w:rPr>
          <w:rFonts w:ascii="Times New Roman" w:hAnsi="Times New Roman" w:cs="Times New Roman"/>
          <w:sz w:val="24"/>
          <w:szCs w:val="24"/>
        </w:rPr>
        <w:t xml:space="preserve"> obszar rewitalizacji to obszar który obejmuje całość lub część obszaru zdegradowanego, gdzie występuje szczególna koncentracja negatywnych zjawisk. W skład obszaru rewitalizacji mogą również wejść obszary występowania problemów przestrzennych, takich jak tereny poprzemysłowe, powojskowe lub </w:t>
      </w:r>
      <w:proofErr w:type="spellStart"/>
      <w:r w:rsidR="007B6491">
        <w:rPr>
          <w:rFonts w:ascii="Times New Roman" w:hAnsi="Times New Roman" w:cs="Times New Roman"/>
          <w:sz w:val="24"/>
          <w:szCs w:val="24"/>
        </w:rPr>
        <w:t>pokolejowe</w:t>
      </w:r>
      <w:proofErr w:type="spellEnd"/>
      <w:r w:rsidR="007B6491">
        <w:rPr>
          <w:rFonts w:ascii="Times New Roman" w:hAnsi="Times New Roman" w:cs="Times New Roman"/>
          <w:sz w:val="24"/>
          <w:szCs w:val="24"/>
        </w:rPr>
        <w:t>, wyłącznie w przypadku, gdy przewidziane dla nich działania są ściśle powiązane z celami rewitalizacji dla danego obszaru rewitalizacji.</w:t>
      </w:r>
    </w:p>
    <w:p w:rsidR="00790B61" w:rsidRDefault="001A276B" w:rsidP="00BB697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W Gminie Jaśliska </w:t>
      </w:r>
      <w:r w:rsidR="00687CF8">
        <w:rPr>
          <w:rFonts w:ascii="Times New Roman" w:hAnsi="Times New Roman" w:cs="Times New Roman"/>
          <w:sz w:val="24"/>
          <w:szCs w:val="24"/>
        </w:rPr>
        <w:t>obszary</w:t>
      </w:r>
      <w:r>
        <w:rPr>
          <w:rFonts w:ascii="Times New Roman" w:hAnsi="Times New Roman" w:cs="Times New Roman"/>
          <w:sz w:val="24"/>
          <w:szCs w:val="24"/>
        </w:rPr>
        <w:t xml:space="preserve"> uznane za zdegradowane zajmują powierzchnię 1,24% powierzchni całej Gminy. Ludność zamieszkująca te tereny stanowi 86,51% wszystkich mieszkańców (t</w:t>
      </w:r>
      <w:r w:rsidR="008D46F9">
        <w:rPr>
          <w:rFonts w:ascii="Times New Roman" w:hAnsi="Times New Roman" w:cs="Times New Roman"/>
          <w:sz w:val="24"/>
          <w:szCs w:val="24"/>
        </w:rPr>
        <w:t>abela poniżej</w:t>
      </w:r>
      <w:r w:rsidR="00687CF8">
        <w:rPr>
          <w:rFonts w:ascii="Times New Roman" w:hAnsi="Times New Roman" w:cs="Times New Roman"/>
          <w:sz w:val="24"/>
          <w:szCs w:val="24"/>
        </w:rPr>
        <w:t xml:space="preserve">). </w:t>
      </w:r>
      <w:r>
        <w:rPr>
          <w:rFonts w:ascii="Times New Roman" w:hAnsi="Times New Roman" w:cs="Times New Roman"/>
          <w:sz w:val="24"/>
          <w:szCs w:val="24"/>
        </w:rPr>
        <w:t>Z tego powodu spośród terenów zdegradowanych należało wskazać obszar rewitalizacji, który nie przekracza 20% powierzchni Gminy oraz nie zamieszkuje go więcej niż 30% ludności. Obszar ten wskazano na podstawie analizy wskaźników referencyjnych dla obszaru zdegradowanego.</w:t>
      </w:r>
    </w:p>
    <w:p w:rsidR="007B6491" w:rsidRDefault="007B6491" w:rsidP="007B6491">
      <w:pPr>
        <w:pStyle w:val="Legenda"/>
        <w:spacing w:after="0"/>
        <w:jc w:val="both"/>
        <w:rPr>
          <w:rFonts w:ascii="Times New Roman" w:hAnsi="Times New Roman" w:cs="Times New Roman"/>
          <w:color w:val="auto"/>
          <w:sz w:val="22"/>
          <w:szCs w:val="22"/>
        </w:rPr>
      </w:pPr>
      <w:bookmarkStart w:id="1357" w:name="_Toc471815090"/>
      <w:bookmarkStart w:id="1358" w:name="_Toc471899324"/>
      <w:bookmarkStart w:id="1359" w:name="_Toc471980524"/>
      <w:bookmarkStart w:id="1360" w:name="_Toc476909129"/>
      <w:bookmarkStart w:id="1361" w:name="_Toc509909886"/>
      <w:r w:rsidRPr="004010BA">
        <w:rPr>
          <w:rFonts w:ascii="Times New Roman" w:hAnsi="Times New Roman" w:cs="Times New Roman"/>
          <w:color w:val="auto"/>
          <w:sz w:val="22"/>
          <w:szCs w:val="22"/>
        </w:rPr>
        <w:t xml:space="preserve">Tabela </w:t>
      </w:r>
      <w:r w:rsidR="005B4868" w:rsidRPr="004010BA">
        <w:rPr>
          <w:rFonts w:ascii="Times New Roman" w:hAnsi="Times New Roman" w:cs="Times New Roman"/>
          <w:color w:val="auto"/>
          <w:sz w:val="22"/>
          <w:szCs w:val="22"/>
        </w:rPr>
        <w:fldChar w:fldCharType="begin"/>
      </w:r>
      <w:r w:rsidRPr="004010BA">
        <w:rPr>
          <w:rFonts w:ascii="Times New Roman" w:hAnsi="Times New Roman" w:cs="Times New Roman"/>
          <w:color w:val="auto"/>
          <w:sz w:val="22"/>
          <w:szCs w:val="22"/>
        </w:rPr>
        <w:instrText xml:space="preserve"> SEQ Tabela \* ARABIC </w:instrText>
      </w:r>
      <w:r w:rsidR="005B4868" w:rsidRPr="004010BA">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19</w:t>
      </w:r>
      <w:r w:rsidR="005B4868" w:rsidRPr="004010BA">
        <w:rPr>
          <w:rFonts w:ascii="Times New Roman" w:hAnsi="Times New Roman" w:cs="Times New Roman"/>
          <w:color w:val="auto"/>
          <w:sz w:val="22"/>
          <w:szCs w:val="22"/>
        </w:rPr>
        <w:fldChar w:fldCharType="end"/>
      </w:r>
      <w:r w:rsidRPr="004010BA">
        <w:rPr>
          <w:rFonts w:ascii="Times New Roman" w:hAnsi="Times New Roman" w:cs="Times New Roman"/>
          <w:color w:val="auto"/>
          <w:sz w:val="22"/>
          <w:szCs w:val="22"/>
        </w:rPr>
        <w:t>. Zestawienie liczby ludności i powierzchni obszarów zdegradowanych</w:t>
      </w:r>
      <w:bookmarkEnd w:id="1357"/>
      <w:bookmarkEnd w:id="1358"/>
      <w:bookmarkEnd w:id="1359"/>
      <w:bookmarkEnd w:id="1360"/>
      <w:bookmarkEnd w:id="1361"/>
      <w:r w:rsidRPr="004010BA">
        <w:rPr>
          <w:rFonts w:ascii="Times New Roman" w:hAnsi="Times New Roman" w:cs="Times New Roman"/>
          <w:color w:val="auto"/>
          <w:sz w:val="22"/>
          <w:szCs w:val="22"/>
        </w:rPr>
        <w:tab/>
      </w:r>
    </w:p>
    <w:tbl>
      <w:tblPr>
        <w:tblW w:w="9441" w:type="dxa"/>
        <w:tblInd w:w="57" w:type="dxa"/>
        <w:tblCellMar>
          <w:left w:w="70" w:type="dxa"/>
          <w:right w:w="70" w:type="dxa"/>
        </w:tblCellMar>
        <w:tblLook w:val="04A0" w:firstRow="1" w:lastRow="0" w:firstColumn="1" w:lastColumn="0" w:noHBand="0" w:noVBand="1"/>
      </w:tblPr>
      <w:tblGrid>
        <w:gridCol w:w="1588"/>
        <w:gridCol w:w="1717"/>
        <w:gridCol w:w="1717"/>
        <w:gridCol w:w="1411"/>
        <w:gridCol w:w="1760"/>
        <w:gridCol w:w="1717"/>
      </w:tblGrid>
      <w:tr w:rsidR="001A276B" w:rsidRPr="00D60A73" w:rsidTr="00BD36BC">
        <w:trPr>
          <w:trHeight w:val="1260"/>
          <w:tblHeader/>
        </w:trPr>
        <w:tc>
          <w:tcPr>
            <w:tcW w:w="1588" w:type="dxa"/>
            <w:tcBorders>
              <w:top w:val="single" w:sz="4" w:space="0" w:color="auto"/>
              <w:left w:val="single" w:sz="4" w:space="0" w:color="auto"/>
              <w:bottom w:val="single" w:sz="4" w:space="0" w:color="auto"/>
              <w:right w:val="single" w:sz="4" w:space="0" w:color="auto"/>
            </w:tcBorders>
            <w:shd w:val="clear" w:color="auto" w:fill="76D8E8" w:themeFill="background2" w:themeFillShade="BF"/>
            <w:vAlign w:val="center"/>
            <w:hideMark/>
          </w:tcPr>
          <w:p w:rsidR="001A276B" w:rsidRPr="00BD36BC" w:rsidRDefault="001A276B" w:rsidP="00E84E31">
            <w:pPr>
              <w:spacing w:after="0" w:line="240" w:lineRule="auto"/>
              <w:jc w:val="center"/>
              <w:rPr>
                <w:rFonts w:ascii="Times New Roman" w:eastAsia="Times New Roman" w:hAnsi="Times New Roman" w:cs="Times New Roman"/>
                <w:b/>
                <w:lang w:eastAsia="pl-PL"/>
              </w:rPr>
            </w:pPr>
            <w:r w:rsidRPr="00BD36BC">
              <w:rPr>
                <w:rFonts w:ascii="Times New Roman" w:eastAsia="Times New Roman" w:hAnsi="Times New Roman" w:cs="Times New Roman"/>
                <w:b/>
                <w:lang w:eastAsia="pl-PL"/>
              </w:rPr>
              <w:t>Obszar</w:t>
            </w:r>
          </w:p>
        </w:tc>
        <w:tc>
          <w:tcPr>
            <w:tcW w:w="1595" w:type="dxa"/>
            <w:tcBorders>
              <w:top w:val="single" w:sz="4" w:space="0" w:color="auto"/>
              <w:left w:val="nil"/>
              <w:bottom w:val="single" w:sz="4" w:space="0" w:color="auto"/>
              <w:right w:val="single" w:sz="4" w:space="0" w:color="auto"/>
            </w:tcBorders>
            <w:shd w:val="clear" w:color="auto" w:fill="76D8E8" w:themeFill="background2" w:themeFillShade="BF"/>
            <w:vAlign w:val="center"/>
            <w:hideMark/>
          </w:tcPr>
          <w:p w:rsidR="001A276B" w:rsidRPr="00BD36BC" w:rsidRDefault="001A276B" w:rsidP="00E84E31">
            <w:pPr>
              <w:spacing w:after="0" w:line="240" w:lineRule="auto"/>
              <w:jc w:val="center"/>
              <w:rPr>
                <w:rFonts w:ascii="Times New Roman" w:eastAsia="Times New Roman" w:hAnsi="Times New Roman" w:cs="Times New Roman"/>
                <w:b/>
                <w:color w:val="000000"/>
                <w:lang w:eastAsia="pl-PL"/>
              </w:rPr>
            </w:pPr>
            <w:r w:rsidRPr="00BD36BC">
              <w:rPr>
                <w:rFonts w:ascii="Times New Roman" w:eastAsia="Times New Roman" w:hAnsi="Times New Roman" w:cs="Times New Roman"/>
                <w:b/>
                <w:color w:val="000000"/>
                <w:lang w:eastAsia="pl-PL"/>
              </w:rPr>
              <w:t>Liczba ludności obszaru zdegradowanego</w:t>
            </w:r>
          </w:p>
        </w:tc>
        <w:tc>
          <w:tcPr>
            <w:tcW w:w="1595" w:type="dxa"/>
            <w:tcBorders>
              <w:top w:val="single" w:sz="4" w:space="0" w:color="auto"/>
              <w:left w:val="nil"/>
              <w:bottom w:val="single" w:sz="4" w:space="0" w:color="auto"/>
              <w:right w:val="single" w:sz="4" w:space="0" w:color="auto"/>
            </w:tcBorders>
            <w:shd w:val="clear" w:color="auto" w:fill="76D8E8" w:themeFill="background2" w:themeFillShade="BF"/>
            <w:vAlign w:val="center"/>
            <w:hideMark/>
          </w:tcPr>
          <w:p w:rsidR="001A276B" w:rsidRPr="00BD36BC" w:rsidRDefault="001A276B" w:rsidP="00E84E31">
            <w:pPr>
              <w:spacing w:after="0" w:line="240" w:lineRule="auto"/>
              <w:jc w:val="center"/>
              <w:rPr>
                <w:rFonts w:ascii="Times New Roman" w:eastAsia="Times New Roman" w:hAnsi="Times New Roman" w:cs="Times New Roman"/>
                <w:b/>
                <w:color w:val="000000"/>
                <w:lang w:eastAsia="pl-PL"/>
              </w:rPr>
            </w:pPr>
            <w:r w:rsidRPr="00BD36BC">
              <w:rPr>
                <w:rFonts w:ascii="Times New Roman" w:eastAsia="Times New Roman" w:hAnsi="Times New Roman" w:cs="Times New Roman"/>
                <w:b/>
                <w:color w:val="000000"/>
                <w:lang w:eastAsia="pl-PL"/>
              </w:rPr>
              <w:t xml:space="preserve">Odsetek liczby ludności obszaru zdegradowanego </w:t>
            </w:r>
          </w:p>
        </w:tc>
        <w:tc>
          <w:tcPr>
            <w:tcW w:w="1308" w:type="dxa"/>
            <w:tcBorders>
              <w:top w:val="single" w:sz="4" w:space="0" w:color="auto"/>
              <w:left w:val="nil"/>
              <w:bottom w:val="single" w:sz="4" w:space="0" w:color="auto"/>
              <w:right w:val="single" w:sz="4" w:space="0" w:color="auto"/>
            </w:tcBorders>
            <w:shd w:val="clear" w:color="auto" w:fill="76D8E8" w:themeFill="background2" w:themeFillShade="BF"/>
            <w:vAlign w:val="center"/>
            <w:hideMark/>
          </w:tcPr>
          <w:p w:rsidR="001A276B" w:rsidRPr="00BD36BC" w:rsidRDefault="001A276B" w:rsidP="00C30EDF">
            <w:pPr>
              <w:spacing w:after="0" w:line="240" w:lineRule="auto"/>
              <w:jc w:val="center"/>
              <w:rPr>
                <w:rFonts w:ascii="Times New Roman" w:eastAsia="Times New Roman" w:hAnsi="Times New Roman" w:cs="Times New Roman"/>
                <w:b/>
                <w:color w:val="000000"/>
                <w:lang w:eastAsia="pl-PL"/>
              </w:rPr>
            </w:pPr>
            <w:r w:rsidRPr="00BD36BC">
              <w:rPr>
                <w:rFonts w:ascii="Times New Roman" w:eastAsia="Times New Roman" w:hAnsi="Times New Roman" w:cs="Times New Roman"/>
                <w:b/>
                <w:color w:val="000000"/>
                <w:lang w:eastAsia="pl-PL"/>
              </w:rPr>
              <w:t xml:space="preserve">Powierzchnia </w:t>
            </w:r>
            <w:r w:rsidR="00C30EDF" w:rsidRPr="00BD36BC">
              <w:rPr>
                <w:rFonts w:ascii="Times New Roman" w:eastAsia="Times New Roman" w:hAnsi="Times New Roman" w:cs="Times New Roman"/>
                <w:b/>
                <w:color w:val="000000"/>
                <w:lang w:eastAsia="pl-PL"/>
              </w:rPr>
              <w:t>jednostk</w:t>
            </w:r>
            <w:r w:rsidRPr="00BD36BC">
              <w:rPr>
                <w:rFonts w:ascii="Times New Roman" w:eastAsia="Times New Roman" w:hAnsi="Times New Roman" w:cs="Times New Roman"/>
                <w:b/>
                <w:color w:val="000000"/>
                <w:lang w:eastAsia="pl-PL"/>
              </w:rPr>
              <w:t>i</w:t>
            </w:r>
            <w:r w:rsidR="00687CF8" w:rsidRPr="00BD36BC">
              <w:rPr>
                <w:rFonts w:ascii="Times New Roman" w:eastAsia="Times New Roman" w:hAnsi="Times New Roman" w:cs="Times New Roman"/>
                <w:b/>
                <w:color w:val="000000"/>
                <w:lang w:eastAsia="pl-PL"/>
              </w:rPr>
              <w:t xml:space="preserve"> (km</w:t>
            </w:r>
            <w:r w:rsidR="00687CF8" w:rsidRPr="00BD36BC">
              <w:rPr>
                <w:rFonts w:ascii="Times New Roman" w:eastAsia="Times New Roman" w:hAnsi="Times New Roman" w:cs="Times New Roman"/>
                <w:b/>
                <w:color w:val="000000"/>
                <w:vertAlign w:val="superscript"/>
                <w:lang w:eastAsia="pl-PL"/>
              </w:rPr>
              <w:t>2</w:t>
            </w:r>
            <w:r w:rsidR="00687CF8" w:rsidRPr="00BD36BC">
              <w:rPr>
                <w:rFonts w:ascii="Times New Roman" w:eastAsia="Times New Roman" w:hAnsi="Times New Roman" w:cs="Times New Roman"/>
                <w:b/>
                <w:color w:val="000000"/>
                <w:lang w:eastAsia="pl-PL"/>
              </w:rPr>
              <w:t>)</w:t>
            </w:r>
          </w:p>
        </w:tc>
        <w:tc>
          <w:tcPr>
            <w:tcW w:w="1760" w:type="dxa"/>
            <w:tcBorders>
              <w:top w:val="single" w:sz="4" w:space="0" w:color="auto"/>
              <w:left w:val="nil"/>
              <w:bottom w:val="single" w:sz="4" w:space="0" w:color="auto"/>
              <w:right w:val="single" w:sz="4" w:space="0" w:color="auto"/>
            </w:tcBorders>
            <w:shd w:val="clear" w:color="auto" w:fill="76D8E8" w:themeFill="background2" w:themeFillShade="BF"/>
            <w:vAlign w:val="center"/>
            <w:hideMark/>
          </w:tcPr>
          <w:p w:rsidR="001A276B" w:rsidRPr="00BD36BC" w:rsidRDefault="001A276B" w:rsidP="00E84E31">
            <w:pPr>
              <w:spacing w:after="0" w:line="240" w:lineRule="auto"/>
              <w:jc w:val="center"/>
              <w:rPr>
                <w:rFonts w:ascii="Times New Roman" w:eastAsia="Times New Roman" w:hAnsi="Times New Roman" w:cs="Times New Roman"/>
                <w:b/>
                <w:color w:val="000000"/>
                <w:lang w:eastAsia="pl-PL"/>
              </w:rPr>
            </w:pPr>
            <w:r w:rsidRPr="00BD36BC">
              <w:rPr>
                <w:rFonts w:ascii="Times New Roman" w:eastAsia="Times New Roman" w:hAnsi="Times New Roman" w:cs="Times New Roman"/>
                <w:b/>
                <w:color w:val="000000"/>
                <w:lang w:eastAsia="pl-PL"/>
              </w:rPr>
              <w:t>Powierzchnia obszaru zdegradowanego</w:t>
            </w:r>
            <w:r w:rsidR="00687CF8" w:rsidRPr="00BD36BC">
              <w:rPr>
                <w:rFonts w:ascii="Times New Roman" w:eastAsia="Times New Roman" w:hAnsi="Times New Roman" w:cs="Times New Roman"/>
                <w:b/>
                <w:color w:val="000000"/>
                <w:lang w:eastAsia="pl-PL"/>
              </w:rPr>
              <w:t xml:space="preserve"> (km</w:t>
            </w:r>
            <w:r w:rsidR="00687CF8" w:rsidRPr="00BD36BC">
              <w:rPr>
                <w:rFonts w:ascii="Times New Roman" w:eastAsia="Times New Roman" w:hAnsi="Times New Roman" w:cs="Times New Roman"/>
                <w:b/>
                <w:color w:val="000000"/>
                <w:vertAlign w:val="superscript"/>
                <w:lang w:eastAsia="pl-PL"/>
              </w:rPr>
              <w:t>2</w:t>
            </w:r>
            <w:r w:rsidR="00687CF8" w:rsidRPr="00BD36BC">
              <w:rPr>
                <w:rFonts w:ascii="Times New Roman" w:eastAsia="Times New Roman" w:hAnsi="Times New Roman" w:cs="Times New Roman"/>
                <w:b/>
                <w:color w:val="000000"/>
                <w:lang w:eastAsia="pl-PL"/>
              </w:rPr>
              <w:t>)</w:t>
            </w:r>
          </w:p>
        </w:tc>
        <w:tc>
          <w:tcPr>
            <w:tcW w:w="1595" w:type="dxa"/>
            <w:tcBorders>
              <w:top w:val="single" w:sz="4" w:space="0" w:color="auto"/>
              <w:left w:val="nil"/>
              <w:bottom w:val="single" w:sz="4" w:space="0" w:color="auto"/>
              <w:right w:val="single" w:sz="4" w:space="0" w:color="auto"/>
            </w:tcBorders>
            <w:shd w:val="clear" w:color="auto" w:fill="76D8E8" w:themeFill="background2" w:themeFillShade="BF"/>
            <w:vAlign w:val="center"/>
            <w:hideMark/>
          </w:tcPr>
          <w:p w:rsidR="001A276B" w:rsidRPr="00BD36BC" w:rsidRDefault="001A276B" w:rsidP="00E84E31">
            <w:pPr>
              <w:spacing w:after="0" w:line="240" w:lineRule="auto"/>
              <w:jc w:val="center"/>
              <w:rPr>
                <w:rFonts w:ascii="Times New Roman" w:eastAsia="Times New Roman" w:hAnsi="Times New Roman" w:cs="Times New Roman"/>
                <w:b/>
                <w:color w:val="000000"/>
                <w:lang w:eastAsia="pl-PL"/>
              </w:rPr>
            </w:pPr>
            <w:r w:rsidRPr="00BD36BC">
              <w:rPr>
                <w:rFonts w:ascii="Times New Roman" w:eastAsia="Times New Roman" w:hAnsi="Times New Roman" w:cs="Times New Roman"/>
                <w:b/>
                <w:color w:val="000000"/>
                <w:lang w:eastAsia="pl-PL"/>
              </w:rPr>
              <w:t>Powierzchnia obszaru zdegradowanego [%]</w:t>
            </w:r>
          </w:p>
        </w:tc>
      </w:tr>
      <w:tr w:rsidR="001A276B" w:rsidRPr="00D60A73" w:rsidTr="00E84E31">
        <w:trPr>
          <w:trHeight w:val="303"/>
        </w:trPr>
        <w:tc>
          <w:tcPr>
            <w:tcW w:w="1588" w:type="dxa"/>
            <w:tcBorders>
              <w:top w:val="nil"/>
              <w:left w:val="single" w:sz="4" w:space="0" w:color="auto"/>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color w:val="000000"/>
                <w:lang w:eastAsia="pl-PL"/>
              </w:rPr>
            </w:pPr>
            <w:r w:rsidRPr="00D60A73">
              <w:rPr>
                <w:rFonts w:ascii="Times New Roman" w:eastAsia="Times New Roman" w:hAnsi="Times New Roman" w:cs="Times New Roman"/>
                <w:color w:val="000000"/>
                <w:lang w:eastAsia="pl-PL"/>
              </w:rPr>
              <w:t>Daliowa</w:t>
            </w:r>
          </w:p>
        </w:tc>
        <w:tc>
          <w:tcPr>
            <w:tcW w:w="1595" w:type="dxa"/>
            <w:tcBorders>
              <w:top w:val="nil"/>
              <w:left w:val="nil"/>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lang w:eastAsia="pl-PL"/>
              </w:rPr>
            </w:pPr>
            <w:r w:rsidRPr="00D60A73">
              <w:rPr>
                <w:rFonts w:ascii="Times New Roman" w:eastAsia="Times New Roman" w:hAnsi="Times New Roman" w:cs="Times New Roman"/>
                <w:lang w:eastAsia="pl-PL"/>
              </w:rPr>
              <w:t>278</w:t>
            </w:r>
          </w:p>
        </w:tc>
        <w:tc>
          <w:tcPr>
            <w:tcW w:w="1595" w:type="dxa"/>
            <w:tcBorders>
              <w:top w:val="nil"/>
              <w:left w:val="nil"/>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lang w:eastAsia="pl-PL"/>
              </w:rPr>
            </w:pPr>
            <w:r w:rsidRPr="00D60A73">
              <w:rPr>
                <w:rFonts w:ascii="Times New Roman" w:eastAsia="Times New Roman" w:hAnsi="Times New Roman" w:cs="Times New Roman"/>
                <w:lang w:eastAsia="pl-PL"/>
              </w:rPr>
              <w:t>12,06</w:t>
            </w:r>
          </w:p>
        </w:tc>
        <w:tc>
          <w:tcPr>
            <w:tcW w:w="1308" w:type="dxa"/>
            <w:tcBorders>
              <w:top w:val="nil"/>
              <w:left w:val="nil"/>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color w:val="000000"/>
                <w:lang w:eastAsia="pl-PL"/>
              </w:rPr>
            </w:pPr>
            <w:r w:rsidRPr="00D60A73">
              <w:rPr>
                <w:rFonts w:ascii="Times New Roman" w:eastAsia="Times New Roman" w:hAnsi="Times New Roman" w:cs="Times New Roman"/>
                <w:color w:val="000000"/>
                <w:lang w:eastAsia="pl-PL"/>
              </w:rPr>
              <w:t>18,88</w:t>
            </w:r>
          </w:p>
        </w:tc>
        <w:tc>
          <w:tcPr>
            <w:tcW w:w="1760" w:type="dxa"/>
            <w:tcBorders>
              <w:top w:val="nil"/>
              <w:left w:val="nil"/>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color w:val="000000"/>
                <w:lang w:eastAsia="pl-PL"/>
              </w:rPr>
            </w:pPr>
            <w:r w:rsidRPr="00D60A73">
              <w:rPr>
                <w:rFonts w:ascii="Times New Roman" w:eastAsia="Times New Roman" w:hAnsi="Times New Roman" w:cs="Times New Roman"/>
                <w:color w:val="000000"/>
                <w:lang w:eastAsia="pl-PL"/>
              </w:rPr>
              <w:t>0,50</w:t>
            </w:r>
          </w:p>
        </w:tc>
        <w:tc>
          <w:tcPr>
            <w:tcW w:w="1595" w:type="dxa"/>
            <w:tcBorders>
              <w:top w:val="nil"/>
              <w:left w:val="nil"/>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color w:val="000000"/>
                <w:lang w:eastAsia="pl-PL"/>
              </w:rPr>
            </w:pPr>
            <w:r w:rsidRPr="00D60A73">
              <w:rPr>
                <w:rFonts w:ascii="Times New Roman" w:eastAsia="Times New Roman" w:hAnsi="Times New Roman" w:cs="Times New Roman"/>
                <w:color w:val="000000"/>
                <w:lang w:eastAsia="pl-PL"/>
              </w:rPr>
              <w:t>0,30</w:t>
            </w:r>
          </w:p>
        </w:tc>
      </w:tr>
      <w:tr w:rsidR="001A276B" w:rsidRPr="00D60A73" w:rsidTr="00E84E31">
        <w:trPr>
          <w:trHeight w:val="303"/>
        </w:trPr>
        <w:tc>
          <w:tcPr>
            <w:tcW w:w="1588" w:type="dxa"/>
            <w:tcBorders>
              <w:top w:val="nil"/>
              <w:left w:val="single" w:sz="4" w:space="0" w:color="auto"/>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color w:val="000000"/>
                <w:lang w:eastAsia="pl-PL"/>
              </w:rPr>
            </w:pPr>
            <w:r w:rsidRPr="00D60A73">
              <w:rPr>
                <w:rFonts w:ascii="Times New Roman" w:eastAsia="Times New Roman" w:hAnsi="Times New Roman" w:cs="Times New Roman"/>
                <w:color w:val="000000"/>
                <w:lang w:eastAsia="pl-PL"/>
              </w:rPr>
              <w:t>Jaśliska</w:t>
            </w:r>
          </w:p>
        </w:tc>
        <w:tc>
          <w:tcPr>
            <w:tcW w:w="1595" w:type="dxa"/>
            <w:tcBorders>
              <w:top w:val="nil"/>
              <w:left w:val="nil"/>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lang w:eastAsia="pl-PL"/>
              </w:rPr>
            </w:pPr>
            <w:r w:rsidRPr="00D60A73">
              <w:rPr>
                <w:rFonts w:ascii="Times New Roman" w:eastAsia="Times New Roman" w:hAnsi="Times New Roman" w:cs="Times New Roman"/>
                <w:lang w:eastAsia="pl-PL"/>
              </w:rPr>
              <w:t>460</w:t>
            </w:r>
          </w:p>
        </w:tc>
        <w:tc>
          <w:tcPr>
            <w:tcW w:w="1595" w:type="dxa"/>
            <w:tcBorders>
              <w:top w:val="nil"/>
              <w:left w:val="nil"/>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lang w:eastAsia="pl-PL"/>
              </w:rPr>
            </w:pPr>
            <w:r w:rsidRPr="00D60A73">
              <w:rPr>
                <w:rFonts w:ascii="Times New Roman" w:eastAsia="Times New Roman" w:hAnsi="Times New Roman" w:cs="Times New Roman"/>
                <w:lang w:eastAsia="pl-PL"/>
              </w:rPr>
              <w:t>19,95</w:t>
            </w:r>
          </w:p>
        </w:tc>
        <w:tc>
          <w:tcPr>
            <w:tcW w:w="1308" w:type="dxa"/>
            <w:tcBorders>
              <w:top w:val="nil"/>
              <w:left w:val="nil"/>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color w:val="000000"/>
                <w:lang w:eastAsia="pl-PL"/>
              </w:rPr>
            </w:pPr>
            <w:r w:rsidRPr="00D60A73">
              <w:rPr>
                <w:rFonts w:ascii="Times New Roman" w:eastAsia="Times New Roman" w:hAnsi="Times New Roman" w:cs="Times New Roman"/>
                <w:color w:val="000000"/>
                <w:lang w:eastAsia="pl-PL"/>
              </w:rPr>
              <w:t>6,13</w:t>
            </w:r>
          </w:p>
        </w:tc>
        <w:tc>
          <w:tcPr>
            <w:tcW w:w="1760" w:type="dxa"/>
            <w:tcBorders>
              <w:top w:val="nil"/>
              <w:left w:val="nil"/>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color w:val="000000"/>
                <w:lang w:eastAsia="pl-PL"/>
              </w:rPr>
            </w:pPr>
            <w:r w:rsidRPr="00D60A73">
              <w:rPr>
                <w:rFonts w:ascii="Times New Roman" w:eastAsia="Times New Roman" w:hAnsi="Times New Roman" w:cs="Times New Roman"/>
                <w:color w:val="000000"/>
                <w:lang w:eastAsia="pl-PL"/>
              </w:rPr>
              <w:t>0,53</w:t>
            </w:r>
          </w:p>
        </w:tc>
        <w:tc>
          <w:tcPr>
            <w:tcW w:w="1595" w:type="dxa"/>
            <w:tcBorders>
              <w:top w:val="nil"/>
              <w:left w:val="nil"/>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color w:val="000000"/>
                <w:lang w:eastAsia="pl-PL"/>
              </w:rPr>
            </w:pPr>
            <w:r w:rsidRPr="00D60A73">
              <w:rPr>
                <w:rFonts w:ascii="Times New Roman" w:eastAsia="Times New Roman" w:hAnsi="Times New Roman" w:cs="Times New Roman"/>
                <w:color w:val="000000"/>
                <w:lang w:eastAsia="pl-PL"/>
              </w:rPr>
              <w:t>0,32</w:t>
            </w:r>
          </w:p>
        </w:tc>
      </w:tr>
      <w:tr w:rsidR="001A276B" w:rsidRPr="00D60A73" w:rsidTr="00E84E31">
        <w:trPr>
          <w:trHeight w:val="303"/>
        </w:trPr>
        <w:tc>
          <w:tcPr>
            <w:tcW w:w="1588" w:type="dxa"/>
            <w:tcBorders>
              <w:top w:val="nil"/>
              <w:left w:val="single" w:sz="4" w:space="0" w:color="auto"/>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Posada Jaś</w:t>
            </w:r>
            <w:r w:rsidRPr="00D60A73">
              <w:rPr>
                <w:rFonts w:ascii="Times New Roman" w:eastAsia="Times New Roman" w:hAnsi="Times New Roman" w:cs="Times New Roman"/>
                <w:color w:val="000000"/>
                <w:lang w:eastAsia="pl-PL"/>
              </w:rPr>
              <w:t>liska</w:t>
            </w:r>
          </w:p>
        </w:tc>
        <w:tc>
          <w:tcPr>
            <w:tcW w:w="1595" w:type="dxa"/>
            <w:tcBorders>
              <w:top w:val="nil"/>
              <w:left w:val="nil"/>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lang w:eastAsia="pl-PL"/>
              </w:rPr>
            </w:pPr>
            <w:r w:rsidRPr="00D60A73">
              <w:rPr>
                <w:rFonts w:ascii="Times New Roman" w:eastAsia="Times New Roman" w:hAnsi="Times New Roman" w:cs="Times New Roman"/>
                <w:lang w:eastAsia="pl-PL"/>
              </w:rPr>
              <w:t>834</w:t>
            </w:r>
          </w:p>
        </w:tc>
        <w:tc>
          <w:tcPr>
            <w:tcW w:w="1595" w:type="dxa"/>
            <w:tcBorders>
              <w:top w:val="nil"/>
              <w:left w:val="nil"/>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lang w:eastAsia="pl-PL"/>
              </w:rPr>
            </w:pPr>
            <w:r w:rsidRPr="00D60A73">
              <w:rPr>
                <w:rFonts w:ascii="Times New Roman" w:eastAsia="Times New Roman" w:hAnsi="Times New Roman" w:cs="Times New Roman"/>
                <w:lang w:eastAsia="pl-PL"/>
              </w:rPr>
              <w:t>36,17</w:t>
            </w:r>
          </w:p>
        </w:tc>
        <w:tc>
          <w:tcPr>
            <w:tcW w:w="1308" w:type="dxa"/>
            <w:tcBorders>
              <w:top w:val="nil"/>
              <w:left w:val="nil"/>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color w:val="000000"/>
                <w:lang w:eastAsia="pl-PL"/>
              </w:rPr>
            </w:pPr>
            <w:r w:rsidRPr="00D60A73">
              <w:rPr>
                <w:rFonts w:ascii="Times New Roman" w:eastAsia="Times New Roman" w:hAnsi="Times New Roman" w:cs="Times New Roman"/>
                <w:color w:val="000000"/>
                <w:lang w:eastAsia="pl-PL"/>
              </w:rPr>
              <w:t>14,58</w:t>
            </w:r>
          </w:p>
        </w:tc>
        <w:tc>
          <w:tcPr>
            <w:tcW w:w="1760" w:type="dxa"/>
            <w:tcBorders>
              <w:top w:val="nil"/>
              <w:left w:val="nil"/>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color w:val="000000"/>
                <w:lang w:eastAsia="pl-PL"/>
              </w:rPr>
            </w:pPr>
            <w:r w:rsidRPr="00D60A73">
              <w:rPr>
                <w:rFonts w:ascii="Times New Roman" w:eastAsia="Times New Roman" w:hAnsi="Times New Roman" w:cs="Times New Roman"/>
                <w:color w:val="000000"/>
                <w:lang w:eastAsia="pl-PL"/>
              </w:rPr>
              <w:t>0,62</w:t>
            </w:r>
          </w:p>
        </w:tc>
        <w:tc>
          <w:tcPr>
            <w:tcW w:w="1595" w:type="dxa"/>
            <w:tcBorders>
              <w:top w:val="nil"/>
              <w:left w:val="nil"/>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color w:val="000000"/>
                <w:lang w:eastAsia="pl-PL"/>
              </w:rPr>
            </w:pPr>
            <w:r w:rsidRPr="00D60A73">
              <w:rPr>
                <w:rFonts w:ascii="Times New Roman" w:eastAsia="Times New Roman" w:hAnsi="Times New Roman" w:cs="Times New Roman"/>
                <w:color w:val="000000"/>
                <w:lang w:eastAsia="pl-PL"/>
              </w:rPr>
              <w:t>0,37</w:t>
            </w:r>
          </w:p>
        </w:tc>
      </w:tr>
      <w:tr w:rsidR="001A276B" w:rsidRPr="00D60A73" w:rsidTr="00E84E31">
        <w:trPr>
          <w:trHeight w:val="303"/>
        </w:trPr>
        <w:tc>
          <w:tcPr>
            <w:tcW w:w="1588" w:type="dxa"/>
            <w:tcBorders>
              <w:top w:val="nil"/>
              <w:left w:val="single" w:sz="4" w:space="0" w:color="auto"/>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color w:val="000000"/>
                <w:lang w:eastAsia="pl-PL"/>
              </w:rPr>
            </w:pPr>
            <w:r w:rsidRPr="00D60A73">
              <w:rPr>
                <w:rFonts w:ascii="Times New Roman" w:eastAsia="Times New Roman" w:hAnsi="Times New Roman" w:cs="Times New Roman"/>
                <w:color w:val="000000"/>
                <w:lang w:eastAsia="pl-PL"/>
              </w:rPr>
              <w:t>Szklary</w:t>
            </w:r>
          </w:p>
        </w:tc>
        <w:tc>
          <w:tcPr>
            <w:tcW w:w="1595" w:type="dxa"/>
            <w:tcBorders>
              <w:top w:val="nil"/>
              <w:left w:val="nil"/>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lang w:eastAsia="pl-PL"/>
              </w:rPr>
            </w:pPr>
            <w:r w:rsidRPr="00D60A73">
              <w:rPr>
                <w:rFonts w:ascii="Times New Roman" w:eastAsia="Times New Roman" w:hAnsi="Times New Roman" w:cs="Times New Roman"/>
                <w:lang w:eastAsia="pl-PL"/>
              </w:rPr>
              <w:t>207</w:t>
            </w:r>
          </w:p>
        </w:tc>
        <w:tc>
          <w:tcPr>
            <w:tcW w:w="1595" w:type="dxa"/>
            <w:tcBorders>
              <w:top w:val="nil"/>
              <w:left w:val="nil"/>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lang w:eastAsia="pl-PL"/>
              </w:rPr>
            </w:pPr>
            <w:r w:rsidRPr="00D60A73">
              <w:rPr>
                <w:rFonts w:ascii="Times New Roman" w:eastAsia="Times New Roman" w:hAnsi="Times New Roman" w:cs="Times New Roman"/>
                <w:lang w:eastAsia="pl-PL"/>
              </w:rPr>
              <w:t>8,98</w:t>
            </w:r>
          </w:p>
        </w:tc>
        <w:tc>
          <w:tcPr>
            <w:tcW w:w="1308" w:type="dxa"/>
            <w:tcBorders>
              <w:top w:val="nil"/>
              <w:left w:val="nil"/>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color w:val="000000"/>
                <w:lang w:eastAsia="pl-PL"/>
              </w:rPr>
            </w:pPr>
            <w:r w:rsidRPr="00D60A73">
              <w:rPr>
                <w:rFonts w:ascii="Times New Roman" w:eastAsia="Times New Roman" w:hAnsi="Times New Roman" w:cs="Times New Roman"/>
                <w:color w:val="000000"/>
                <w:lang w:eastAsia="pl-PL"/>
              </w:rPr>
              <w:t>8,67</w:t>
            </w:r>
          </w:p>
        </w:tc>
        <w:tc>
          <w:tcPr>
            <w:tcW w:w="1760" w:type="dxa"/>
            <w:tcBorders>
              <w:top w:val="nil"/>
              <w:left w:val="nil"/>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color w:val="000000"/>
                <w:lang w:eastAsia="pl-PL"/>
              </w:rPr>
            </w:pPr>
            <w:r w:rsidRPr="00D60A73">
              <w:rPr>
                <w:rFonts w:ascii="Times New Roman" w:eastAsia="Times New Roman" w:hAnsi="Times New Roman" w:cs="Times New Roman"/>
                <w:color w:val="000000"/>
                <w:lang w:eastAsia="pl-PL"/>
              </w:rPr>
              <w:t>0,22</w:t>
            </w:r>
          </w:p>
        </w:tc>
        <w:tc>
          <w:tcPr>
            <w:tcW w:w="1595" w:type="dxa"/>
            <w:tcBorders>
              <w:top w:val="nil"/>
              <w:left w:val="nil"/>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color w:val="000000"/>
                <w:lang w:eastAsia="pl-PL"/>
              </w:rPr>
            </w:pPr>
            <w:r w:rsidRPr="00D60A73">
              <w:rPr>
                <w:rFonts w:ascii="Times New Roman" w:eastAsia="Times New Roman" w:hAnsi="Times New Roman" w:cs="Times New Roman"/>
                <w:color w:val="000000"/>
                <w:lang w:eastAsia="pl-PL"/>
              </w:rPr>
              <w:t>0,13</w:t>
            </w:r>
          </w:p>
        </w:tc>
      </w:tr>
      <w:tr w:rsidR="001A276B" w:rsidRPr="00D60A73" w:rsidTr="00E84E31">
        <w:trPr>
          <w:trHeight w:val="303"/>
        </w:trPr>
        <w:tc>
          <w:tcPr>
            <w:tcW w:w="1588" w:type="dxa"/>
            <w:tcBorders>
              <w:top w:val="nil"/>
              <w:left w:val="single" w:sz="4" w:space="0" w:color="auto"/>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color w:val="000000"/>
                <w:lang w:eastAsia="pl-PL"/>
              </w:rPr>
            </w:pPr>
            <w:r w:rsidRPr="00D60A73">
              <w:rPr>
                <w:rFonts w:ascii="Times New Roman" w:eastAsia="Times New Roman" w:hAnsi="Times New Roman" w:cs="Times New Roman"/>
                <w:color w:val="000000"/>
                <w:lang w:eastAsia="pl-PL"/>
              </w:rPr>
              <w:lastRenderedPageBreak/>
              <w:t>Moszczaniec</w:t>
            </w:r>
          </w:p>
        </w:tc>
        <w:tc>
          <w:tcPr>
            <w:tcW w:w="1595" w:type="dxa"/>
            <w:tcBorders>
              <w:top w:val="nil"/>
              <w:left w:val="nil"/>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lang w:eastAsia="pl-PL"/>
              </w:rPr>
            </w:pPr>
            <w:r w:rsidRPr="00D60A73">
              <w:rPr>
                <w:rFonts w:ascii="Times New Roman" w:eastAsia="Times New Roman" w:hAnsi="Times New Roman" w:cs="Times New Roman"/>
                <w:lang w:eastAsia="pl-PL"/>
              </w:rPr>
              <w:t>216</w:t>
            </w:r>
          </w:p>
        </w:tc>
        <w:tc>
          <w:tcPr>
            <w:tcW w:w="1595" w:type="dxa"/>
            <w:tcBorders>
              <w:top w:val="nil"/>
              <w:left w:val="nil"/>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lang w:eastAsia="pl-PL"/>
              </w:rPr>
            </w:pPr>
            <w:r w:rsidRPr="00D60A73">
              <w:rPr>
                <w:rFonts w:ascii="Times New Roman" w:eastAsia="Times New Roman" w:hAnsi="Times New Roman" w:cs="Times New Roman"/>
                <w:lang w:eastAsia="pl-PL"/>
              </w:rPr>
              <w:t>9,37</w:t>
            </w:r>
          </w:p>
        </w:tc>
        <w:tc>
          <w:tcPr>
            <w:tcW w:w="1308" w:type="dxa"/>
            <w:tcBorders>
              <w:top w:val="nil"/>
              <w:left w:val="nil"/>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color w:val="000000"/>
                <w:lang w:eastAsia="pl-PL"/>
              </w:rPr>
            </w:pPr>
            <w:r w:rsidRPr="00D60A73">
              <w:rPr>
                <w:rFonts w:ascii="Times New Roman" w:eastAsia="Times New Roman" w:hAnsi="Times New Roman" w:cs="Times New Roman"/>
                <w:color w:val="000000"/>
                <w:lang w:eastAsia="pl-PL"/>
              </w:rPr>
              <w:t>15,04</w:t>
            </w:r>
          </w:p>
        </w:tc>
        <w:tc>
          <w:tcPr>
            <w:tcW w:w="1760" w:type="dxa"/>
            <w:tcBorders>
              <w:top w:val="nil"/>
              <w:left w:val="nil"/>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color w:val="000000"/>
                <w:lang w:eastAsia="pl-PL"/>
              </w:rPr>
            </w:pPr>
            <w:r w:rsidRPr="00D60A73">
              <w:rPr>
                <w:rFonts w:ascii="Times New Roman" w:eastAsia="Times New Roman" w:hAnsi="Times New Roman" w:cs="Times New Roman"/>
                <w:color w:val="000000"/>
                <w:lang w:eastAsia="pl-PL"/>
              </w:rPr>
              <w:t>0,18</w:t>
            </w:r>
          </w:p>
        </w:tc>
        <w:tc>
          <w:tcPr>
            <w:tcW w:w="1595" w:type="dxa"/>
            <w:tcBorders>
              <w:top w:val="nil"/>
              <w:left w:val="nil"/>
              <w:bottom w:val="single" w:sz="4" w:space="0" w:color="auto"/>
              <w:right w:val="single" w:sz="4" w:space="0" w:color="auto"/>
            </w:tcBorders>
            <w:shd w:val="clear" w:color="auto" w:fill="auto"/>
            <w:noWrap/>
            <w:vAlign w:val="center"/>
            <w:hideMark/>
          </w:tcPr>
          <w:p w:rsidR="001A276B" w:rsidRPr="00D60A73" w:rsidRDefault="001A276B" w:rsidP="00E84E31">
            <w:pPr>
              <w:spacing w:after="0" w:line="240" w:lineRule="auto"/>
              <w:jc w:val="center"/>
              <w:rPr>
                <w:rFonts w:ascii="Times New Roman" w:eastAsia="Times New Roman" w:hAnsi="Times New Roman" w:cs="Times New Roman"/>
                <w:color w:val="000000"/>
                <w:lang w:eastAsia="pl-PL"/>
              </w:rPr>
            </w:pPr>
            <w:r w:rsidRPr="00D60A73">
              <w:rPr>
                <w:rFonts w:ascii="Times New Roman" w:eastAsia="Times New Roman" w:hAnsi="Times New Roman" w:cs="Times New Roman"/>
                <w:color w:val="000000"/>
                <w:lang w:eastAsia="pl-PL"/>
              </w:rPr>
              <w:t>0,11</w:t>
            </w:r>
          </w:p>
        </w:tc>
      </w:tr>
      <w:tr w:rsidR="001A276B" w:rsidRPr="00D60A73" w:rsidTr="00E84E31">
        <w:trPr>
          <w:trHeight w:val="303"/>
        </w:trPr>
        <w:tc>
          <w:tcPr>
            <w:tcW w:w="1588" w:type="dxa"/>
            <w:tcBorders>
              <w:top w:val="nil"/>
              <w:left w:val="single" w:sz="4" w:space="0" w:color="auto"/>
              <w:bottom w:val="single" w:sz="4" w:space="0" w:color="auto"/>
              <w:right w:val="single" w:sz="4" w:space="0" w:color="auto"/>
            </w:tcBorders>
            <w:shd w:val="clear" w:color="000000" w:fill="C5D9F1"/>
            <w:noWrap/>
            <w:vAlign w:val="center"/>
            <w:hideMark/>
          </w:tcPr>
          <w:p w:rsidR="001A276B" w:rsidRPr="00D60A73" w:rsidRDefault="001A276B" w:rsidP="00E84E31">
            <w:pPr>
              <w:spacing w:after="0" w:line="240" w:lineRule="auto"/>
              <w:jc w:val="center"/>
              <w:rPr>
                <w:rFonts w:ascii="Times New Roman" w:eastAsia="Times New Roman" w:hAnsi="Times New Roman" w:cs="Times New Roman"/>
                <w:color w:val="000000"/>
                <w:lang w:eastAsia="pl-PL"/>
              </w:rPr>
            </w:pPr>
            <w:r w:rsidRPr="00D60A73">
              <w:rPr>
                <w:rFonts w:ascii="Times New Roman" w:eastAsia="Times New Roman" w:hAnsi="Times New Roman" w:cs="Times New Roman"/>
                <w:color w:val="000000"/>
                <w:lang w:eastAsia="pl-PL"/>
              </w:rPr>
              <w:t>Suma</w:t>
            </w:r>
          </w:p>
        </w:tc>
        <w:tc>
          <w:tcPr>
            <w:tcW w:w="1595" w:type="dxa"/>
            <w:tcBorders>
              <w:top w:val="nil"/>
              <w:left w:val="nil"/>
              <w:bottom w:val="single" w:sz="4" w:space="0" w:color="auto"/>
              <w:right w:val="single" w:sz="4" w:space="0" w:color="auto"/>
            </w:tcBorders>
            <w:shd w:val="clear" w:color="000000" w:fill="C5D9F1"/>
            <w:noWrap/>
            <w:vAlign w:val="center"/>
            <w:hideMark/>
          </w:tcPr>
          <w:p w:rsidR="001A276B" w:rsidRPr="00D60A73" w:rsidRDefault="001A276B" w:rsidP="00E84E31">
            <w:pPr>
              <w:spacing w:after="0" w:line="240" w:lineRule="auto"/>
              <w:jc w:val="center"/>
              <w:rPr>
                <w:rFonts w:ascii="Times New Roman" w:eastAsia="Times New Roman" w:hAnsi="Times New Roman" w:cs="Times New Roman"/>
                <w:color w:val="000000"/>
                <w:lang w:eastAsia="pl-PL"/>
              </w:rPr>
            </w:pPr>
            <w:r w:rsidRPr="00D60A73">
              <w:rPr>
                <w:rFonts w:ascii="Times New Roman" w:eastAsia="Times New Roman" w:hAnsi="Times New Roman" w:cs="Times New Roman"/>
                <w:color w:val="000000"/>
                <w:lang w:eastAsia="pl-PL"/>
              </w:rPr>
              <w:t>1995</w:t>
            </w:r>
          </w:p>
        </w:tc>
        <w:tc>
          <w:tcPr>
            <w:tcW w:w="1595" w:type="dxa"/>
            <w:tcBorders>
              <w:top w:val="nil"/>
              <w:left w:val="nil"/>
              <w:bottom w:val="single" w:sz="4" w:space="0" w:color="auto"/>
              <w:right w:val="single" w:sz="4" w:space="0" w:color="auto"/>
            </w:tcBorders>
            <w:shd w:val="clear" w:color="000000" w:fill="C5D9F1"/>
            <w:noWrap/>
            <w:vAlign w:val="center"/>
            <w:hideMark/>
          </w:tcPr>
          <w:p w:rsidR="001A276B" w:rsidRPr="00D60A73" w:rsidRDefault="001A276B" w:rsidP="00E84E31">
            <w:pPr>
              <w:spacing w:after="0" w:line="240" w:lineRule="auto"/>
              <w:jc w:val="center"/>
              <w:rPr>
                <w:rFonts w:ascii="Times New Roman" w:eastAsia="Times New Roman" w:hAnsi="Times New Roman" w:cs="Times New Roman"/>
                <w:lang w:eastAsia="pl-PL"/>
              </w:rPr>
            </w:pPr>
            <w:r w:rsidRPr="00D60A73">
              <w:rPr>
                <w:rFonts w:ascii="Times New Roman" w:eastAsia="Times New Roman" w:hAnsi="Times New Roman" w:cs="Times New Roman"/>
                <w:lang w:eastAsia="pl-PL"/>
              </w:rPr>
              <w:t>86,51</w:t>
            </w:r>
          </w:p>
        </w:tc>
        <w:tc>
          <w:tcPr>
            <w:tcW w:w="1308" w:type="dxa"/>
            <w:tcBorders>
              <w:top w:val="nil"/>
              <w:left w:val="nil"/>
              <w:bottom w:val="single" w:sz="4" w:space="0" w:color="auto"/>
              <w:right w:val="single" w:sz="4" w:space="0" w:color="auto"/>
            </w:tcBorders>
            <w:shd w:val="clear" w:color="000000" w:fill="C5D9F1"/>
            <w:noWrap/>
            <w:vAlign w:val="center"/>
            <w:hideMark/>
          </w:tcPr>
          <w:p w:rsidR="001A276B" w:rsidRPr="00D60A73" w:rsidRDefault="001A276B" w:rsidP="00E84E31">
            <w:pPr>
              <w:spacing w:after="0" w:line="240" w:lineRule="auto"/>
              <w:jc w:val="center"/>
              <w:rPr>
                <w:rFonts w:ascii="Times New Roman" w:eastAsia="Times New Roman" w:hAnsi="Times New Roman" w:cs="Times New Roman"/>
                <w:color w:val="000000"/>
                <w:lang w:eastAsia="pl-PL"/>
              </w:rPr>
            </w:pPr>
            <w:r w:rsidRPr="00D60A73">
              <w:rPr>
                <w:rFonts w:ascii="Times New Roman" w:eastAsia="Times New Roman" w:hAnsi="Times New Roman" w:cs="Times New Roman"/>
                <w:color w:val="000000"/>
                <w:lang w:eastAsia="pl-PL"/>
              </w:rPr>
              <w:t>63,29</w:t>
            </w:r>
          </w:p>
        </w:tc>
        <w:tc>
          <w:tcPr>
            <w:tcW w:w="1760" w:type="dxa"/>
            <w:tcBorders>
              <w:top w:val="nil"/>
              <w:left w:val="nil"/>
              <w:bottom w:val="single" w:sz="4" w:space="0" w:color="auto"/>
              <w:right w:val="single" w:sz="4" w:space="0" w:color="auto"/>
            </w:tcBorders>
            <w:shd w:val="clear" w:color="000000" w:fill="C5D9F1"/>
            <w:noWrap/>
            <w:vAlign w:val="center"/>
            <w:hideMark/>
          </w:tcPr>
          <w:p w:rsidR="001A276B" w:rsidRPr="00D60A73" w:rsidRDefault="001A276B" w:rsidP="00E84E31">
            <w:pPr>
              <w:spacing w:after="0" w:line="240" w:lineRule="auto"/>
              <w:jc w:val="center"/>
              <w:rPr>
                <w:rFonts w:ascii="Times New Roman" w:eastAsia="Times New Roman" w:hAnsi="Times New Roman" w:cs="Times New Roman"/>
                <w:color w:val="000000"/>
                <w:lang w:eastAsia="pl-PL"/>
              </w:rPr>
            </w:pPr>
            <w:r w:rsidRPr="00D60A73">
              <w:rPr>
                <w:rFonts w:ascii="Times New Roman" w:eastAsia="Times New Roman" w:hAnsi="Times New Roman" w:cs="Times New Roman"/>
                <w:color w:val="000000"/>
                <w:lang w:eastAsia="pl-PL"/>
              </w:rPr>
              <w:t>2,05</w:t>
            </w:r>
          </w:p>
        </w:tc>
        <w:tc>
          <w:tcPr>
            <w:tcW w:w="1595" w:type="dxa"/>
            <w:tcBorders>
              <w:top w:val="nil"/>
              <w:left w:val="nil"/>
              <w:bottom w:val="single" w:sz="4" w:space="0" w:color="auto"/>
              <w:right w:val="single" w:sz="4" w:space="0" w:color="auto"/>
            </w:tcBorders>
            <w:shd w:val="clear" w:color="000000" w:fill="C5D9F1"/>
            <w:noWrap/>
            <w:vAlign w:val="center"/>
            <w:hideMark/>
          </w:tcPr>
          <w:p w:rsidR="001A276B" w:rsidRPr="00D60A73" w:rsidRDefault="001A276B" w:rsidP="00E84E31">
            <w:pPr>
              <w:spacing w:after="0" w:line="240" w:lineRule="auto"/>
              <w:jc w:val="center"/>
              <w:rPr>
                <w:rFonts w:ascii="Times New Roman" w:eastAsia="Times New Roman" w:hAnsi="Times New Roman" w:cs="Times New Roman"/>
                <w:color w:val="000000"/>
                <w:lang w:eastAsia="pl-PL"/>
              </w:rPr>
            </w:pPr>
            <w:r w:rsidRPr="00D60A73">
              <w:rPr>
                <w:rFonts w:ascii="Times New Roman" w:eastAsia="Times New Roman" w:hAnsi="Times New Roman" w:cs="Times New Roman"/>
                <w:color w:val="000000"/>
                <w:lang w:eastAsia="pl-PL"/>
              </w:rPr>
              <w:t>1,24</w:t>
            </w:r>
          </w:p>
        </w:tc>
      </w:tr>
    </w:tbl>
    <w:p w:rsidR="007B6491" w:rsidRPr="007B6491" w:rsidRDefault="007B6491" w:rsidP="007B6491"/>
    <w:p w:rsidR="00C30EDF" w:rsidRDefault="00C30EDF" w:rsidP="005A383F">
      <w:pPr>
        <w:pStyle w:val="Nagwek2"/>
        <w:numPr>
          <w:ilvl w:val="1"/>
          <w:numId w:val="25"/>
        </w:numPr>
        <w:rPr>
          <w:rFonts w:eastAsia="Times New Roman"/>
        </w:rPr>
      </w:pPr>
      <w:bookmarkStart w:id="1362" w:name="_Toc509908857"/>
      <w:r>
        <w:rPr>
          <w:rFonts w:eastAsia="Times New Roman"/>
        </w:rPr>
        <w:t>Obszar rewitalizacji</w:t>
      </w:r>
      <w:bookmarkEnd w:id="1362"/>
    </w:p>
    <w:p w:rsidR="00C30EDF" w:rsidRDefault="00C30EDF" w:rsidP="00C30EDF"/>
    <w:p w:rsidR="008665BD" w:rsidRPr="00CF3FE4" w:rsidRDefault="008665BD" w:rsidP="0079156D">
      <w:pPr>
        <w:spacing w:after="0" w:line="360" w:lineRule="auto"/>
        <w:ind w:firstLine="36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Zgodnie z Instrukcją Przygotowania Programów Rewitalizacji w Zakresie Wsparcia </w:t>
      </w:r>
      <w:r>
        <w:rPr>
          <w:rFonts w:ascii="Times New Roman" w:hAnsi="Times New Roman" w:cs="Times New Roman"/>
          <w:sz w:val="24"/>
          <w:szCs w:val="24"/>
        </w:rPr>
        <w:br/>
        <w:t>w Ramach Regionalnego Programu Operacyjnego Województwa Podkarpackiego na lata 2014-2020, gmina wyznacza obszar rewitalizacji w oparciu o dokumenty strategiczne, planistyczne oraz indywidualne kryteria wraz z odniesieniem ich do war</w:t>
      </w:r>
      <w:r w:rsidR="00D964ED">
        <w:rPr>
          <w:rFonts w:ascii="Times New Roman" w:hAnsi="Times New Roman" w:cs="Times New Roman"/>
          <w:sz w:val="24"/>
          <w:szCs w:val="24"/>
        </w:rPr>
        <w:t>tości referencyjnych dla danej G</w:t>
      </w:r>
      <w:r>
        <w:rPr>
          <w:rFonts w:ascii="Times New Roman" w:hAnsi="Times New Roman" w:cs="Times New Roman"/>
          <w:sz w:val="24"/>
          <w:szCs w:val="24"/>
        </w:rPr>
        <w:t xml:space="preserve">miny. Wymagane jest wykazanie, że obszar rewitalizacji charakteryzuje minimum cztery ze wskaźników, dla których wartości oszacowane dla tego obszaru są mniej korzystne niż wartości referencyjne dla województwa podkarpackiego. </w:t>
      </w:r>
      <w:r w:rsidR="001004F4" w:rsidRPr="00CF3FE4">
        <w:rPr>
          <w:rFonts w:ascii="Times New Roman" w:hAnsi="Times New Roman" w:cs="Times New Roman"/>
          <w:color w:val="000000" w:themeColor="text1"/>
          <w:sz w:val="24"/>
          <w:szCs w:val="24"/>
        </w:rPr>
        <w:t>Zestawienie</w:t>
      </w:r>
      <w:r w:rsidR="000B3B18">
        <w:rPr>
          <w:rFonts w:ascii="Times New Roman" w:hAnsi="Times New Roman" w:cs="Times New Roman"/>
          <w:color w:val="000000" w:themeColor="text1"/>
          <w:sz w:val="24"/>
          <w:szCs w:val="24"/>
        </w:rPr>
        <w:t xml:space="preserve"> wskaźników z Instrukcji uż</w:t>
      </w:r>
      <w:r w:rsidR="008A4D6D" w:rsidRPr="00CF3FE4">
        <w:rPr>
          <w:rFonts w:ascii="Times New Roman" w:hAnsi="Times New Roman" w:cs="Times New Roman"/>
          <w:color w:val="000000" w:themeColor="text1"/>
          <w:sz w:val="24"/>
          <w:szCs w:val="24"/>
        </w:rPr>
        <w:t>ytych w delimitacji przedstawiono w tabeli poniżej.</w:t>
      </w:r>
    </w:p>
    <w:p w:rsidR="008665BD" w:rsidRDefault="008665BD" w:rsidP="008665BD">
      <w:pPr>
        <w:pStyle w:val="Legenda"/>
        <w:spacing w:after="0"/>
        <w:jc w:val="both"/>
        <w:rPr>
          <w:rFonts w:ascii="Times New Roman" w:hAnsi="Times New Roman" w:cs="Times New Roman"/>
          <w:color w:val="auto"/>
          <w:sz w:val="22"/>
          <w:szCs w:val="22"/>
        </w:rPr>
      </w:pPr>
      <w:bookmarkStart w:id="1363" w:name="_Toc471815091"/>
      <w:bookmarkStart w:id="1364" w:name="_Toc471899325"/>
      <w:bookmarkStart w:id="1365" w:name="_Toc471980525"/>
      <w:bookmarkStart w:id="1366" w:name="_Toc476909130"/>
      <w:bookmarkStart w:id="1367" w:name="_Toc509909887"/>
      <w:r w:rsidRPr="00CF3FE4">
        <w:rPr>
          <w:rFonts w:ascii="Times New Roman" w:hAnsi="Times New Roman" w:cs="Times New Roman"/>
          <w:color w:val="000000" w:themeColor="text1"/>
          <w:sz w:val="22"/>
          <w:szCs w:val="22"/>
        </w:rPr>
        <w:t xml:space="preserve">Tabela </w:t>
      </w:r>
      <w:r w:rsidR="005B4868" w:rsidRPr="00CF3FE4">
        <w:rPr>
          <w:rFonts w:ascii="Times New Roman" w:hAnsi="Times New Roman" w:cs="Times New Roman"/>
          <w:color w:val="000000" w:themeColor="text1"/>
          <w:sz w:val="22"/>
          <w:szCs w:val="22"/>
        </w:rPr>
        <w:fldChar w:fldCharType="begin"/>
      </w:r>
      <w:r w:rsidRPr="00CF3FE4">
        <w:rPr>
          <w:rFonts w:ascii="Times New Roman" w:hAnsi="Times New Roman" w:cs="Times New Roman"/>
          <w:color w:val="000000" w:themeColor="text1"/>
          <w:sz w:val="22"/>
          <w:szCs w:val="22"/>
        </w:rPr>
        <w:instrText xml:space="preserve"> SEQ Tabela \* ARABIC </w:instrText>
      </w:r>
      <w:r w:rsidR="005B4868" w:rsidRPr="00CF3FE4">
        <w:rPr>
          <w:rFonts w:ascii="Times New Roman" w:hAnsi="Times New Roman" w:cs="Times New Roman"/>
          <w:color w:val="000000" w:themeColor="text1"/>
          <w:sz w:val="22"/>
          <w:szCs w:val="22"/>
        </w:rPr>
        <w:fldChar w:fldCharType="separate"/>
      </w:r>
      <w:r w:rsidR="004C713B">
        <w:rPr>
          <w:rFonts w:ascii="Times New Roman" w:hAnsi="Times New Roman" w:cs="Times New Roman"/>
          <w:noProof/>
          <w:color w:val="000000" w:themeColor="text1"/>
          <w:sz w:val="22"/>
          <w:szCs w:val="22"/>
        </w:rPr>
        <w:t>20</w:t>
      </w:r>
      <w:r w:rsidR="005B4868" w:rsidRPr="00CF3FE4">
        <w:rPr>
          <w:rFonts w:ascii="Times New Roman" w:hAnsi="Times New Roman" w:cs="Times New Roman"/>
          <w:color w:val="000000" w:themeColor="text1"/>
          <w:sz w:val="22"/>
          <w:szCs w:val="22"/>
        </w:rPr>
        <w:fldChar w:fldCharType="end"/>
      </w:r>
      <w:r w:rsidRPr="00CF3FE4">
        <w:rPr>
          <w:rFonts w:ascii="Times New Roman" w:hAnsi="Times New Roman" w:cs="Times New Roman"/>
          <w:color w:val="000000" w:themeColor="text1"/>
          <w:sz w:val="22"/>
          <w:szCs w:val="22"/>
        </w:rPr>
        <w:t>. Zestawienie wartości referencyjnych dla woj</w:t>
      </w:r>
      <w:r>
        <w:rPr>
          <w:rFonts w:ascii="Times New Roman" w:hAnsi="Times New Roman" w:cs="Times New Roman"/>
          <w:color w:val="auto"/>
          <w:sz w:val="22"/>
          <w:szCs w:val="22"/>
        </w:rPr>
        <w:t>ewództwa podkarpackiego do wybranych wskaźników</w:t>
      </w:r>
      <w:bookmarkEnd w:id="1363"/>
      <w:r>
        <w:rPr>
          <w:rFonts w:ascii="Times New Roman" w:hAnsi="Times New Roman" w:cs="Times New Roman"/>
          <w:color w:val="auto"/>
          <w:sz w:val="22"/>
          <w:szCs w:val="22"/>
        </w:rPr>
        <w:t xml:space="preserve"> oraz źródła pozyskania danych dla Gminy Jaśliska</w:t>
      </w:r>
      <w:bookmarkEnd w:id="1364"/>
      <w:bookmarkEnd w:id="1365"/>
      <w:bookmarkEnd w:id="1366"/>
      <w:bookmarkEnd w:id="1367"/>
    </w:p>
    <w:tbl>
      <w:tblPr>
        <w:tblW w:w="892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6"/>
        <w:gridCol w:w="3330"/>
        <w:gridCol w:w="1745"/>
        <w:gridCol w:w="2273"/>
      </w:tblGrid>
      <w:tr w:rsidR="008665BD" w:rsidRPr="00790B61" w:rsidTr="00BD36BC">
        <w:trPr>
          <w:trHeight w:val="284"/>
        </w:trPr>
        <w:tc>
          <w:tcPr>
            <w:tcW w:w="8924" w:type="dxa"/>
            <w:gridSpan w:val="4"/>
            <w:shd w:val="clear" w:color="auto" w:fill="76D8E8" w:themeFill="background2" w:themeFillShade="BF"/>
            <w:noWrap/>
            <w:vAlign w:val="center"/>
            <w:hideMark/>
          </w:tcPr>
          <w:p w:rsidR="008665BD" w:rsidRPr="00BD36BC" w:rsidRDefault="008665BD" w:rsidP="00E97BAC">
            <w:pPr>
              <w:spacing w:after="0" w:line="240" w:lineRule="auto"/>
              <w:jc w:val="center"/>
              <w:rPr>
                <w:rFonts w:ascii="Times New Roman" w:eastAsia="Times New Roman" w:hAnsi="Times New Roman" w:cs="Times New Roman"/>
                <w:b/>
                <w:lang w:eastAsia="pl-PL"/>
              </w:rPr>
            </w:pPr>
            <w:r w:rsidRPr="00BD36BC">
              <w:rPr>
                <w:rFonts w:ascii="Times New Roman" w:eastAsia="Times New Roman" w:hAnsi="Times New Roman" w:cs="Times New Roman"/>
                <w:b/>
                <w:lang w:eastAsia="pl-PL"/>
              </w:rPr>
              <w:t>Wartości referencyjne dla województwa podkarpackiego</w:t>
            </w:r>
          </w:p>
        </w:tc>
      </w:tr>
      <w:tr w:rsidR="008665BD" w:rsidRPr="00790B61" w:rsidTr="003C4F32">
        <w:trPr>
          <w:trHeight w:val="810"/>
        </w:trPr>
        <w:tc>
          <w:tcPr>
            <w:tcW w:w="1576" w:type="dxa"/>
            <w:shd w:val="clear" w:color="000000" w:fill="C5D9F1"/>
            <w:vAlign w:val="center"/>
            <w:hideMark/>
          </w:tcPr>
          <w:p w:rsidR="008665BD" w:rsidRPr="00790B61" w:rsidRDefault="008665BD" w:rsidP="00E97BAC">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Kategoria</w:t>
            </w:r>
          </w:p>
        </w:tc>
        <w:tc>
          <w:tcPr>
            <w:tcW w:w="3330" w:type="dxa"/>
            <w:shd w:val="clear" w:color="000000" w:fill="C5D9F1"/>
            <w:vAlign w:val="center"/>
            <w:hideMark/>
          </w:tcPr>
          <w:p w:rsidR="008665BD" w:rsidRPr="00790B61" w:rsidRDefault="008665BD" w:rsidP="00E97BAC">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Nazwa wskaźnika</w:t>
            </w:r>
          </w:p>
        </w:tc>
        <w:tc>
          <w:tcPr>
            <w:tcW w:w="1745" w:type="dxa"/>
            <w:shd w:val="clear" w:color="000000" w:fill="C5D9F1"/>
            <w:vAlign w:val="center"/>
            <w:hideMark/>
          </w:tcPr>
          <w:p w:rsidR="008665BD" w:rsidRPr="00790B61" w:rsidRDefault="008665BD" w:rsidP="00E97BAC">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Wartość referencyjna</w:t>
            </w:r>
          </w:p>
        </w:tc>
        <w:tc>
          <w:tcPr>
            <w:tcW w:w="2273" w:type="dxa"/>
            <w:shd w:val="clear" w:color="000000" w:fill="C5D9F1"/>
            <w:vAlign w:val="center"/>
            <w:hideMark/>
          </w:tcPr>
          <w:p w:rsidR="008665BD" w:rsidRPr="00790B61" w:rsidRDefault="008665BD" w:rsidP="00E97BAC">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Źródło danych</w:t>
            </w:r>
          </w:p>
        </w:tc>
      </w:tr>
      <w:tr w:rsidR="008665BD" w:rsidRPr="00790B61" w:rsidTr="003C4F32">
        <w:trPr>
          <w:trHeight w:val="1301"/>
        </w:trPr>
        <w:tc>
          <w:tcPr>
            <w:tcW w:w="1576" w:type="dxa"/>
            <w:shd w:val="clear" w:color="auto" w:fill="auto"/>
            <w:noWrap/>
            <w:textDirection w:val="btLr"/>
            <w:vAlign w:val="center"/>
            <w:hideMark/>
          </w:tcPr>
          <w:p w:rsidR="008665BD" w:rsidRPr="00790B61" w:rsidRDefault="008665BD" w:rsidP="00E97BAC">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Demografia</w:t>
            </w:r>
          </w:p>
        </w:tc>
        <w:tc>
          <w:tcPr>
            <w:tcW w:w="3330" w:type="dxa"/>
            <w:shd w:val="clear" w:color="auto" w:fill="auto"/>
            <w:vAlign w:val="center"/>
            <w:hideMark/>
          </w:tcPr>
          <w:p w:rsidR="008665BD" w:rsidRPr="00790B61" w:rsidRDefault="008665BD" w:rsidP="00E97BAC">
            <w:pPr>
              <w:spacing w:after="0" w:line="240" w:lineRule="auto"/>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Ludność w wieku poprodukcyjnym w stosunku do ludności w wieku produkcyjnym wg faktycznego miejsca zamieszkania</w:t>
            </w:r>
          </w:p>
        </w:tc>
        <w:tc>
          <w:tcPr>
            <w:tcW w:w="1745" w:type="dxa"/>
            <w:shd w:val="clear" w:color="auto" w:fill="auto"/>
            <w:noWrap/>
            <w:vAlign w:val="center"/>
            <w:hideMark/>
          </w:tcPr>
          <w:p w:rsidR="008665BD" w:rsidRPr="00790B61" w:rsidRDefault="008665BD" w:rsidP="00E97BAC">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&gt; 27,9</w:t>
            </w:r>
          </w:p>
        </w:tc>
        <w:tc>
          <w:tcPr>
            <w:tcW w:w="2273" w:type="dxa"/>
            <w:shd w:val="clear" w:color="auto" w:fill="auto"/>
            <w:vAlign w:val="center"/>
            <w:hideMark/>
          </w:tcPr>
          <w:p w:rsidR="008665BD" w:rsidRPr="00790B61" w:rsidRDefault="008665BD" w:rsidP="00E97BAC">
            <w:pPr>
              <w:spacing w:after="0" w:line="240" w:lineRule="auto"/>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Urząd Gminy Jaśliska</w:t>
            </w:r>
          </w:p>
        </w:tc>
      </w:tr>
      <w:tr w:rsidR="008665BD" w:rsidRPr="00790B61" w:rsidTr="003C4F32">
        <w:trPr>
          <w:trHeight w:val="1264"/>
        </w:trPr>
        <w:tc>
          <w:tcPr>
            <w:tcW w:w="1576" w:type="dxa"/>
            <w:shd w:val="clear" w:color="auto" w:fill="auto"/>
            <w:noWrap/>
            <w:textDirection w:val="btLr"/>
            <w:vAlign w:val="center"/>
            <w:hideMark/>
          </w:tcPr>
          <w:p w:rsidR="008665BD" w:rsidRPr="00790B61" w:rsidRDefault="008665BD" w:rsidP="00E97BAC">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Rynek pracy</w:t>
            </w:r>
          </w:p>
        </w:tc>
        <w:tc>
          <w:tcPr>
            <w:tcW w:w="3330" w:type="dxa"/>
            <w:shd w:val="clear" w:color="auto" w:fill="auto"/>
            <w:vAlign w:val="center"/>
            <w:hideMark/>
          </w:tcPr>
          <w:p w:rsidR="008665BD" w:rsidRPr="00790B61" w:rsidRDefault="008665BD" w:rsidP="00E97BAC">
            <w:pPr>
              <w:spacing w:after="0" w:line="240" w:lineRule="auto"/>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Udział bezrobotnych zarejestrowanych w liczbie ludności w wieku produkcyjnym wg miejsca zamieszkania</w:t>
            </w:r>
          </w:p>
        </w:tc>
        <w:tc>
          <w:tcPr>
            <w:tcW w:w="1745" w:type="dxa"/>
            <w:shd w:val="clear" w:color="auto" w:fill="auto"/>
            <w:noWrap/>
            <w:vAlign w:val="center"/>
            <w:hideMark/>
          </w:tcPr>
          <w:p w:rsidR="008665BD" w:rsidRPr="00790B61" w:rsidRDefault="008665BD" w:rsidP="00E97BAC">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&gt; 10,2</w:t>
            </w:r>
          </w:p>
        </w:tc>
        <w:tc>
          <w:tcPr>
            <w:tcW w:w="2273" w:type="dxa"/>
            <w:shd w:val="clear" w:color="auto" w:fill="auto"/>
            <w:noWrap/>
            <w:vAlign w:val="center"/>
            <w:hideMark/>
          </w:tcPr>
          <w:p w:rsidR="008665BD" w:rsidRPr="00790B61" w:rsidRDefault="008665BD" w:rsidP="00E97BAC">
            <w:pPr>
              <w:spacing w:after="0" w:line="240" w:lineRule="auto"/>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PUP Krosno</w:t>
            </w:r>
          </w:p>
        </w:tc>
      </w:tr>
      <w:tr w:rsidR="008665BD" w:rsidRPr="00790B61" w:rsidTr="003C4F32">
        <w:trPr>
          <w:trHeight w:val="1229"/>
        </w:trPr>
        <w:tc>
          <w:tcPr>
            <w:tcW w:w="1576" w:type="dxa"/>
            <w:shd w:val="clear" w:color="auto" w:fill="auto"/>
            <w:textDirection w:val="btLr"/>
            <w:vAlign w:val="center"/>
            <w:hideMark/>
          </w:tcPr>
          <w:p w:rsidR="008665BD" w:rsidRPr="00790B61" w:rsidRDefault="008665BD" w:rsidP="00E97BAC">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Pomoc społeczna</w:t>
            </w:r>
          </w:p>
        </w:tc>
        <w:tc>
          <w:tcPr>
            <w:tcW w:w="3330" w:type="dxa"/>
            <w:shd w:val="clear" w:color="auto" w:fill="auto"/>
            <w:vAlign w:val="center"/>
            <w:hideMark/>
          </w:tcPr>
          <w:p w:rsidR="008665BD" w:rsidRPr="00790B61" w:rsidRDefault="008665BD" w:rsidP="00E97BAC">
            <w:pPr>
              <w:spacing w:after="0" w:line="240" w:lineRule="auto"/>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Liczba osób korzystających ze świadczeń pomocy społecznej w przeliczeniu na 100 osób wg miejsca zamieszkania</w:t>
            </w:r>
          </w:p>
        </w:tc>
        <w:tc>
          <w:tcPr>
            <w:tcW w:w="1745" w:type="dxa"/>
            <w:shd w:val="clear" w:color="auto" w:fill="auto"/>
            <w:noWrap/>
            <w:vAlign w:val="center"/>
            <w:hideMark/>
          </w:tcPr>
          <w:p w:rsidR="008665BD" w:rsidRPr="00790B61" w:rsidRDefault="008665BD" w:rsidP="00E97BAC">
            <w:pPr>
              <w:spacing w:after="0" w:line="240" w:lineRule="auto"/>
              <w:jc w:val="center"/>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&gt; 6,10</w:t>
            </w:r>
          </w:p>
        </w:tc>
        <w:tc>
          <w:tcPr>
            <w:tcW w:w="2273" w:type="dxa"/>
            <w:shd w:val="clear" w:color="auto" w:fill="auto"/>
            <w:vAlign w:val="center"/>
            <w:hideMark/>
          </w:tcPr>
          <w:p w:rsidR="008665BD" w:rsidRPr="00790B61" w:rsidRDefault="008665BD" w:rsidP="00E97BAC">
            <w:pPr>
              <w:spacing w:after="0" w:line="240" w:lineRule="auto"/>
              <w:rPr>
                <w:rFonts w:ascii="Times New Roman" w:eastAsia="Times New Roman" w:hAnsi="Times New Roman" w:cs="Times New Roman"/>
                <w:lang w:eastAsia="pl-PL"/>
              </w:rPr>
            </w:pPr>
            <w:r w:rsidRPr="00790B61">
              <w:rPr>
                <w:rFonts w:ascii="Times New Roman" w:eastAsia="Times New Roman" w:hAnsi="Times New Roman" w:cs="Times New Roman"/>
                <w:lang w:eastAsia="pl-PL"/>
              </w:rPr>
              <w:t>Gminny Ośrodek Pomocy Społecznej w Jaśliskach</w:t>
            </w:r>
          </w:p>
        </w:tc>
      </w:tr>
      <w:tr w:rsidR="0079156D" w:rsidRPr="00CF3FE4" w:rsidTr="003C4F32">
        <w:trPr>
          <w:trHeight w:val="1417"/>
        </w:trPr>
        <w:tc>
          <w:tcPr>
            <w:tcW w:w="1576" w:type="dxa"/>
            <w:vMerge w:val="restart"/>
            <w:shd w:val="clear" w:color="auto" w:fill="auto"/>
            <w:textDirection w:val="btLr"/>
            <w:vAlign w:val="center"/>
            <w:hideMark/>
          </w:tcPr>
          <w:p w:rsidR="0079156D" w:rsidRPr="00CF3FE4" w:rsidRDefault="0079156D" w:rsidP="00E97BAC">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Podmioty gospodarcze</w:t>
            </w:r>
          </w:p>
        </w:tc>
        <w:tc>
          <w:tcPr>
            <w:tcW w:w="3330" w:type="dxa"/>
            <w:shd w:val="clear" w:color="auto" w:fill="auto"/>
            <w:vAlign w:val="center"/>
            <w:hideMark/>
          </w:tcPr>
          <w:p w:rsidR="0079156D" w:rsidRPr="00CF3FE4" w:rsidRDefault="0079156D" w:rsidP="00E97BAC">
            <w:pPr>
              <w:spacing w:after="0" w:line="240" w:lineRule="auto"/>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Liczba zarejestrowanych podmiotów gospodarczych w rejestrze REGON w przeliczeniu na 100 osób wg faktycznego miejsca zamieszkania (2014 r.)</w:t>
            </w:r>
          </w:p>
        </w:tc>
        <w:tc>
          <w:tcPr>
            <w:tcW w:w="1745" w:type="dxa"/>
            <w:shd w:val="clear" w:color="auto" w:fill="auto"/>
            <w:noWrap/>
            <w:vAlign w:val="center"/>
            <w:hideMark/>
          </w:tcPr>
          <w:p w:rsidR="0079156D" w:rsidRPr="00CF3FE4" w:rsidRDefault="0079156D" w:rsidP="00E97BAC">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&lt; 5,5</w:t>
            </w:r>
          </w:p>
        </w:tc>
        <w:tc>
          <w:tcPr>
            <w:tcW w:w="2273" w:type="dxa"/>
            <w:shd w:val="clear" w:color="auto" w:fill="auto"/>
            <w:vAlign w:val="center"/>
            <w:hideMark/>
          </w:tcPr>
          <w:p w:rsidR="0079156D" w:rsidRPr="00CF3FE4" w:rsidRDefault="0079156D" w:rsidP="00E97BAC">
            <w:pPr>
              <w:spacing w:after="0" w:line="240" w:lineRule="auto"/>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baza REGON</w:t>
            </w:r>
          </w:p>
        </w:tc>
      </w:tr>
      <w:tr w:rsidR="0079156D" w:rsidRPr="00CF3FE4" w:rsidTr="003C4F32">
        <w:trPr>
          <w:trHeight w:val="1393"/>
        </w:trPr>
        <w:tc>
          <w:tcPr>
            <w:tcW w:w="1576" w:type="dxa"/>
            <w:vMerge/>
            <w:shd w:val="clear" w:color="auto" w:fill="auto"/>
            <w:textDirection w:val="btLr"/>
            <w:vAlign w:val="center"/>
            <w:hideMark/>
          </w:tcPr>
          <w:p w:rsidR="0079156D" w:rsidRPr="00CF3FE4" w:rsidRDefault="0079156D" w:rsidP="0079156D">
            <w:pPr>
              <w:spacing w:after="0" w:line="240" w:lineRule="auto"/>
              <w:jc w:val="center"/>
              <w:rPr>
                <w:rFonts w:ascii="Times New Roman" w:eastAsia="Times New Roman" w:hAnsi="Times New Roman" w:cs="Times New Roman"/>
                <w:color w:val="000000" w:themeColor="text1"/>
                <w:lang w:eastAsia="pl-PL"/>
              </w:rPr>
            </w:pPr>
          </w:p>
        </w:tc>
        <w:tc>
          <w:tcPr>
            <w:tcW w:w="3330" w:type="dxa"/>
            <w:shd w:val="clear" w:color="auto" w:fill="auto"/>
            <w:vAlign w:val="center"/>
            <w:hideMark/>
          </w:tcPr>
          <w:p w:rsidR="0079156D" w:rsidRPr="00CF3FE4" w:rsidRDefault="0079156D" w:rsidP="00E97BAC">
            <w:pPr>
              <w:spacing w:after="0" w:line="240" w:lineRule="auto"/>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Liczba nowo zarejestrowanych podmiotów gospodarczych w rejestrze REGON w przeliczeniu na 100 osób wg faktycznego miejsca zamieszkania (2014 r.)</w:t>
            </w:r>
          </w:p>
        </w:tc>
        <w:tc>
          <w:tcPr>
            <w:tcW w:w="1745" w:type="dxa"/>
            <w:shd w:val="clear" w:color="auto" w:fill="auto"/>
            <w:noWrap/>
            <w:vAlign w:val="center"/>
            <w:hideMark/>
          </w:tcPr>
          <w:p w:rsidR="0079156D" w:rsidRPr="00CF3FE4" w:rsidRDefault="0079156D" w:rsidP="00E97BAC">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&lt; 0,6</w:t>
            </w:r>
          </w:p>
        </w:tc>
        <w:tc>
          <w:tcPr>
            <w:tcW w:w="2273" w:type="dxa"/>
            <w:shd w:val="clear" w:color="auto" w:fill="auto"/>
            <w:vAlign w:val="center"/>
            <w:hideMark/>
          </w:tcPr>
          <w:p w:rsidR="0079156D" w:rsidRPr="00CF3FE4" w:rsidRDefault="0079156D" w:rsidP="00E97BAC">
            <w:pPr>
              <w:spacing w:after="0" w:line="240" w:lineRule="auto"/>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baza REGON</w:t>
            </w:r>
          </w:p>
        </w:tc>
      </w:tr>
      <w:tr w:rsidR="008665BD" w:rsidRPr="00CF3FE4" w:rsidTr="003C4F32">
        <w:trPr>
          <w:trHeight w:val="1577"/>
        </w:trPr>
        <w:tc>
          <w:tcPr>
            <w:tcW w:w="1576" w:type="dxa"/>
            <w:shd w:val="clear" w:color="auto" w:fill="auto"/>
            <w:textDirection w:val="btLr"/>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Bezpieczeństwo publiczne</w:t>
            </w:r>
          </w:p>
        </w:tc>
        <w:tc>
          <w:tcPr>
            <w:tcW w:w="3330" w:type="dxa"/>
            <w:shd w:val="clear" w:color="auto" w:fill="auto"/>
            <w:vAlign w:val="center"/>
            <w:hideMark/>
          </w:tcPr>
          <w:p w:rsidR="008665BD" w:rsidRPr="00CF3FE4" w:rsidRDefault="008665BD" w:rsidP="00E97BAC">
            <w:pPr>
              <w:spacing w:after="0" w:line="240" w:lineRule="auto"/>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Liczba czynów zabronionych i interwencji policyjnych na 100 mieszkańców</w:t>
            </w:r>
          </w:p>
        </w:tc>
        <w:tc>
          <w:tcPr>
            <w:tcW w:w="1745"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&gt; 1,32</w:t>
            </w:r>
          </w:p>
        </w:tc>
        <w:tc>
          <w:tcPr>
            <w:tcW w:w="2273" w:type="dxa"/>
            <w:shd w:val="clear" w:color="auto" w:fill="auto"/>
            <w:vAlign w:val="center"/>
            <w:hideMark/>
          </w:tcPr>
          <w:p w:rsidR="008665BD" w:rsidRPr="00CF3FE4" w:rsidRDefault="008665BD" w:rsidP="00E97BAC">
            <w:pPr>
              <w:spacing w:after="0" w:line="240" w:lineRule="auto"/>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Komenda Miejska Policji w Krośnie</w:t>
            </w:r>
          </w:p>
        </w:tc>
      </w:tr>
      <w:tr w:rsidR="00E97BAC" w:rsidRPr="00CF3FE4" w:rsidTr="003C4F32">
        <w:trPr>
          <w:trHeight w:val="1726"/>
        </w:trPr>
        <w:tc>
          <w:tcPr>
            <w:tcW w:w="1576" w:type="dxa"/>
            <w:shd w:val="clear" w:color="auto" w:fill="auto"/>
            <w:textDirection w:val="btLr"/>
            <w:vAlign w:val="center"/>
            <w:hideMark/>
          </w:tcPr>
          <w:p w:rsidR="00E97BAC" w:rsidRPr="00CF3FE4" w:rsidRDefault="00E97BAC" w:rsidP="00E97BAC">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Uwarunkowania przestrzenne</w:t>
            </w:r>
          </w:p>
        </w:tc>
        <w:tc>
          <w:tcPr>
            <w:tcW w:w="3330" w:type="dxa"/>
            <w:shd w:val="clear" w:color="auto" w:fill="auto"/>
            <w:vAlign w:val="center"/>
            <w:hideMark/>
          </w:tcPr>
          <w:p w:rsidR="00E97BAC" w:rsidRPr="00CF3FE4" w:rsidRDefault="00E97BAC" w:rsidP="00E97BAC">
            <w:pPr>
              <w:spacing w:after="0" w:line="240" w:lineRule="auto"/>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Liczba budynków mieszkalnych zamieszkałych, wybudowanych przed rokiem 1989 w relacji do ogólnej liczby budynków zamieszkałych</w:t>
            </w:r>
          </w:p>
        </w:tc>
        <w:tc>
          <w:tcPr>
            <w:tcW w:w="1745" w:type="dxa"/>
            <w:shd w:val="clear" w:color="auto" w:fill="auto"/>
            <w:noWrap/>
            <w:vAlign w:val="center"/>
            <w:hideMark/>
          </w:tcPr>
          <w:p w:rsidR="00E97BAC" w:rsidRPr="00CF3FE4" w:rsidRDefault="00E97BAC" w:rsidP="00E97BAC">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&gt; 76,36%</w:t>
            </w:r>
          </w:p>
        </w:tc>
        <w:tc>
          <w:tcPr>
            <w:tcW w:w="2273" w:type="dxa"/>
            <w:shd w:val="clear" w:color="auto" w:fill="auto"/>
            <w:vAlign w:val="center"/>
            <w:hideMark/>
          </w:tcPr>
          <w:p w:rsidR="00E97BAC" w:rsidRPr="00CF3FE4" w:rsidRDefault="00E97BAC" w:rsidP="00E97BAC">
            <w:pPr>
              <w:spacing w:after="0" w:line="240" w:lineRule="auto"/>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Urząd Gminy Jaśliska</w:t>
            </w:r>
          </w:p>
        </w:tc>
      </w:tr>
      <w:tr w:rsidR="008665BD" w:rsidRPr="00CF3FE4" w:rsidTr="003C4F32">
        <w:trPr>
          <w:trHeight w:val="1343"/>
        </w:trPr>
        <w:tc>
          <w:tcPr>
            <w:tcW w:w="1576" w:type="dxa"/>
            <w:shd w:val="clear" w:color="auto" w:fill="auto"/>
            <w:textDirection w:val="btLr"/>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Integracja społeczna</w:t>
            </w:r>
          </w:p>
        </w:tc>
        <w:tc>
          <w:tcPr>
            <w:tcW w:w="3330" w:type="dxa"/>
            <w:shd w:val="clear" w:color="auto" w:fill="auto"/>
            <w:vAlign w:val="center"/>
            <w:hideMark/>
          </w:tcPr>
          <w:p w:rsidR="008665BD" w:rsidRPr="00CF3FE4" w:rsidRDefault="008665BD" w:rsidP="00E97BAC">
            <w:pPr>
              <w:spacing w:after="0" w:line="240" w:lineRule="auto"/>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Liczba organizacji pozarządowych na 100 osób wg miejsca zamieszkania</w:t>
            </w:r>
          </w:p>
        </w:tc>
        <w:tc>
          <w:tcPr>
            <w:tcW w:w="1745"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&lt; 0,33</w:t>
            </w:r>
          </w:p>
        </w:tc>
        <w:tc>
          <w:tcPr>
            <w:tcW w:w="2273" w:type="dxa"/>
            <w:shd w:val="clear" w:color="auto" w:fill="auto"/>
            <w:vAlign w:val="center"/>
            <w:hideMark/>
          </w:tcPr>
          <w:p w:rsidR="008665BD" w:rsidRPr="00CF3FE4" w:rsidRDefault="008665BD" w:rsidP="00E97BAC">
            <w:pPr>
              <w:spacing w:after="0" w:line="240" w:lineRule="auto"/>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 xml:space="preserve">baza NGO </w:t>
            </w:r>
          </w:p>
        </w:tc>
      </w:tr>
      <w:tr w:rsidR="0079156D" w:rsidRPr="00CF3FE4" w:rsidTr="003C4F32">
        <w:trPr>
          <w:trHeight w:val="1136"/>
        </w:trPr>
        <w:tc>
          <w:tcPr>
            <w:tcW w:w="1576" w:type="dxa"/>
            <w:vMerge w:val="restart"/>
            <w:shd w:val="clear" w:color="auto" w:fill="auto"/>
            <w:textDirection w:val="btLr"/>
            <w:vAlign w:val="center"/>
            <w:hideMark/>
          </w:tcPr>
          <w:p w:rsidR="0079156D" w:rsidRPr="00CF3FE4" w:rsidRDefault="0079156D" w:rsidP="00E97BAC">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Ochrona środowiska</w:t>
            </w:r>
          </w:p>
        </w:tc>
        <w:tc>
          <w:tcPr>
            <w:tcW w:w="3330" w:type="dxa"/>
            <w:shd w:val="clear" w:color="auto" w:fill="auto"/>
            <w:vAlign w:val="center"/>
            <w:hideMark/>
          </w:tcPr>
          <w:p w:rsidR="0079156D" w:rsidRPr="00CF3FE4" w:rsidRDefault="0079156D" w:rsidP="00E97BAC">
            <w:pPr>
              <w:spacing w:after="0" w:line="240" w:lineRule="auto"/>
              <w:rPr>
                <w:rFonts w:ascii="Times New Roman" w:eastAsia="Times New Roman" w:hAnsi="Times New Roman" w:cs="Times New Roman"/>
                <w:color w:val="000000" w:themeColor="text1"/>
                <w:lang w:eastAsia="pl-PL"/>
              </w:rPr>
            </w:pPr>
            <w:r w:rsidRPr="00CF3FE4">
              <w:rPr>
                <w:rFonts w:ascii="Times New Roman" w:hAnsi="Times New Roman" w:cs="Times New Roman"/>
                <w:color w:val="000000" w:themeColor="text1"/>
              </w:rPr>
              <w:t>Odsetek ludności korzystającej z sieci wodociągowej</w:t>
            </w:r>
          </w:p>
        </w:tc>
        <w:tc>
          <w:tcPr>
            <w:tcW w:w="1745" w:type="dxa"/>
            <w:shd w:val="clear" w:color="auto" w:fill="auto"/>
            <w:noWrap/>
            <w:vAlign w:val="center"/>
            <w:hideMark/>
          </w:tcPr>
          <w:p w:rsidR="0079156D" w:rsidRPr="00CF3FE4" w:rsidRDefault="0079156D" w:rsidP="00E97BAC">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&lt; 80,2</w:t>
            </w:r>
          </w:p>
        </w:tc>
        <w:tc>
          <w:tcPr>
            <w:tcW w:w="2273" w:type="dxa"/>
            <w:shd w:val="clear" w:color="auto" w:fill="auto"/>
            <w:vAlign w:val="center"/>
            <w:hideMark/>
          </w:tcPr>
          <w:p w:rsidR="0079156D" w:rsidRPr="00CF3FE4" w:rsidRDefault="0079156D" w:rsidP="00274D7E">
            <w:pPr>
              <w:rPr>
                <w:color w:val="000000" w:themeColor="text1"/>
              </w:rPr>
            </w:pPr>
            <w:r w:rsidRPr="00CF3FE4">
              <w:rPr>
                <w:rFonts w:ascii="Times New Roman" w:eastAsia="Times New Roman" w:hAnsi="Times New Roman" w:cs="Times New Roman"/>
                <w:color w:val="000000" w:themeColor="text1"/>
                <w:lang w:eastAsia="pl-PL"/>
              </w:rPr>
              <w:t>Urząd Gminy Jaśliska</w:t>
            </w:r>
          </w:p>
        </w:tc>
      </w:tr>
      <w:tr w:rsidR="0079156D" w:rsidRPr="00CF3FE4" w:rsidTr="003C4F32">
        <w:trPr>
          <w:trHeight w:val="1136"/>
        </w:trPr>
        <w:tc>
          <w:tcPr>
            <w:tcW w:w="1576" w:type="dxa"/>
            <w:vMerge/>
            <w:shd w:val="clear" w:color="auto" w:fill="auto"/>
            <w:textDirection w:val="btLr"/>
            <w:vAlign w:val="center"/>
            <w:hideMark/>
          </w:tcPr>
          <w:p w:rsidR="0079156D" w:rsidRPr="00CF3FE4" w:rsidRDefault="0079156D" w:rsidP="00E97BAC">
            <w:pPr>
              <w:spacing w:after="0" w:line="240" w:lineRule="auto"/>
              <w:jc w:val="center"/>
              <w:rPr>
                <w:rFonts w:ascii="Times New Roman" w:eastAsia="Times New Roman" w:hAnsi="Times New Roman" w:cs="Times New Roman"/>
                <w:color w:val="000000" w:themeColor="text1"/>
                <w:lang w:eastAsia="pl-PL"/>
              </w:rPr>
            </w:pPr>
          </w:p>
        </w:tc>
        <w:tc>
          <w:tcPr>
            <w:tcW w:w="3330" w:type="dxa"/>
            <w:shd w:val="clear" w:color="auto" w:fill="auto"/>
            <w:vAlign w:val="center"/>
            <w:hideMark/>
          </w:tcPr>
          <w:p w:rsidR="0079156D" w:rsidRPr="00CF3FE4" w:rsidRDefault="0079156D" w:rsidP="00E97BAC">
            <w:pPr>
              <w:spacing w:after="0" w:line="240" w:lineRule="auto"/>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Odsetek ludności korzystającej z sieci kanalizacyjnej</w:t>
            </w:r>
          </w:p>
        </w:tc>
        <w:tc>
          <w:tcPr>
            <w:tcW w:w="1745" w:type="dxa"/>
            <w:shd w:val="clear" w:color="auto" w:fill="auto"/>
            <w:noWrap/>
            <w:vAlign w:val="center"/>
            <w:hideMark/>
          </w:tcPr>
          <w:p w:rsidR="0079156D" w:rsidRPr="00CF3FE4" w:rsidRDefault="0079156D" w:rsidP="00E97BAC">
            <w:pPr>
              <w:spacing w:after="0" w:line="240" w:lineRule="auto"/>
              <w:jc w:val="center"/>
              <w:rPr>
                <w:rFonts w:ascii="Times New Roman" w:eastAsia="Times New Roman" w:hAnsi="Times New Roman" w:cs="Times New Roman"/>
                <w:color w:val="000000" w:themeColor="text1"/>
                <w:lang w:eastAsia="pl-PL"/>
              </w:rPr>
            </w:pPr>
            <w:r w:rsidRPr="00CF3FE4">
              <w:rPr>
                <w:rFonts w:ascii="Times New Roman" w:eastAsia="Times New Roman" w:hAnsi="Times New Roman" w:cs="Times New Roman"/>
                <w:color w:val="000000" w:themeColor="text1"/>
                <w:lang w:eastAsia="pl-PL"/>
              </w:rPr>
              <w:t>&lt; 68,7</w:t>
            </w:r>
          </w:p>
        </w:tc>
        <w:tc>
          <w:tcPr>
            <w:tcW w:w="2273" w:type="dxa"/>
            <w:shd w:val="clear" w:color="auto" w:fill="auto"/>
            <w:vAlign w:val="center"/>
            <w:hideMark/>
          </w:tcPr>
          <w:p w:rsidR="0079156D" w:rsidRPr="00CF3FE4" w:rsidRDefault="0079156D" w:rsidP="00274D7E">
            <w:pPr>
              <w:rPr>
                <w:color w:val="000000" w:themeColor="text1"/>
              </w:rPr>
            </w:pPr>
            <w:r w:rsidRPr="00CF3FE4">
              <w:rPr>
                <w:rFonts w:ascii="Times New Roman" w:eastAsia="Times New Roman" w:hAnsi="Times New Roman" w:cs="Times New Roman"/>
                <w:color w:val="000000" w:themeColor="text1"/>
                <w:lang w:eastAsia="pl-PL"/>
              </w:rPr>
              <w:t>Urząd Gminy Jaśliska</w:t>
            </w:r>
          </w:p>
        </w:tc>
      </w:tr>
    </w:tbl>
    <w:p w:rsidR="008665BD" w:rsidRPr="00CF3FE4" w:rsidRDefault="008665BD" w:rsidP="008665BD">
      <w:pPr>
        <w:spacing w:after="0" w:line="360" w:lineRule="auto"/>
        <w:jc w:val="both"/>
        <w:rPr>
          <w:rFonts w:ascii="Times New Roman" w:eastAsia="SimSun" w:hAnsi="Times New Roman" w:cs="Times New Roman"/>
          <w:b/>
          <w:bCs/>
          <w:color w:val="000000" w:themeColor="text1"/>
          <w:sz w:val="24"/>
          <w:szCs w:val="24"/>
          <w:lang w:eastAsia="zh-CN" w:bidi="hi-IN"/>
        </w:rPr>
      </w:pPr>
      <w:r w:rsidRPr="00CF3FE4">
        <w:rPr>
          <w:rFonts w:ascii="Times New Roman" w:eastAsia="SimSun" w:hAnsi="Times New Roman" w:cs="Times New Roman"/>
          <w:b/>
          <w:bCs/>
          <w:color w:val="000000" w:themeColor="text1"/>
          <w:sz w:val="24"/>
          <w:szCs w:val="24"/>
          <w:lang w:eastAsia="zh-CN" w:bidi="hi-IN"/>
        </w:rPr>
        <w:tab/>
      </w:r>
    </w:p>
    <w:p w:rsidR="008A18A7" w:rsidRPr="00CF3FE4" w:rsidRDefault="008665BD" w:rsidP="00E63661">
      <w:pPr>
        <w:spacing w:after="0" w:line="360" w:lineRule="auto"/>
        <w:jc w:val="both"/>
        <w:rPr>
          <w:rFonts w:ascii="Times New Roman" w:hAnsi="Times New Roman" w:cs="Times New Roman"/>
          <w:color w:val="000000" w:themeColor="text1"/>
          <w:sz w:val="24"/>
          <w:szCs w:val="24"/>
        </w:rPr>
      </w:pPr>
      <w:r w:rsidRPr="00CF3FE4">
        <w:rPr>
          <w:rFonts w:ascii="Times New Roman" w:eastAsia="SimSun" w:hAnsi="Times New Roman" w:cs="Times New Roman"/>
          <w:b/>
          <w:bCs/>
          <w:color w:val="000000" w:themeColor="text1"/>
          <w:sz w:val="24"/>
          <w:szCs w:val="24"/>
          <w:lang w:eastAsia="zh-CN" w:bidi="hi-IN"/>
        </w:rPr>
        <w:tab/>
      </w:r>
      <w:r w:rsidRPr="00CF3FE4">
        <w:rPr>
          <w:rFonts w:ascii="Times New Roman" w:hAnsi="Times New Roman" w:cs="Times New Roman"/>
          <w:color w:val="000000" w:themeColor="text1"/>
          <w:sz w:val="24"/>
          <w:szCs w:val="24"/>
          <w:lang w:eastAsia="zh-CN" w:bidi="hi-IN"/>
        </w:rPr>
        <w:t xml:space="preserve">Dla wybranych wskaźników Instrukcja wskazuje wartości referencyjne dla województwa podkarpackiego. Obszar rewitalizacji powinien charakteryzować wartości oszacowane mniej korzystne niż wartości referencyjne przedstawione w </w:t>
      </w:r>
      <w:r w:rsidR="008A18A7" w:rsidRPr="00CF3FE4">
        <w:rPr>
          <w:rFonts w:ascii="Times New Roman" w:hAnsi="Times New Roman" w:cs="Times New Roman"/>
          <w:color w:val="000000" w:themeColor="text1"/>
          <w:sz w:val="24"/>
          <w:szCs w:val="24"/>
          <w:lang w:eastAsia="zh-CN" w:bidi="hi-IN"/>
        </w:rPr>
        <w:t>powyższej tabeli</w:t>
      </w:r>
      <w:r w:rsidRPr="00CF3FE4">
        <w:rPr>
          <w:rFonts w:ascii="Times New Roman" w:hAnsi="Times New Roman" w:cs="Times New Roman"/>
          <w:color w:val="000000" w:themeColor="text1"/>
          <w:sz w:val="24"/>
          <w:szCs w:val="24"/>
          <w:lang w:eastAsia="zh-CN" w:bidi="hi-IN"/>
        </w:rPr>
        <w:t xml:space="preserve">. </w:t>
      </w:r>
      <w:r w:rsidR="008A18A7" w:rsidRPr="00CF3FE4">
        <w:rPr>
          <w:rFonts w:ascii="Times New Roman" w:hAnsi="Times New Roman" w:cs="Times New Roman"/>
          <w:color w:val="000000" w:themeColor="text1"/>
          <w:sz w:val="24"/>
          <w:szCs w:val="24"/>
          <w:lang w:eastAsia="zh-CN" w:bidi="hi-IN"/>
        </w:rPr>
        <w:t>Wśród wskaźników wskazanych przez Instrukcję wybrano pięć dla których wartości dla obszaru rewitalizacji są mniej korzystne od wartości referencyjnych dla województwa podkarpackiego</w:t>
      </w:r>
      <w:r w:rsidR="00E63661" w:rsidRPr="00CF3FE4">
        <w:rPr>
          <w:rFonts w:ascii="Times New Roman" w:hAnsi="Times New Roman" w:cs="Times New Roman"/>
          <w:color w:val="000000" w:themeColor="text1"/>
          <w:sz w:val="24"/>
          <w:szCs w:val="24"/>
          <w:lang w:eastAsia="zh-CN" w:bidi="hi-IN"/>
        </w:rPr>
        <w:t xml:space="preserve"> (tabela poniżej)</w:t>
      </w:r>
      <w:r w:rsidR="008A18A7" w:rsidRPr="00CF3FE4">
        <w:rPr>
          <w:rFonts w:ascii="Times New Roman" w:hAnsi="Times New Roman" w:cs="Times New Roman"/>
          <w:color w:val="000000" w:themeColor="text1"/>
          <w:sz w:val="24"/>
          <w:szCs w:val="24"/>
          <w:lang w:eastAsia="zh-CN" w:bidi="hi-IN"/>
        </w:rPr>
        <w:t xml:space="preserve">. </w:t>
      </w:r>
      <w:r w:rsidR="008A18A7" w:rsidRPr="00CF3FE4">
        <w:rPr>
          <w:rFonts w:ascii="Times New Roman" w:hAnsi="Times New Roman" w:cs="Times New Roman"/>
          <w:color w:val="000000" w:themeColor="text1"/>
          <w:sz w:val="24"/>
          <w:szCs w:val="24"/>
        </w:rPr>
        <w:t>Obszar rewitalizacji w Gminie Jaśliska przyjmuje wartości mniej korzystne od wartości referencyjnej wskaźnika dla województwa podkarpackiego w przypadku</w:t>
      </w:r>
      <w:r w:rsidR="006D6C0B" w:rsidRPr="00CF3FE4">
        <w:rPr>
          <w:rFonts w:ascii="Times New Roman" w:hAnsi="Times New Roman" w:cs="Times New Roman"/>
          <w:color w:val="000000" w:themeColor="text1"/>
          <w:sz w:val="24"/>
          <w:szCs w:val="24"/>
        </w:rPr>
        <w:t>:</w:t>
      </w:r>
    </w:p>
    <w:p w:rsidR="006D6C0B" w:rsidRPr="00CF3FE4" w:rsidRDefault="006D6C0B" w:rsidP="00E63661">
      <w:pPr>
        <w:pStyle w:val="Akapitzlist"/>
        <w:numPr>
          <w:ilvl w:val="1"/>
          <w:numId w:val="3"/>
        </w:numPr>
        <w:spacing w:after="0" w:line="360" w:lineRule="auto"/>
        <w:jc w:val="both"/>
        <w:rPr>
          <w:rFonts w:ascii="Times New Roman" w:eastAsia="Times New Roman" w:hAnsi="Times New Roman" w:cs="Times New Roman"/>
          <w:color w:val="000000" w:themeColor="text1"/>
          <w:sz w:val="24"/>
          <w:szCs w:val="24"/>
          <w:lang w:eastAsia="pl-PL"/>
        </w:rPr>
      </w:pPr>
      <w:r w:rsidRPr="00CF3FE4">
        <w:rPr>
          <w:rFonts w:ascii="Times New Roman" w:eastAsia="Times New Roman" w:hAnsi="Times New Roman" w:cs="Times New Roman"/>
          <w:color w:val="000000" w:themeColor="text1"/>
          <w:sz w:val="24"/>
          <w:szCs w:val="24"/>
          <w:lang w:eastAsia="pl-PL"/>
        </w:rPr>
        <w:t xml:space="preserve">Liczba stwierdzonych przestępstw ogółem w przeliczeniu na 100 osób wg faktycznego miejsca zamieszkania. </w:t>
      </w:r>
    </w:p>
    <w:p w:rsidR="006D6C0B" w:rsidRPr="00CF3FE4" w:rsidRDefault="006D6C0B" w:rsidP="00E63661">
      <w:pPr>
        <w:spacing w:after="0" w:line="360" w:lineRule="auto"/>
        <w:jc w:val="both"/>
        <w:rPr>
          <w:rFonts w:ascii="Times New Roman" w:eastAsia="Times New Roman" w:hAnsi="Times New Roman" w:cs="Times New Roman"/>
          <w:color w:val="000000" w:themeColor="text1"/>
          <w:sz w:val="24"/>
          <w:szCs w:val="24"/>
          <w:lang w:eastAsia="pl-PL"/>
        </w:rPr>
      </w:pPr>
      <w:r w:rsidRPr="00CF3FE4">
        <w:rPr>
          <w:rFonts w:ascii="Times New Roman" w:eastAsia="Times New Roman" w:hAnsi="Times New Roman" w:cs="Times New Roman"/>
          <w:color w:val="000000" w:themeColor="text1"/>
          <w:sz w:val="24"/>
          <w:szCs w:val="24"/>
          <w:lang w:eastAsia="pl-PL"/>
        </w:rPr>
        <w:lastRenderedPageBreak/>
        <w:t xml:space="preserve">Wskaźnik ten </w:t>
      </w:r>
      <w:r w:rsidR="00E74D5C" w:rsidRPr="00CF3FE4">
        <w:rPr>
          <w:rFonts w:ascii="Times New Roman" w:eastAsia="Times New Roman" w:hAnsi="Times New Roman" w:cs="Times New Roman"/>
          <w:color w:val="000000" w:themeColor="text1"/>
          <w:sz w:val="24"/>
          <w:szCs w:val="24"/>
          <w:lang w:eastAsia="pl-PL"/>
        </w:rPr>
        <w:t xml:space="preserve">ma za zadanie zobrazować </w:t>
      </w:r>
      <w:r w:rsidR="00E63661" w:rsidRPr="00CF3FE4">
        <w:rPr>
          <w:rFonts w:ascii="Times New Roman" w:eastAsia="Times New Roman" w:hAnsi="Times New Roman" w:cs="Times New Roman"/>
          <w:color w:val="000000" w:themeColor="text1"/>
          <w:sz w:val="24"/>
          <w:szCs w:val="24"/>
          <w:lang w:eastAsia="pl-PL"/>
        </w:rPr>
        <w:t>negatywne skutki narastających problemów społecznych, świadczy o pojawiających się patologiach społecznych, które wymagają działań naprawczych.</w:t>
      </w:r>
    </w:p>
    <w:p w:rsidR="006D6C0B" w:rsidRPr="00CF3FE4" w:rsidRDefault="006D6C0B" w:rsidP="00E63661">
      <w:pPr>
        <w:pStyle w:val="Akapitzlist"/>
        <w:numPr>
          <w:ilvl w:val="1"/>
          <w:numId w:val="3"/>
        </w:numPr>
        <w:spacing w:after="0" w:line="360" w:lineRule="auto"/>
        <w:jc w:val="both"/>
        <w:rPr>
          <w:rFonts w:ascii="Times New Roman" w:eastAsia="Times New Roman" w:hAnsi="Times New Roman" w:cs="Times New Roman"/>
          <w:color w:val="000000" w:themeColor="text1"/>
          <w:sz w:val="24"/>
          <w:szCs w:val="24"/>
          <w:lang w:eastAsia="pl-PL"/>
        </w:rPr>
      </w:pPr>
      <w:r w:rsidRPr="00CF3FE4">
        <w:rPr>
          <w:rFonts w:ascii="Times New Roman" w:eastAsia="Times New Roman" w:hAnsi="Times New Roman" w:cs="Times New Roman"/>
          <w:color w:val="000000" w:themeColor="text1"/>
          <w:sz w:val="24"/>
          <w:szCs w:val="24"/>
          <w:lang w:eastAsia="pl-PL"/>
        </w:rPr>
        <w:t>Ludność w wieku poprodukcyjnym w stosunku do ludności w wieku produkcyjnym wg faktycznego miejsca zamieszkania.</w:t>
      </w:r>
    </w:p>
    <w:p w:rsidR="006D6C0B" w:rsidRPr="00CF3FE4" w:rsidRDefault="006D6C0B" w:rsidP="00E63661">
      <w:pPr>
        <w:spacing w:after="0" w:line="360" w:lineRule="auto"/>
        <w:jc w:val="both"/>
        <w:rPr>
          <w:rFonts w:ascii="Times New Roman" w:eastAsia="Times New Roman" w:hAnsi="Times New Roman" w:cs="Times New Roman"/>
          <w:bCs/>
          <w:color w:val="000000" w:themeColor="text1"/>
          <w:sz w:val="24"/>
          <w:szCs w:val="24"/>
          <w:lang w:eastAsia="pl-PL"/>
        </w:rPr>
      </w:pPr>
      <w:r w:rsidRPr="00CF3FE4">
        <w:rPr>
          <w:rFonts w:ascii="Times New Roman" w:eastAsia="Times New Roman" w:hAnsi="Times New Roman" w:cs="Times New Roman"/>
          <w:bCs/>
          <w:color w:val="000000" w:themeColor="text1"/>
          <w:sz w:val="24"/>
          <w:szCs w:val="24"/>
          <w:lang w:eastAsia="pl-PL"/>
        </w:rPr>
        <w:t>Wskaźnik wskazuje na pojawiające się problemy demograficzne sygnalizując potrzebę podjęcia działań mających na celu hamowanie odpływu ludności i zachęcanie do osiedlania w Gminie Jaśliska. Mieszkańcy w wyniku ankietyzacji wskazywali na problemy społeczne związane z emigracją ludzi młodych stąd uznaje się, że wskaźnik trafnie charakteryzuje specyfikę struktury demograficznej na obszarze rewitalizacji.</w:t>
      </w:r>
    </w:p>
    <w:p w:rsidR="006D6C0B" w:rsidRPr="00CF3FE4" w:rsidRDefault="006D6C0B" w:rsidP="00E63661">
      <w:pPr>
        <w:pStyle w:val="Akapitzlist"/>
        <w:numPr>
          <w:ilvl w:val="1"/>
          <w:numId w:val="3"/>
        </w:numPr>
        <w:spacing w:after="0" w:line="360" w:lineRule="auto"/>
        <w:jc w:val="both"/>
        <w:rPr>
          <w:rFonts w:ascii="Times New Roman" w:eastAsia="Times New Roman" w:hAnsi="Times New Roman" w:cs="Times New Roman"/>
          <w:color w:val="000000" w:themeColor="text1"/>
          <w:sz w:val="24"/>
          <w:szCs w:val="24"/>
          <w:lang w:eastAsia="pl-PL"/>
        </w:rPr>
      </w:pPr>
      <w:r w:rsidRPr="00CF3FE4">
        <w:rPr>
          <w:rFonts w:ascii="Times New Roman" w:eastAsia="Times New Roman" w:hAnsi="Times New Roman" w:cs="Times New Roman"/>
          <w:color w:val="000000" w:themeColor="text1"/>
          <w:sz w:val="24"/>
          <w:szCs w:val="24"/>
          <w:lang w:eastAsia="pl-PL"/>
        </w:rPr>
        <w:t>Odsetek ludności korzystającej z sieci kanalizacyjnej</w:t>
      </w:r>
    </w:p>
    <w:p w:rsidR="00E74D5C" w:rsidRPr="00CF3FE4" w:rsidRDefault="00E74D5C" w:rsidP="00E63661">
      <w:pPr>
        <w:spacing w:after="0" w:line="360" w:lineRule="auto"/>
        <w:jc w:val="both"/>
        <w:rPr>
          <w:rFonts w:ascii="Times New Roman" w:eastAsia="Times New Roman" w:hAnsi="Times New Roman" w:cs="Times New Roman"/>
          <w:color w:val="000000" w:themeColor="text1"/>
          <w:sz w:val="24"/>
          <w:szCs w:val="24"/>
          <w:lang w:eastAsia="pl-PL"/>
        </w:rPr>
      </w:pPr>
      <w:r w:rsidRPr="00CF3FE4">
        <w:rPr>
          <w:rFonts w:ascii="Times New Roman" w:eastAsia="Times New Roman" w:hAnsi="Times New Roman" w:cs="Times New Roman"/>
          <w:color w:val="000000" w:themeColor="text1"/>
          <w:sz w:val="24"/>
          <w:szCs w:val="24"/>
          <w:lang w:eastAsia="pl-PL"/>
        </w:rPr>
        <w:t>Wybrany wskaźnik charakteryzuje problemy z infrastrukturą techniczną na obszarze rewitalizacji, które w największym stopniu dotykają mieszkańców. Potrzeba działań została wskazana również przez ankietowanych mieszkańców. Planowane działania rewitalizacyjne będą miały na celu poprawę infrastruktury technicznej związanej z siecią kanalizacyjną, która pozytywnie wpłynie również na stan środowiska.</w:t>
      </w:r>
    </w:p>
    <w:p w:rsidR="006D6C0B" w:rsidRPr="00CF3FE4" w:rsidRDefault="006D6C0B" w:rsidP="00E63661">
      <w:pPr>
        <w:pStyle w:val="Akapitzlist"/>
        <w:numPr>
          <w:ilvl w:val="1"/>
          <w:numId w:val="3"/>
        </w:numPr>
        <w:spacing w:after="0" w:line="360" w:lineRule="auto"/>
        <w:jc w:val="both"/>
        <w:rPr>
          <w:rFonts w:ascii="Times New Roman" w:eastAsia="Times New Roman" w:hAnsi="Times New Roman" w:cs="Times New Roman"/>
          <w:color w:val="000000" w:themeColor="text1"/>
          <w:sz w:val="24"/>
          <w:szCs w:val="24"/>
          <w:lang w:eastAsia="pl-PL"/>
        </w:rPr>
      </w:pPr>
      <w:r w:rsidRPr="00CF3FE4">
        <w:rPr>
          <w:rFonts w:ascii="Times New Roman" w:eastAsia="Times New Roman" w:hAnsi="Times New Roman" w:cs="Times New Roman"/>
          <w:color w:val="000000" w:themeColor="text1"/>
          <w:sz w:val="24"/>
          <w:szCs w:val="24"/>
          <w:lang w:eastAsia="pl-PL"/>
        </w:rPr>
        <w:t>Liczba nowo zarejestrowanych podmiotów gospodarczych w rejestrze REGON w przeliczeniu na 100 osób wg faktycznego miejsca zamieszkania w 2014 r.</w:t>
      </w:r>
    </w:p>
    <w:p w:rsidR="00E74D5C" w:rsidRPr="00CF3FE4" w:rsidRDefault="00E74D5C" w:rsidP="00E63661">
      <w:pPr>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 xml:space="preserve">Wskaźnik wskazuje na dynamikę rozwoju gospodarczego, a co za tym idzie na atrakcyjność obszaru pod względem prowadzenia działalności gospodarczej, </w:t>
      </w:r>
      <w:r w:rsidRPr="00CF3FE4">
        <w:rPr>
          <w:rFonts w:ascii="Times New Roman" w:hAnsi="Times New Roman" w:cs="Times New Roman"/>
          <w:bCs/>
          <w:color w:val="000000" w:themeColor="text1"/>
          <w:sz w:val="24"/>
          <w:szCs w:val="24"/>
        </w:rPr>
        <w:t xml:space="preserve">mieszkańcy w ankietyzacji wskazali, że problemami sfery gospodarczej są brak miejsc pracy oraz niewielka ilość małych i średnich przedsiębiorstw (a także brak wsparcia dla nich). </w:t>
      </w:r>
      <w:r w:rsidRPr="00CF3FE4">
        <w:rPr>
          <w:rFonts w:ascii="Times New Roman" w:eastAsia="Times New Roman" w:hAnsi="Times New Roman" w:cs="Times New Roman"/>
          <w:bCs/>
          <w:color w:val="000000" w:themeColor="text1"/>
          <w:sz w:val="24"/>
          <w:szCs w:val="24"/>
          <w:lang w:eastAsia="pl-PL"/>
        </w:rPr>
        <w:t>Określenie nasilenia tych zjawisk na obszarze rewitalizacji pozwoli na rozwiązanie istniejącego problemu.</w:t>
      </w:r>
    </w:p>
    <w:p w:rsidR="006D6C0B" w:rsidRPr="00CF3FE4" w:rsidRDefault="006D6C0B" w:rsidP="00E63661">
      <w:pPr>
        <w:pStyle w:val="Akapitzlist"/>
        <w:numPr>
          <w:ilvl w:val="1"/>
          <w:numId w:val="3"/>
        </w:numPr>
        <w:spacing w:after="0" w:line="360" w:lineRule="auto"/>
        <w:jc w:val="both"/>
        <w:rPr>
          <w:rFonts w:ascii="Times New Roman" w:hAnsi="Times New Roman" w:cs="Times New Roman"/>
          <w:color w:val="000000" w:themeColor="text1"/>
          <w:sz w:val="24"/>
          <w:szCs w:val="24"/>
          <w:lang w:eastAsia="zh-CN" w:bidi="hi-IN"/>
        </w:rPr>
      </w:pPr>
      <w:r w:rsidRPr="00CF3FE4">
        <w:rPr>
          <w:rFonts w:ascii="Times New Roman" w:eastAsia="Times New Roman" w:hAnsi="Times New Roman" w:cs="Times New Roman"/>
          <w:color w:val="000000" w:themeColor="text1"/>
          <w:sz w:val="24"/>
          <w:szCs w:val="24"/>
          <w:lang w:eastAsia="pl-PL"/>
        </w:rPr>
        <w:t>Liczba budynków mieszkalnych zamieszkałych, wybudowanych przed rokiem 1989 w relacji do ogólnej liczby budynków zamieszkałych</w:t>
      </w:r>
    </w:p>
    <w:p w:rsidR="00E63661" w:rsidRPr="00CF3FE4" w:rsidRDefault="00E74D5C" w:rsidP="00E63661">
      <w:pPr>
        <w:spacing w:after="0" w:line="360" w:lineRule="auto"/>
        <w:jc w:val="both"/>
        <w:rPr>
          <w:rFonts w:ascii="Times New Roman" w:hAnsi="Times New Roman" w:cs="Times New Roman"/>
          <w:color w:val="000000" w:themeColor="text1"/>
          <w:sz w:val="24"/>
          <w:szCs w:val="24"/>
          <w:lang w:eastAsia="zh-CN" w:bidi="hi-IN"/>
        </w:rPr>
      </w:pPr>
      <w:r w:rsidRPr="00CF3FE4">
        <w:rPr>
          <w:rFonts w:ascii="Times New Roman" w:hAnsi="Times New Roman" w:cs="Times New Roman"/>
          <w:color w:val="000000" w:themeColor="text1"/>
          <w:sz w:val="24"/>
          <w:szCs w:val="24"/>
          <w:lang w:eastAsia="zh-CN" w:bidi="hi-IN"/>
        </w:rPr>
        <w:t>Wskaźnik ten najtrafniej obrazuje specyfikę obszaru rewitalizacji oraz wskazuje na potrzeby związane ze sferą przestrzenno-funkcjonalną, która w dalszej perspektywie wpływa na pozostałe sfery.</w:t>
      </w:r>
    </w:p>
    <w:p w:rsidR="008A18A7" w:rsidRDefault="008A18A7" w:rsidP="008A18A7">
      <w:pPr>
        <w:pStyle w:val="Legenda"/>
        <w:spacing w:after="0"/>
        <w:jc w:val="both"/>
        <w:rPr>
          <w:rFonts w:ascii="Times New Roman" w:hAnsi="Times New Roman" w:cs="Times New Roman"/>
          <w:color w:val="auto"/>
          <w:sz w:val="22"/>
          <w:szCs w:val="22"/>
        </w:rPr>
      </w:pPr>
      <w:bookmarkStart w:id="1368" w:name="_Toc509909888"/>
      <w:r w:rsidRPr="001E26D1">
        <w:rPr>
          <w:rFonts w:ascii="Times New Roman" w:hAnsi="Times New Roman" w:cs="Times New Roman"/>
          <w:color w:val="auto"/>
          <w:sz w:val="22"/>
          <w:szCs w:val="22"/>
        </w:rPr>
        <w:t xml:space="preserve">Tabela </w:t>
      </w:r>
      <w:r w:rsidR="005B4868" w:rsidRPr="001E26D1">
        <w:rPr>
          <w:rFonts w:ascii="Times New Roman" w:hAnsi="Times New Roman" w:cs="Times New Roman"/>
          <w:color w:val="auto"/>
          <w:sz w:val="22"/>
          <w:szCs w:val="22"/>
        </w:rPr>
        <w:fldChar w:fldCharType="begin"/>
      </w:r>
      <w:r w:rsidRPr="001E26D1">
        <w:rPr>
          <w:rFonts w:ascii="Times New Roman" w:hAnsi="Times New Roman" w:cs="Times New Roman"/>
          <w:color w:val="auto"/>
          <w:sz w:val="22"/>
          <w:szCs w:val="22"/>
        </w:rPr>
        <w:instrText xml:space="preserve"> SEQ Tabela \* ARABIC </w:instrText>
      </w:r>
      <w:r w:rsidR="005B4868" w:rsidRPr="001E26D1">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21</w:t>
      </w:r>
      <w:r w:rsidR="005B4868" w:rsidRPr="001E26D1">
        <w:rPr>
          <w:rFonts w:ascii="Times New Roman" w:hAnsi="Times New Roman" w:cs="Times New Roman"/>
          <w:color w:val="auto"/>
          <w:sz w:val="22"/>
          <w:szCs w:val="22"/>
        </w:rPr>
        <w:fldChar w:fldCharType="end"/>
      </w:r>
      <w:r w:rsidRPr="001E26D1">
        <w:rPr>
          <w:rFonts w:ascii="Times New Roman" w:hAnsi="Times New Roman" w:cs="Times New Roman"/>
          <w:color w:val="auto"/>
          <w:sz w:val="22"/>
          <w:szCs w:val="22"/>
        </w:rPr>
        <w:t xml:space="preserve">. Zestawienie wybranych wskaźników </w:t>
      </w:r>
      <w:r>
        <w:rPr>
          <w:rFonts w:ascii="Times New Roman" w:hAnsi="Times New Roman" w:cs="Times New Roman"/>
          <w:color w:val="auto"/>
          <w:sz w:val="22"/>
          <w:szCs w:val="22"/>
        </w:rPr>
        <w:t xml:space="preserve">spełniających warunki </w:t>
      </w:r>
      <w:r w:rsidRPr="001E26D1">
        <w:rPr>
          <w:rFonts w:ascii="Times New Roman" w:hAnsi="Times New Roman" w:cs="Times New Roman"/>
          <w:color w:val="auto"/>
          <w:sz w:val="22"/>
          <w:szCs w:val="22"/>
        </w:rPr>
        <w:t xml:space="preserve">dla obszaru rewitalizacji </w:t>
      </w:r>
      <w:r>
        <w:rPr>
          <w:rFonts w:ascii="Times New Roman" w:hAnsi="Times New Roman" w:cs="Times New Roman"/>
          <w:color w:val="auto"/>
          <w:sz w:val="22"/>
          <w:szCs w:val="22"/>
        </w:rPr>
        <w:t>i województwa podkarpackiego</w:t>
      </w:r>
      <w:bookmarkEnd w:id="1368"/>
    </w:p>
    <w:tbl>
      <w:tblPr>
        <w:tblW w:w="915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9"/>
        <w:gridCol w:w="3481"/>
        <w:gridCol w:w="793"/>
        <w:gridCol w:w="991"/>
        <w:gridCol w:w="1090"/>
        <w:gridCol w:w="1391"/>
      </w:tblGrid>
      <w:tr w:rsidR="008A18A7" w:rsidRPr="009C4042" w:rsidTr="00BD36BC">
        <w:trPr>
          <w:trHeight w:val="22"/>
        </w:trPr>
        <w:tc>
          <w:tcPr>
            <w:tcW w:w="1412" w:type="dxa"/>
            <w:shd w:val="clear" w:color="auto" w:fill="76D8E8" w:themeFill="background2" w:themeFillShade="BF"/>
            <w:vAlign w:val="center"/>
          </w:tcPr>
          <w:p w:rsidR="008A18A7" w:rsidRPr="00BD36BC" w:rsidRDefault="008A18A7" w:rsidP="00E74D5C">
            <w:pPr>
              <w:spacing w:after="0" w:line="240" w:lineRule="auto"/>
              <w:jc w:val="center"/>
              <w:rPr>
                <w:rFonts w:ascii="Times New Roman" w:eastAsia="Times New Roman" w:hAnsi="Times New Roman" w:cs="Times New Roman"/>
                <w:b/>
                <w:sz w:val="18"/>
                <w:szCs w:val="18"/>
                <w:lang w:eastAsia="pl-PL"/>
              </w:rPr>
            </w:pPr>
          </w:p>
        </w:tc>
        <w:tc>
          <w:tcPr>
            <w:tcW w:w="3554" w:type="dxa"/>
            <w:shd w:val="clear" w:color="auto" w:fill="76D8E8" w:themeFill="background2" w:themeFillShade="BF"/>
            <w:vAlign w:val="center"/>
            <w:hideMark/>
          </w:tcPr>
          <w:p w:rsidR="008A18A7" w:rsidRPr="00BD36BC" w:rsidRDefault="008A18A7" w:rsidP="00E74D5C">
            <w:pPr>
              <w:spacing w:after="0" w:line="240" w:lineRule="auto"/>
              <w:jc w:val="center"/>
              <w:rPr>
                <w:rFonts w:ascii="Times New Roman" w:eastAsia="Times New Roman" w:hAnsi="Times New Roman" w:cs="Times New Roman"/>
                <w:b/>
                <w:sz w:val="18"/>
                <w:szCs w:val="18"/>
                <w:lang w:eastAsia="pl-PL"/>
              </w:rPr>
            </w:pPr>
            <w:r w:rsidRPr="00BD36BC">
              <w:rPr>
                <w:rFonts w:ascii="Times New Roman" w:eastAsia="Times New Roman" w:hAnsi="Times New Roman" w:cs="Times New Roman"/>
                <w:b/>
                <w:sz w:val="18"/>
                <w:szCs w:val="18"/>
                <w:lang w:eastAsia="pl-PL"/>
              </w:rPr>
              <w:t>Nazwa wskaźnika</w:t>
            </w:r>
          </w:p>
        </w:tc>
        <w:tc>
          <w:tcPr>
            <w:tcW w:w="803" w:type="dxa"/>
            <w:shd w:val="clear" w:color="auto" w:fill="76D8E8" w:themeFill="background2" w:themeFillShade="BF"/>
            <w:vAlign w:val="center"/>
          </w:tcPr>
          <w:p w:rsidR="008A18A7" w:rsidRPr="00BD36BC" w:rsidRDefault="008A18A7" w:rsidP="00E74D5C">
            <w:pPr>
              <w:spacing w:after="0" w:line="240" w:lineRule="auto"/>
              <w:jc w:val="center"/>
              <w:rPr>
                <w:rFonts w:ascii="Times New Roman" w:eastAsia="Times New Roman" w:hAnsi="Times New Roman" w:cs="Times New Roman"/>
                <w:b/>
                <w:sz w:val="18"/>
                <w:szCs w:val="18"/>
                <w:lang w:eastAsia="pl-PL"/>
              </w:rPr>
            </w:pPr>
            <w:r w:rsidRPr="00BD36BC">
              <w:rPr>
                <w:rFonts w:ascii="Times New Roman" w:eastAsia="Times New Roman" w:hAnsi="Times New Roman" w:cs="Times New Roman"/>
                <w:b/>
                <w:sz w:val="18"/>
                <w:szCs w:val="18"/>
                <w:lang w:eastAsia="pl-PL"/>
              </w:rPr>
              <w:t>Rok</w:t>
            </w:r>
          </w:p>
        </w:tc>
        <w:tc>
          <w:tcPr>
            <w:tcW w:w="996" w:type="dxa"/>
            <w:shd w:val="clear" w:color="auto" w:fill="76D8E8" w:themeFill="background2" w:themeFillShade="BF"/>
            <w:vAlign w:val="center"/>
          </w:tcPr>
          <w:p w:rsidR="008A18A7" w:rsidRPr="00BD36BC" w:rsidRDefault="008A18A7" w:rsidP="00E74D5C">
            <w:pPr>
              <w:spacing w:after="0" w:line="240" w:lineRule="auto"/>
              <w:jc w:val="center"/>
              <w:rPr>
                <w:rFonts w:ascii="Times New Roman" w:eastAsia="Times New Roman" w:hAnsi="Times New Roman" w:cs="Times New Roman"/>
                <w:b/>
                <w:sz w:val="18"/>
                <w:szCs w:val="18"/>
                <w:lang w:eastAsia="pl-PL"/>
              </w:rPr>
            </w:pPr>
            <w:r w:rsidRPr="00BD36BC">
              <w:rPr>
                <w:rFonts w:ascii="Times New Roman" w:eastAsia="Times New Roman" w:hAnsi="Times New Roman" w:cs="Times New Roman"/>
                <w:b/>
                <w:sz w:val="18"/>
                <w:szCs w:val="18"/>
                <w:lang w:eastAsia="pl-PL"/>
              </w:rPr>
              <w:t>Źródło danych</w:t>
            </w:r>
          </w:p>
        </w:tc>
        <w:tc>
          <w:tcPr>
            <w:tcW w:w="1090" w:type="dxa"/>
            <w:shd w:val="clear" w:color="auto" w:fill="76D8E8" w:themeFill="background2" w:themeFillShade="BF"/>
            <w:vAlign w:val="center"/>
          </w:tcPr>
          <w:p w:rsidR="008A18A7" w:rsidRPr="00BD36BC" w:rsidRDefault="008A18A7" w:rsidP="00E74D5C">
            <w:pPr>
              <w:spacing w:after="0" w:line="240" w:lineRule="auto"/>
              <w:jc w:val="center"/>
              <w:rPr>
                <w:rFonts w:ascii="Times New Roman" w:eastAsia="Times New Roman" w:hAnsi="Times New Roman" w:cs="Times New Roman"/>
                <w:b/>
                <w:sz w:val="18"/>
                <w:szCs w:val="18"/>
                <w:lang w:eastAsia="pl-PL"/>
              </w:rPr>
            </w:pPr>
            <w:r w:rsidRPr="00BD36BC">
              <w:rPr>
                <w:rFonts w:ascii="Times New Roman" w:eastAsia="Times New Roman" w:hAnsi="Times New Roman" w:cs="Times New Roman"/>
                <w:b/>
                <w:sz w:val="18"/>
                <w:szCs w:val="18"/>
                <w:lang w:eastAsia="pl-PL"/>
              </w:rPr>
              <w:t>Wartość wskaźnika dla obszaru rewitalizacji</w:t>
            </w:r>
          </w:p>
        </w:tc>
        <w:tc>
          <w:tcPr>
            <w:tcW w:w="1300" w:type="dxa"/>
            <w:shd w:val="clear" w:color="auto" w:fill="76D8E8" w:themeFill="background2" w:themeFillShade="BF"/>
            <w:vAlign w:val="center"/>
            <w:hideMark/>
          </w:tcPr>
          <w:p w:rsidR="008A18A7" w:rsidRPr="00BD36BC" w:rsidRDefault="008A18A7" w:rsidP="00E74D5C">
            <w:pPr>
              <w:spacing w:after="0" w:line="240" w:lineRule="auto"/>
              <w:jc w:val="center"/>
              <w:rPr>
                <w:rFonts w:ascii="Times New Roman" w:eastAsia="Times New Roman" w:hAnsi="Times New Roman" w:cs="Times New Roman"/>
                <w:b/>
                <w:sz w:val="18"/>
                <w:szCs w:val="18"/>
                <w:lang w:eastAsia="pl-PL"/>
              </w:rPr>
            </w:pPr>
            <w:r w:rsidRPr="00BD36BC">
              <w:rPr>
                <w:rFonts w:ascii="Times New Roman" w:eastAsia="Times New Roman" w:hAnsi="Times New Roman" w:cs="Times New Roman"/>
                <w:b/>
                <w:sz w:val="18"/>
                <w:szCs w:val="18"/>
                <w:lang w:eastAsia="pl-PL"/>
              </w:rPr>
              <w:t>Wartość referencyjna wskaźnika dla Województwa Podkarpackiego</w:t>
            </w:r>
          </w:p>
        </w:tc>
      </w:tr>
      <w:tr w:rsidR="008A18A7" w:rsidRPr="00CF3FE4" w:rsidTr="00E74D5C">
        <w:trPr>
          <w:trHeight w:val="22"/>
        </w:trPr>
        <w:tc>
          <w:tcPr>
            <w:tcW w:w="1412" w:type="dxa"/>
            <w:vAlign w:val="center"/>
          </w:tcPr>
          <w:p w:rsidR="008A18A7" w:rsidRPr="00CF3FE4" w:rsidRDefault="008A18A7" w:rsidP="00E74D5C">
            <w:pPr>
              <w:spacing w:after="0" w:line="240" w:lineRule="auto"/>
              <w:jc w:val="center"/>
              <w:rPr>
                <w:rFonts w:ascii="Times New Roman" w:eastAsia="Times New Roman" w:hAnsi="Times New Roman" w:cs="Times New Roman"/>
                <w:color w:val="000000" w:themeColor="text1"/>
                <w:sz w:val="18"/>
                <w:szCs w:val="18"/>
                <w:lang w:eastAsia="pl-PL"/>
              </w:rPr>
            </w:pPr>
            <w:r w:rsidRPr="00CF3FE4">
              <w:rPr>
                <w:rFonts w:ascii="Times New Roman" w:eastAsia="Times New Roman" w:hAnsi="Times New Roman" w:cs="Times New Roman"/>
                <w:color w:val="000000" w:themeColor="text1"/>
                <w:sz w:val="18"/>
                <w:szCs w:val="18"/>
                <w:lang w:eastAsia="pl-PL"/>
              </w:rPr>
              <w:lastRenderedPageBreak/>
              <w:t>Bezpieczeństwo publiczne</w:t>
            </w:r>
          </w:p>
        </w:tc>
        <w:tc>
          <w:tcPr>
            <w:tcW w:w="3554" w:type="dxa"/>
            <w:shd w:val="clear" w:color="auto" w:fill="auto"/>
            <w:vAlign w:val="center"/>
            <w:hideMark/>
          </w:tcPr>
          <w:p w:rsidR="008A18A7" w:rsidRPr="00CF3FE4" w:rsidRDefault="008A18A7" w:rsidP="00E74D5C">
            <w:pPr>
              <w:spacing w:after="0" w:line="240" w:lineRule="auto"/>
              <w:jc w:val="center"/>
              <w:rPr>
                <w:rFonts w:ascii="Times New Roman" w:eastAsia="Times New Roman" w:hAnsi="Times New Roman" w:cs="Times New Roman"/>
                <w:color w:val="000000" w:themeColor="text1"/>
                <w:sz w:val="18"/>
                <w:szCs w:val="18"/>
                <w:lang w:eastAsia="pl-PL"/>
              </w:rPr>
            </w:pPr>
            <w:r w:rsidRPr="00CF3FE4">
              <w:rPr>
                <w:rFonts w:ascii="Times New Roman" w:eastAsia="Times New Roman" w:hAnsi="Times New Roman" w:cs="Times New Roman"/>
                <w:color w:val="000000" w:themeColor="text1"/>
                <w:sz w:val="18"/>
                <w:szCs w:val="18"/>
                <w:lang w:eastAsia="pl-PL"/>
              </w:rPr>
              <w:t>Liczba stwierdzonych przestępstw ogółem w przeliczeniu na 100 osób wg faktycznego miejsca zamieszkania</w:t>
            </w:r>
          </w:p>
        </w:tc>
        <w:tc>
          <w:tcPr>
            <w:tcW w:w="803" w:type="dxa"/>
            <w:vAlign w:val="center"/>
          </w:tcPr>
          <w:p w:rsidR="008A18A7" w:rsidRPr="00CF3FE4" w:rsidRDefault="008A18A7" w:rsidP="00E74D5C">
            <w:pPr>
              <w:spacing w:after="0" w:line="240" w:lineRule="auto"/>
              <w:jc w:val="center"/>
              <w:rPr>
                <w:rFonts w:ascii="Times New Roman" w:eastAsia="Times New Roman" w:hAnsi="Times New Roman" w:cs="Times New Roman"/>
                <w:color w:val="000000" w:themeColor="text1"/>
                <w:sz w:val="18"/>
                <w:szCs w:val="18"/>
                <w:lang w:eastAsia="pl-PL"/>
              </w:rPr>
            </w:pPr>
            <w:r w:rsidRPr="00CF3FE4">
              <w:rPr>
                <w:rFonts w:ascii="Times New Roman" w:eastAsia="Times New Roman" w:hAnsi="Times New Roman" w:cs="Times New Roman"/>
                <w:color w:val="000000" w:themeColor="text1"/>
                <w:sz w:val="18"/>
                <w:szCs w:val="18"/>
                <w:lang w:eastAsia="pl-PL"/>
              </w:rPr>
              <w:t>2014</w:t>
            </w:r>
          </w:p>
        </w:tc>
        <w:tc>
          <w:tcPr>
            <w:tcW w:w="996" w:type="dxa"/>
            <w:vAlign w:val="center"/>
          </w:tcPr>
          <w:p w:rsidR="008A18A7" w:rsidRPr="00CF3FE4" w:rsidRDefault="008A18A7" w:rsidP="00E74D5C">
            <w:pPr>
              <w:spacing w:after="0" w:line="240" w:lineRule="auto"/>
              <w:jc w:val="center"/>
              <w:rPr>
                <w:rFonts w:ascii="Times New Roman" w:eastAsia="Times New Roman" w:hAnsi="Times New Roman" w:cs="Times New Roman"/>
                <w:b/>
                <w:color w:val="000000" w:themeColor="text1"/>
                <w:sz w:val="18"/>
                <w:szCs w:val="18"/>
                <w:lang w:eastAsia="pl-PL"/>
              </w:rPr>
            </w:pPr>
            <w:r w:rsidRPr="00CF3FE4">
              <w:rPr>
                <w:rFonts w:ascii="Times New Roman" w:eastAsia="Times New Roman" w:hAnsi="Times New Roman" w:cs="Times New Roman"/>
                <w:color w:val="000000" w:themeColor="text1"/>
                <w:sz w:val="18"/>
                <w:szCs w:val="18"/>
                <w:lang w:eastAsia="pl-PL"/>
              </w:rPr>
              <w:t>Komenda Miejska Policji w Krośnie</w:t>
            </w:r>
          </w:p>
        </w:tc>
        <w:tc>
          <w:tcPr>
            <w:tcW w:w="1090" w:type="dxa"/>
            <w:shd w:val="clear" w:color="auto" w:fill="auto"/>
            <w:vAlign w:val="center"/>
          </w:tcPr>
          <w:p w:rsidR="008A18A7" w:rsidRPr="00CF3FE4" w:rsidRDefault="008A18A7" w:rsidP="00E74D5C">
            <w:pPr>
              <w:spacing w:after="0" w:line="240" w:lineRule="auto"/>
              <w:jc w:val="center"/>
              <w:rPr>
                <w:rFonts w:ascii="Times New Roman" w:eastAsia="Times New Roman" w:hAnsi="Times New Roman" w:cs="Times New Roman"/>
                <w:b/>
                <w:color w:val="000000" w:themeColor="text1"/>
                <w:sz w:val="18"/>
                <w:szCs w:val="18"/>
                <w:lang w:eastAsia="pl-PL"/>
              </w:rPr>
            </w:pPr>
            <w:r w:rsidRPr="00CF3FE4">
              <w:rPr>
                <w:rFonts w:ascii="Times New Roman" w:eastAsia="Times New Roman" w:hAnsi="Times New Roman" w:cs="Times New Roman"/>
                <w:b/>
                <w:color w:val="000000" w:themeColor="text1"/>
                <w:sz w:val="18"/>
                <w:szCs w:val="18"/>
                <w:lang w:eastAsia="pl-PL"/>
              </w:rPr>
              <w:t>1,78</w:t>
            </w:r>
          </w:p>
        </w:tc>
        <w:tc>
          <w:tcPr>
            <w:tcW w:w="1300" w:type="dxa"/>
            <w:shd w:val="clear" w:color="auto" w:fill="auto"/>
            <w:noWrap/>
            <w:vAlign w:val="center"/>
            <w:hideMark/>
          </w:tcPr>
          <w:p w:rsidR="008A18A7" w:rsidRPr="00CF3FE4" w:rsidRDefault="008A18A7" w:rsidP="00E74D5C">
            <w:pPr>
              <w:spacing w:after="0" w:line="240" w:lineRule="auto"/>
              <w:jc w:val="center"/>
              <w:rPr>
                <w:rFonts w:ascii="Times New Roman" w:eastAsia="Times New Roman" w:hAnsi="Times New Roman" w:cs="Times New Roman"/>
                <w:color w:val="000000" w:themeColor="text1"/>
                <w:sz w:val="18"/>
                <w:szCs w:val="18"/>
                <w:lang w:eastAsia="pl-PL"/>
              </w:rPr>
            </w:pPr>
            <w:r w:rsidRPr="00CF3FE4">
              <w:rPr>
                <w:rFonts w:ascii="Times New Roman" w:eastAsia="Times New Roman" w:hAnsi="Times New Roman" w:cs="Times New Roman"/>
                <w:color w:val="000000" w:themeColor="text1"/>
                <w:sz w:val="18"/>
                <w:szCs w:val="18"/>
                <w:lang w:eastAsia="pl-PL"/>
              </w:rPr>
              <w:t>1,32</w:t>
            </w:r>
          </w:p>
        </w:tc>
      </w:tr>
      <w:tr w:rsidR="008A18A7" w:rsidRPr="00CF3FE4" w:rsidTr="00E74D5C">
        <w:trPr>
          <w:trHeight w:val="22"/>
        </w:trPr>
        <w:tc>
          <w:tcPr>
            <w:tcW w:w="1412" w:type="dxa"/>
            <w:vAlign w:val="center"/>
          </w:tcPr>
          <w:p w:rsidR="008A18A7" w:rsidRPr="00CF3FE4" w:rsidRDefault="008A18A7" w:rsidP="00E74D5C">
            <w:pPr>
              <w:spacing w:after="0" w:line="240" w:lineRule="auto"/>
              <w:jc w:val="center"/>
              <w:rPr>
                <w:rFonts w:ascii="Times New Roman" w:eastAsia="Times New Roman" w:hAnsi="Times New Roman" w:cs="Times New Roman"/>
                <w:color w:val="000000" w:themeColor="text1"/>
                <w:sz w:val="18"/>
                <w:szCs w:val="18"/>
                <w:lang w:eastAsia="pl-PL"/>
              </w:rPr>
            </w:pPr>
            <w:r w:rsidRPr="00CF3FE4">
              <w:rPr>
                <w:rFonts w:ascii="Times New Roman" w:eastAsia="Times New Roman" w:hAnsi="Times New Roman" w:cs="Times New Roman"/>
                <w:color w:val="000000" w:themeColor="text1"/>
                <w:sz w:val="18"/>
                <w:szCs w:val="18"/>
                <w:lang w:eastAsia="pl-PL"/>
              </w:rPr>
              <w:t>Demografia</w:t>
            </w:r>
          </w:p>
        </w:tc>
        <w:tc>
          <w:tcPr>
            <w:tcW w:w="3554" w:type="dxa"/>
            <w:shd w:val="clear" w:color="auto" w:fill="auto"/>
            <w:vAlign w:val="center"/>
            <w:hideMark/>
          </w:tcPr>
          <w:p w:rsidR="008A18A7" w:rsidRPr="00CF3FE4" w:rsidRDefault="008A18A7" w:rsidP="00E74D5C">
            <w:pPr>
              <w:spacing w:after="0" w:line="240" w:lineRule="auto"/>
              <w:jc w:val="center"/>
              <w:rPr>
                <w:rFonts w:ascii="Times New Roman" w:eastAsia="Times New Roman" w:hAnsi="Times New Roman" w:cs="Times New Roman"/>
                <w:color w:val="000000" w:themeColor="text1"/>
                <w:sz w:val="18"/>
                <w:szCs w:val="18"/>
                <w:lang w:eastAsia="pl-PL"/>
              </w:rPr>
            </w:pPr>
            <w:r w:rsidRPr="00CF3FE4">
              <w:rPr>
                <w:rFonts w:ascii="Times New Roman" w:eastAsia="Times New Roman" w:hAnsi="Times New Roman" w:cs="Times New Roman"/>
                <w:color w:val="000000" w:themeColor="text1"/>
                <w:sz w:val="18"/>
                <w:szCs w:val="18"/>
                <w:lang w:eastAsia="pl-PL"/>
              </w:rPr>
              <w:t>Ludność w wieku poprodukcyjnym w stosunku do ludności w wieku produkcyjnym wg faktycznego miejsca zamieszkania</w:t>
            </w:r>
          </w:p>
        </w:tc>
        <w:tc>
          <w:tcPr>
            <w:tcW w:w="803" w:type="dxa"/>
            <w:vAlign w:val="center"/>
          </w:tcPr>
          <w:p w:rsidR="008A18A7" w:rsidRPr="00CF3FE4" w:rsidRDefault="008A18A7" w:rsidP="00E74D5C">
            <w:pPr>
              <w:spacing w:after="0" w:line="240" w:lineRule="auto"/>
              <w:jc w:val="center"/>
              <w:rPr>
                <w:rFonts w:ascii="Times New Roman" w:eastAsia="Times New Roman" w:hAnsi="Times New Roman" w:cs="Times New Roman"/>
                <w:color w:val="000000" w:themeColor="text1"/>
                <w:sz w:val="18"/>
                <w:szCs w:val="18"/>
                <w:lang w:eastAsia="pl-PL"/>
              </w:rPr>
            </w:pPr>
            <w:r w:rsidRPr="00CF3FE4">
              <w:rPr>
                <w:rFonts w:ascii="Times New Roman" w:eastAsia="Times New Roman" w:hAnsi="Times New Roman" w:cs="Times New Roman"/>
                <w:color w:val="000000" w:themeColor="text1"/>
                <w:sz w:val="18"/>
                <w:szCs w:val="18"/>
                <w:lang w:eastAsia="pl-PL"/>
              </w:rPr>
              <w:t>2014</w:t>
            </w:r>
          </w:p>
        </w:tc>
        <w:tc>
          <w:tcPr>
            <w:tcW w:w="996" w:type="dxa"/>
            <w:vAlign w:val="center"/>
          </w:tcPr>
          <w:p w:rsidR="008A18A7" w:rsidRPr="00CF3FE4" w:rsidRDefault="008A18A7" w:rsidP="00E74D5C">
            <w:pPr>
              <w:spacing w:after="0" w:line="240" w:lineRule="auto"/>
              <w:jc w:val="center"/>
              <w:rPr>
                <w:rFonts w:ascii="Times New Roman" w:eastAsia="Times New Roman" w:hAnsi="Times New Roman" w:cs="Times New Roman"/>
                <w:b/>
                <w:color w:val="000000" w:themeColor="text1"/>
                <w:sz w:val="18"/>
                <w:szCs w:val="18"/>
                <w:lang w:eastAsia="pl-PL"/>
              </w:rPr>
            </w:pPr>
            <w:r w:rsidRPr="00CF3FE4">
              <w:rPr>
                <w:rFonts w:ascii="Times New Roman" w:eastAsia="Times New Roman" w:hAnsi="Times New Roman" w:cs="Times New Roman"/>
                <w:color w:val="000000" w:themeColor="text1"/>
                <w:sz w:val="18"/>
                <w:szCs w:val="18"/>
                <w:lang w:eastAsia="pl-PL"/>
              </w:rPr>
              <w:t>Urząd Gminy Jaśliska</w:t>
            </w:r>
          </w:p>
        </w:tc>
        <w:tc>
          <w:tcPr>
            <w:tcW w:w="1090" w:type="dxa"/>
            <w:shd w:val="clear" w:color="auto" w:fill="auto"/>
            <w:vAlign w:val="center"/>
          </w:tcPr>
          <w:p w:rsidR="008A18A7" w:rsidRPr="00CF3FE4" w:rsidRDefault="008A18A7" w:rsidP="00E74D5C">
            <w:pPr>
              <w:spacing w:after="0" w:line="240" w:lineRule="auto"/>
              <w:jc w:val="center"/>
              <w:rPr>
                <w:rFonts w:ascii="Times New Roman" w:eastAsia="Times New Roman" w:hAnsi="Times New Roman" w:cs="Times New Roman"/>
                <w:b/>
                <w:color w:val="000000" w:themeColor="text1"/>
                <w:sz w:val="18"/>
                <w:szCs w:val="18"/>
                <w:lang w:eastAsia="pl-PL"/>
              </w:rPr>
            </w:pPr>
            <w:r w:rsidRPr="00CF3FE4">
              <w:rPr>
                <w:rFonts w:ascii="Times New Roman" w:eastAsia="Times New Roman" w:hAnsi="Times New Roman" w:cs="Times New Roman"/>
                <w:b/>
                <w:color w:val="000000" w:themeColor="text1"/>
                <w:sz w:val="18"/>
                <w:szCs w:val="18"/>
                <w:lang w:eastAsia="pl-PL"/>
              </w:rPr>
              <w:t>35,70</w:t>
            </w:r>
          </w:p>
        </w:tc>
        <w:tc>
          <w:tcPr>
            <w:tcW w:w="1300" w:type="dxa"/>
            <w:shd w:val="clear" w:color="auto" w:fill="auto"/>
            <w:noWrap/>
            <w:vAlign w:val="center"/>
            <w:hideMark/>
          </w:tcPr>
          <w:p w:rsidR="008A18A7" w:rsidRPr="00CF3FE4" w:rsidRDefault="008A18A7" w:rsidP="00E74D5C">
            <w:pPr>
              <w:spacing w:after="0" w:line="240" w:lineRule="auto"/>
              <w:jc w:val="center"/>
              <w:rPr>
                <w:rFonts w:ascii="Times New Roman" w:eastAsia="Times New Roman" w:hAnsi="Times New Roman" w:cs="Times New Roman"/>
                <w:color w:val="000000" w:themeColor="text1"/>
                <w:sz w:val="18"/>
                <w:szCs w:val="18"/>
                <w:lang w:eastAsia="pl-PL"/>
              </w:rPr>
            </w:pPr>
            <w:r w:rsidRPr="00CF3FE4">
              <w:rPr>
                <w:rFonts w:ascii="Times New Roman" w:eastAsia="Times New Roman" w:hAnsi="Times New Roman" w:cs="Times New Roman"/>
                <w:color w:val="000000" w:themeColor="text1"/>
                <w:sz w:val="18"/>
                <w:szCs w:val="18"/>
                <w:lang w:eastAsia="pl-PL"/>
              </w:rPr>
              <w:t>27,90</w:t>
            </w:r>
          </w:p>
        </w:tc>
      </w:tr>
      <w:tr w:rsidR="008A18A7" w:rsidRPr="00CF3FE4" w:rsidTr="00E74D5C">
        <w:trPr>
          <w:trHeight w:val="22"/>
        </w:trPr>
        <w:tc>
          <w:tcPr>
            <w:tcW w:w="1412" w:type="dxa"/>
            <w:vAlign w:val="center"/>
          </w:tcPr>
          <w:p w:rsidR="008A18A7" w:rsidRPr="00CF3FE4" w:rsidRDefault="008A18A7" w:rsidP="00E74D5C">
            <w:pPr>
              <w:spacing w:after="0" w:line="240" w:lineRule="auto"/>
              <w:jc w:val="center"/>
              <w:rPr>
                <w:rFonts w:ascii="Times New Roman" w:eastAsia="Times New Roman" w:hAnsi="Times New Roman" w:cs="Times New Roman"/>
                <w:color w:val="000000" w:themeColor="text1"/>
                <w:sz w:val="18"/>
                <w:szCs w:val="18"/>
                <w:lang w:eastAsia="pl-PL"/>
              </w:rPr>
            </w:pPr>
            <w:r w:rsidRPr="00CF3FE4">
              <w:rPr>
                <w:rFonts w:ascii="Times New Roman" w:eastAsia="Times New Roman" w:hAnsi="Times New Roman" w:cs="Times New Roman"/>
                <w:color w:val="000000" w:themeColor="text1"/>
                <w:sz w:val="18"/>
                <w:szCs w:val="18"/>
                <w:lang w:eastAsia="pl-PL"/>
              </w:rPr>
              <w:t>Ochrona środowiska</w:t>
            </w:r>
          </w:p>
        </w:tc>
        <w:tc>
          <w:tcPr>
            <w:tcW w:w="3554" w:type="dxa"/>
            <w:shd w:val="clear" w:color="auto" w:fill="auto"/>
            <w:vAlign w:val="center"/>
            <w:hideMark/>
          </w:tcPr>
          <w:p w:rsidR="008A18A7" w:rsidRPr="00CF3FE4" w:rsidRDefault="008A18A7" w:rsidP="00E74D5C">
            <w:pPr>
              <w:spacing w:after="0" w:line="240" w:lineRule="auto"/>
              <w:jc w:val="center"/>
              <w:rPr>
                <w:rFonts w:ascii="Times New Roman" w:eastAsia="Times New Roman" w:hAnsi="Times New Roman" w:cs="Times New Roman"/>
                <w:color w:val="000000" w:themeColor="text1"/>
                <w:sz w:val="18"/>
                <w:szCs w:val="18"/>
                <w:lang w:eastAsia="pl-PL"/>
              </w:rPr>
            </w:pPr>
            <w:r w:rsidRPr="00CF3FE4">
              <w:rPr>
                <w:rFonts w:ascii="Times New Roman" w:eastAsia="Times New Roman" w:hAnsi="Times New Roman" w:cs="Times New Roman"/>
                <w:color w:val="000000" w:themeColor="text1"/>
                <w:sz w:val="18"/>
                <w:szCs w:val="18"/>
                <w:lang w:eastAsia="pl-PL"/>
              </w:rPr>
              <w:t>Odsetek ludności korzystającej z sieci kanalizacyjnej</w:t>
            </w:r>
          </w:p>
        </w:tc>
        <w:tc>
          <w:tcPr>
            <w:tcW w:w="803" w:type="dxa"/>
            <w:vAlign w:val="center"/>
          </w:tcPr>
          <w:p w:rsidR="008A18A7" w:rsidRPr="00CF3FE4" w:rsidRDefault="008A18A7" w:rsidP="00E74D5C">
            <w:pPr>
              <w:spacing w:after="0" w:line="240" w:lineRule="auto"/>
              <w:jc w:val="center"/>
              <w:rPr>
                <w:rFonts w:ascii="Times New Roman" w:eastAsia="Times New Roman" w:hAnsi="Times New Roman" w:cs="Times New Roman"/>
                <w:color w:val="000000" w:themeColor="text1"/>
                <w:sz w:val="18"/>
                <w:szCs w:val="18"/>
                <w:lang w:eastAsia="pl-PL"/>
              </w:rPr>
            </w:pPr>
            <w:r w:rsidRPr="00CF3FE4">
              <w:rPr>
                <w:rFonts w:ascii="Times New Roman" w:eastAsia="Times New Roman" w:hAnsi="Times New Roman" w:cs="Times New Roman"/>
                <w:color w:val="000000" w:themeColor="text1"/>
                <w:sz w:val="18"/>
                <w:szCs w:val="18"/>
                <w:lang w:eastAsia="pl-PL"/>
              </w:rPr>
              <w:t>2014</w:t>
            </w:r>
          </w:p>
        </w:tc>
        <w:tc>
          <w:tcPr>
            <w:tcW w:w="996" w:type="dxa"/>
            <w:vAlign w:val="center"/>
          </w:tcPr>
          <w:p w:rsidR="008A18A7" w:rsidRPr="00CF3FE4" w:rsidRDefault="008A18A7" w:rsidP="00E74D5C">
            <w:pPr>
              <w:spacing w:after="0" w:line="240" w:lineRule="auto"/>
              <w:jc w:val="center"/>
              <w:rPr>
                <w:rFonts w:ascii="Times New Roman" w:eastAsia="Times New Roman" w:hAnsi="Times New Roman" w:cs="Times New Roman"/>
                <w:b/>
                <w:color w:val="000000" w:themeColor="text1"/>
                <w:sz w:val="18"/>
                <w:szCs w:val="18"/>
                <w:lang w:eastAsia="pl-PL"/>
              </w:rPr>
            </w:pPr>
            <w:r w:rsidRPr="00CF3FE4">
              <w:rPr>
                <w:rFonts w:ascii="Times New Roman" w:eastAsia="Times New Roman" w:hAnsi="Times New Roman" w:cs="Times New Roman"/>
                <w:color w:val="000000" w:themeColor="text1"/>
                <w:sz w:val="18"/>
                <w:szCs w:val="18"/>
                <w:lang w:eastAsia="pl-PL"/>
              </w:rPr>
              <w:t>Urząd Gminy Jaśliska</w:t>
            </w:r>
          </w:p>
        </w:tc>
        <w:tc>
          <w:tcPr>
            <w:tcW w:w="1090" w:type="dxa"/>
            <w:shd w:val="clear" w:color="auto" w:fill="auto"/>
            <w:vAlign w:val="center"/>
          </w:tcPr>
          <w:p w:rsidR="008A18A7" w:rsidRPr="00CF3FE4" w:rsidRDefault="008A18A7" w:rsidP="00E74D5C">
            <w:pPr>
              <w:spacing w:after="0" w:line="240" w:lineRule="auto"/>
              <w:jc w:val="center"/>
              <w:rPr>
                <w:rFonts w:ascii="Times New Roman" w:eastAsia="Times New Roman" w:hAnsi="Times New Roman" w:cs="Times New Roman"/>
                <w:b/>
                <w:color w:val="000000" w:themeColor="text1"/>
                <w:sz w:val="18"/>
                <w:szCs w:val="18"/>
                <w:lang w:eastAsia="pl-PL"/>
              </w:rPr>
            </w:pPr>
            <w:r w:rsidRPr="00CF3FE4">
              <w:rPr>
                <w:rFonts w:ascii="Times New Roman" w:eastAsia="Times New Roman" w:hAnsi="Times New Roman" w:cs="Times New Roman"/>
                <w:b/>
                <w:color w:val="000000" w:themeColor="text1"/>
                <w:sz w:val="18"/>
                <w:szCs w:val="18"/>
                <w:lang w:eastAsia="pl-PL"/>
              </w:rPr>
              <w:t>0,00</w:t>
            </w:r>
          </w:p>
        </w:tc>
        <w:tc>
          <w:tcPr>
            <w:tcW w:w="1300" w:type="dxa"/>
            <w:shd w:val="clear" w:color="auto" w:fill="auto"/>
            <w:noWrap/>
            <w:vAlign w:val="center"/>
            <w:hideMark/>
          </w:tcPr>
          <w:p w:rsidR="008A18A7" w:rsidRPr="00CF3FE4" w:rsidRDefault="008A18A7" w:rsidP="00E74D5C">
            <w:pPr>
              <w:spacing w:after="0" w:line="240" w:lineRule="auto"/>
              <w:jc w:val="center"/>
              <w:rPr>
                <w:rFonts w:ascii="Times New Roman" w:eastAsia="Times New Roman" w:hAnsi="Times New Roman" w:cs="Times New Roman"/>
                <w:color w:val="000000" w:themeColor="text1"/>
                <w:sz w:val="18"/>
                <w:szCs w:val="18"/>
                <w:lang w:eastAsia="pl-PL"/>
              </w:rPr>
            </w:pPr>
            <w:r w:rsidRPr="00CF3FE4">
              <w:rPr>
                <w:rFonts w:ascii="Times New Roman" w:eastAsia="Times New Roman" w:hAnsi="Times New Roman" w:cs="Times New Roman"/>
                <w:color w:val="000000" w:themeColor="text1"/>
                <w:sz w:val="18"/>
                <w:szCs w:val="18"/>
                <w:lang w:eastAsia="pl-PL"/>
              </w:rPr>
              <w:t>68,70</w:t>
            </w:r>
          </w:p>
        </w:tc>
      </w:tr>
      <w:tr w:rsidR="008A18A7" w:rsidRPr="00CF3FE4" w:rsidTr="00E74D5C">
        <w:trPr>
          <w:trHeight w:val="22"/>
        </w:trPr>
        <w:tc>
          <w:tcPr>
            <w:tcW w:w="1412" w:type="dxa"/>
            <w:vAlign w:val="center"/>
          </w:tcPr>
          <w:p w:rsidR="008A18A7" w:rsidRPr="00CF3FE4" w:rsidRDefault="008A18A7" w:rsidP="00E74D5C">
            <w:pPr>
              <w:spacing w:after="0" w:line="240" w:lineRule="auto"/>
              <w:jc w:val="center"/>
              <w:rPr>
                <w:rFonts w:ascii="Times New Roman" w:eastAsia="Times New Roman" w:hAnsi="Times New Roman" w:cs="Times New Roman"/>
                <w:color w:val="000000" w:themeColor="text1"/>
                <w:sz w:val="18"/>
                <w:szCs w:val="18"/>
                <w:lang w:eastAsia="pl-PL"/>
              </w:rPr>
            </w:pPr>
            <w:r w:rsidRPr="00CF3FE4">
              <w:rPr>
                <w:rFonts w:ascii="Times New Roman" w:eastAsia="Times New Roman" w:hAnsi="Times New Roman" w:cs="Times New Roman"/>
                <w:color w:val="000000" w:themeColor="text1"/>
                <w:sz w:val="18"/>
                <w:szCs w:val="18"/>
                <w:lang w:eastAsia="pl-PL"/>
              </w:rPr>
              <w:t>Podmioty gospodarcze</w:t>
            </w:r>
          </w:p>
        </w:tc>
        <w:tc>
          <w:tcPr>
            <w:tcW w:w="3554" w:type="dxa"/>
            <w:shd w:val="clear" w:color="auto" w:fill="auto"/>
            <w:vAlign w:val="center"/>
            <w:hideMark/>
          </w:tcPr>
          <w:p w:rsidR="008A18A7" w:rsidRPr="00CF3FE4" w:rsidRDefault="008A18A7" w:rsidP="00E74D5C">
            <w:pPr>
              <w:spacing w:after="0" w:line="240" w:lineRule="auto"/>
              <w:jc w:val="center"/>
              <w:rPr>
                <w:rFonts w:ascii="Times New Roman" w:eastAsia="Times New Roman" w:hAnsi="Times New Roman" w:cs="Times New Roman"/>
                <w:color w:val="000000" w:themeColor="text1"/>
                <w:sz w:val="18"/>
                <w:szCs w:val="18"/>
                <w:lang w:eastAsia="pl-PL"/>
              </w:rPr>
            </w:pPr>
            <w:r w:rsidRPr="00CF3FE4">
              <w:rPr>
                <w:rFonts w:ascii="Times New Roman" w:eastAsia="Times New Roman" w:hAnsi="Times New Roman" w:cs="Times New Roman"/>
                <w:color w:val="000000" w:themeColor="text1"/>
                <w:sz w:val="18"/>
                <w:szCs w:val="18"/>
                <w:lang w:eastAsia="pl-PL"/>
              </w:rPr>
              <w:t>Liczba nowo zarejestrowanych podmiotów gospodarczych w rejestrze REGON w przeliczeniu na 100 osób wg faktycznego miejsca zamieszkania w 2014 r.</w:t>
            </w:r>
          </w:p>
        </w:tc>
        <w:tc>
          <w:tcPr>
            <w:tcW w:w="803" w:type="dxa"/>
            <w:vAlign w:val="center"/>
          </w:tcPr>
          <w:p w:rsidR="008A18A7" w:rsidRPr="00CF3FE4" w:rsidRDefault="008A18A7" w:rsidP="00E74D5C">
            <w:pPr>
              <w:spacing w:after="0" w:line="240" w:lineRule="auto"/>
              <w:jc w:val="center"/>
              <w:rPr>
                <w:rFonts w:ascii="Times New Roman" w:eastAsia="Times New Roman" w:hAnsi="Times New Roman" w:cs="Times New Roman"/>
                <w:color w:val="000000" w:themeColor="text1"/>
                <w:sz w:val="18"/>
                <w:szCs w:val="18"/>
                <w:lang w:eastAsia="pl-PL"/>
              </w:rPr>
            </w:pPr>
            <w:r w:rsidRPr="00CF3FE4">
              <w:rPr>
                <w:rFonts w:ascii="Times New Roman" w:eastAsia="Times New Roman" w:hAnsi="Times New Roman" w:cs="Times New Roman"/>
                <w:color w:val="000000" w:themeColor="text1"/>
                <w:sz w:val="18"/>
                <w:szCs w:val="18"/>
                <w:lang w:eastAsia="pl-PL"/>
              </w:rPr>
              <w:t>2014</w:t>
            </w:r>
          </w:p>
        </w:tc>
        <w:tc>
          <w:tcPr>
            <w:tcW w:w="996" w:type="dxa"/>
            <w:vAlign w:val="center"/>
          </w:tcPr>
          <w:p w:rsidR="008A18A7" w:rsidRPr="00CF3FE4" w:rsidRDefault="008A18A7" w:rsidP="00E74D5C">
            <w:pPr>
              <w:spacing w:after="0" w:line="240" w:lineRule="auto"/>
              <w:jc w:val="center"/>
              <w:rPr>
                <w:rFonts w:ascii="Times New Roman" w:eastAsia="Times New Roman" w:hAnsi="Times New Roman" w:cs="Times New Roman"/>
                <w:b/>
                <w:color w:val="000000" w:themeColor="text1"/>
                <w:sz w:val="18"/>
                <w:szCs w:val="18"/>
                <w:lang w:eastAsia="pl-PL"/>
              </w:rPr>
            </w:pPr>
            <w:r w:rsidRPr="00CF3FE4">
              <w:rPr>
                <w:rFonts w:ascii="Times New Roman" w:eastAsia="Times New Roman" w:hAnsi="Times New Roman" w:cs="Times New Roman"/>
                <w:color w:val="000000" w:themeColor="text1"/>
                <w:sz w:val="18"/>
                <w:szCs w:val="18"/>
                <w:lang w:eastAsia="pl-PL"/>
              </w:rPr>
              <w:t>baza REGON</w:t>
            </w:r>
          </w:p>
        </w:tc>
        <w:tc>
          <w:tcPr>
            <w:tcW w:w="1090" w:type="dxa"/>
            <w:shd w:val="clear" w:color="auto" w:fill="auto"/>
            <w:vAlign w:val="center"/>
          </w:tcPr>
          <w:p w:rsidR="008A18A7" w:rsidRPr="00CF3FE4" w:rsidRDefault="008A18A7" w:rsidP="00E74D5C">
            <w:pPr>
              <w:spacing w:after="0" w:line="240" w:lineRule="auto"/>
              <w:jc w:val="center"/>
              <w:rPr>
                <w:rFonts w:ascii="Times New Roman" w:eastAsia="Times New Roman" w:hAnsi="Times New Roman" w:cs="Times New Roman"/>
                <w:b/>
                <w:color w:val="000000" w:themeColor="text1"/>
                <w:sz w:val="18"/>
                <w:szCs w:val="18"/>
                <w:lang w:eastAsia="pl-PL"/>
              </w:rPr>
            </w:pPr>
            <w:r w:rsidRPr="00CF3FE4">
              <w:rPr>
                <w:rFonts w:ascii="Times New Roman" w:eastAsia="Times New Roman" w:hAnsi="Times New Roman" w:cs="Times New Roman"/>
                <w:b/>
                <w:color w:val="000000" w:themeColor="text1"/>
                <w:sz w:val="18"/>
                <w:szCs w:val="18"/>
                <w:lang w:eastAsia="pl-PL"/>
              </w:rPr>
              <w:t>0,45</w:t>
            </w:r>
          </w:p>
        </w:tc>
        <w:tc>
          <w:tcPr>
            <w:tcW w:w="1300" w:type="dxa"/>
            <w:shd w:val="clear" w:color="auto" w:fill="auto"/>
            <w:noWrap/>
            <w:vAlign w:val="center"/>
            <w:hideMark/>
          </w:tcPr>
          <w:p w:rsidR="008A18A7" w:rsidRPr="00CF3FE4" w:rsidRDefault="008A18A7" w:rsidP="00E74D5C">
            <w:pPr>
              <w:spacing w:after="0" w:line="240" w:lineRule="auto"/>
              <w:jc w:val="center"/>
              <w:rPr>
                <w:rFonts w:ascii="Times New Roman" w:eastAsia="Times New Roman" w:hAnsi="Times New Roman" w:cs="Times New Roman"/>
                <w:color w:val="000000" w:themeColor="text1"/>
                <w:sz w:val="18"/>
                <w:szCs w:val="18"/>
                <w:lang w:eastAsia="pl-PL"/>
              </w:rPr>
            </w:pPr>
            <w:r w:rsidRPr="00CF3FE4">
              <w:rPr>
                <w:rFonts w:ascii="Times New Roman" w:eastAsia="Times New Roman" w:hAnsi="Times New Roman" w:cs="Times New Roman"/>
                <w:color w:val="000000" w:themeColor="text1"/>
                <w:sz w:val="18"/>
                <w:szCs w:val="18"/>
                <w:lang w:eastAsia="pl-PL"/>
              </w:rPr>
              <w:t>0,60</w:t>
            </w:r>
          </w:p>
        </w:tc>
      </w:tr>
      <w:tr w:rsidR="008A18A7" w:rsidRPr="00CF3FE4" w:rsidTr="00E74D5C">
        <w:trPr>
          <w:trHeight w:val="22"/>
        </w:trPr>
        <w:tc>
          <w:tcPr>
            <w:tcW w:w="1412" w:type="dxa"/>
            <w:vAlign w:val="center"/>
          </w:tcPr>
          <w:p w:rsidR="008A18A7" w:rsidRPr="00CF3FE4" w:rsidRDefault="008A18A7" w:rsidP="00E74D5C">
            <w:pPr>
              <w:spacing w:after="0" w:line="240" w:lineRule="auto"/>
              <w:jc w:val="center"/>
              <w:rPr>
                <w:rFonts w:ascii="Times New Roman" w:eastAsia="Times New Roman" w:hAnsi="Times New Roman" w:cs="Times New Roman"/>
                <w:color w:val="000000" w:themeColor="text1"/>
                <w:sz w:val="18"/>
                <w:szCs w:val="18"/>
                <w:lang w:eastAsia="pl-PL"/>
              </w:rPr>
            </w:pPr>
            <w:r w:rsidRPr="00CF3FE4">
              <w:rPr>
                <w:rFonts w:ascii="Times New Roman" w:eastAsia="Times New Roman" w:hAnsi="Times New Roman" w:cs="Times New Roman"/>
                <w:color w:val="000000" w:themeColor="text1"/>
                <w:sz w:val="18"/>
                <w:szCs w:val="18"/>
                <w:lang w:eastAsia="pl-PL"/>
              </w:rPr>
              <w:t>Uwarunkowania przestrzenne</w:t>
            </w:r>
          </w:p>
        </w:tc>
        <w:tc>
          <w:tcPr>
            <w:tcW w:w="3554" w:type="dxa"/>
            <w:shd w:val="clear" w:color="auto" w:fill="auto"/>
            <w:vAlign w:val="center"/>
            <w:hideMark/>
          </w:tcPr>
          <w:p w:rsidR="008A18A7" w:rsidRPr="00CF3FE4" w:rsidRDefault="008A18A7" w:rsidP="00E74D5C">
            <w:pPr>
              <w:spacing w:after="0" w:line="240" w:lineRule="auto"/>
              <w:jc w:val="center"/>
              <w:rPr>
                <w:rFonts w:ascii="Times New Roman" w:eastAsia="Times New Roman" w:hAnsi="Times New Roman" w:cs="Times New Roman"/>
                <w:color w:val="000000" w:themeColor="text1"/>
                <w:sz w:val="18"/>
                <w:szCs w:val="18"/>
                <w:lang w:eastAsia="pl-PL"/>
              </w:rPr>
            </w:pPr>
            <w:r w:rsidRPr="00CF3FE4">
              <w:rPr>
                <w:rFonts w:ascii="Times New Roman" w:eastAsia="Times New Roman" w:hAnsi="Times New Roman" w:cs="Times New Roman"/>
                <w:color w:val="000000" w:themeColor="text1"/>
                <w:sz w:val="18"/>
                <w:szCs w:val="18"/>
                <w:lang w:eastAsia="pl-PL"/>
              </w:rPr>
              <w:t>Liczba budynków mieszkalnych zamieszkałych, wybudowanych przed rokiem 1989 w relacji do ogólnej liczby budynków zamieszkałych</w:t>
            </w:r>
          </w:p>
        </w:tc>
        <w:tc>
          <w:tcPr>
            <w:tcW w:w="803" w:type="dxa"/>
            <w:vAlign w:val="center"/>
          </w:tcPr>
          <w:p w:rsidR="008A18A7" w:rsidRPr="00CF3FE4" w:rsidRDefault="008A18A7" w:rsidP="00E74D5C">
            <w:pPr>
              <w:spacing w:after="0" w:line="240" w:lineRule="auto"/>
              <w:jc w:val="center"/>
              <w:rPr>
                <w:rFonts w:ascii="Times New Roman" w:eastAsia="Times New Roman" w:hAnsi="Times New Roman" w:cs="Times New Roman"/>
                <w:color w:val="000000" w:themeColor="text1"/>
                <w:sz w:val="18"/>
                <w:szCs w:val="18"/>
                <w:lang w:eastAsia="pl-PL"/>
              </w:rPr>
            </w:pPr>
            <w:r w:rsidRPr="00CF3FE4">
              <w:rPr>
                <w:rFonts w:ascii="Times New Roman" w:eastAsia="Times New Roman" w:hAnsi="Times New Roman" w:cs="Times New Roman"/>
                <w:color w:val="000000" w:themeColor="text1"/>
                <w:sz w:val="18"/>
                <w:szCs w:val="18"/>
                <w:lang w:eastAsia="pl-PL"/>
              </w:rPr>
              <w:t>2011</w:t>
            </w:r>
          </w:p>
        </w:tc>
        <w:tc>
          <w:tcPr>
            <w:tcW w:w="996" w:type="dxa"/>
            <w:vAlign w:val="center"/>
          </w:tcPr>
          <w:p w:rsidR="008A18A7" w:rsidRPr="00CF3FE4" w:rsidRDefault="008A18A7" w:rsidP="00E74D5C">
            <w:pPr>
              <w:spacing w:after="0" w:line="240" w:lineRule="auto"/>
              <w:jc w:val="center"/>
              <w:rPr>
                <w:rFonts w:ascii="Times New Roman" w:eastAsia="Times New Roman" w:hAnsi="Times New Roman" w:cs="Times New Roman"/>
                <w:b/>
                <w:color w:val="000000" w:themeColor="text1"/>
                <w:sz w:val="18"/>
                <w:szCs w:val="18"/>
                <w:lang w:eastAsia="pl-PL"/>
              </w:rPr>
            </w:pPr>
            <w:r w:rsidRPr="00CF3FE4">
              <w:rPr>
                <w:rFonts w:ascii="Times New Roman" w:eastAsia="Times New Roman" w:hAnsi="Times New Roman" w:cs="Times New Roman"/>
                <w:color w:val="000000" w:themeColor="text1"/>
                <w:sz w:val="18"/>
                <w:szCs w:val="18"/>
                <w:lang w:eastAsia="pl-PL"/>
              </w:rPr>
              <w:t>Urząd Gminy Jaśliska</w:t>
            </w:r>
          </w:p>
        </w:tc>
        <w:tc>
          <w:tcPr>
            <w:tcW w:w="1090" w:type="dxa"/>
            <w:vAlign w:val="center"/>
          </w:tcPr>
          <w:p w:rsidR="008A18A7" w:rsidRPr="00CF3FE4" w:rsidRDefault="008A18A7" w:rsidP="00E74D5C">
            <w:pPr>
              <w:spacing w:after="0" w:line="240" w:lineRule="auto"/>
              <w:jc w:val="center"/>
              <w:rPr>
                <w:rFonts w:ascii="Times New Roman" w:eastAsia="Times New Roman" w:hAnsi="Times New Roman" w:cs="Times New Roman"/>
                <w:b/>
                <w:color w:val="000000" w:themeColor="text1"/>
                <w:sz w:val="18"/>
                <w:szCs w:val="18"/>
                <w:lang w:eastAsia="pl-PL"/>
              </w:rPr>
            </w:pPr>
            <w:r w:rsidRPr="00CF3FE4">
              <w:rPr>
                <w:rFonts w:ascii="Times New Roman" w:eastAsia="Times New Roman" w:hAnsi="Times New Roman" w:cs="Times New Roman"/>
                <w:b/>
                <w:color w:val="000000" w:themeColor="text1"/>
                <w:sz w:val="18"/>
                <w:szCs w:val="18"/>
                <w:lang w:eastAsia="pl-PL"/>
              </w:rPr>
              <w:t>90,30</w:t>
            </w:r>
          </w:p>
        </w:tc>
        <w:tc>
          <w:tcPr>
            <w:tcW w:w="1300" w:type="dxa"/>
            <w:shd w:val="clear" w:color="auto" w:fill="auto"/>
            <w:noWrap/>
            <w:vAlign w:val="center"/>
            <w:hideMark/>
          </w:tcPr>
          <w:p w:rsidR="008A18A7" w:rsidRPr="00CF3FE4" w:rsidRDefault="008A18A7" w:rsidP="00E74D5C">
            <w:pPr>
              <w:spacing w:after="0" w:line="240" w:lineRule="auto"/>
              <w:jc w:val="center"/>
              <w:rPr>
                <w:rFonts w:ascii="Times New Roman" w:eastAsia="Times New Roman" w:hAnsi="Times New Roman" w:cs="Times New Roman"/>
                <w:color w:val="000000" w:themeColor="text1"/>
                <w:sz w:val="18"/>
                <w:szCs w:val="18"/>
                <w:lang w:eastAsia="pl-PL"/>
              </w:rPr>
            </w:pPr>
            <w:r w:rsidRPr="00CF3FE4">
              <w:rPr>
                <w:rFonts w:ascii="Times New Roman" w:eastAsia="Times New Roman" w:hAnsi="Times New Roman" w:cs="Times New Roman"/>
                <w:color w:val="000000" w:themeColor="text1"/>
                <w:sz w:val="18"/>
                <w:szCs w:val="18"/>
                <w:lang w:eastAsia="pl-PL"/>
              </w:rPr>
              <w:t>76,36</w:t>
            </w:r>
          </w:p>
        </w:tc>
      </w:tr>
    </w:tbl>
    <w:p w:rsidR="008A18A7" w:rsidRPr="00CF3FE4" w:rsidRDefault="008A18A7" w:rsidP="008665BD">
      <w:pPr>
        <w:spacing w:after="0" w:line="360" w:lineRule="auto"/>
        <w:jc w:val="both"/>
        <w:rPr>
          <w:rFonts w:ascii="Times New Roman" w:hAnsi="Times New Roman" w:cs="Times New Roman"/>
          <w:color w:val="000000" w:themeColor="text1"/>
          <w:sz w:val="24"/>
          <w:szCs w:val="24"/>
          <w:lang w:eastAsia="pl-PL"/>
        </w:rPr>
      </w:pPr>
    </w:p>
    <w:p w:rsidR="00DD5CC2" w:rsidRPr="00DD5CC2" w:rsidRDefault="00DD5CC2" w:rsidP="00DD5CC2">
      <w:pPr>
        <w:pStyle w:val="Akapitzlist"/>
        <w:keepNext/>
        <w:keepLines/>
        <w:numPr>
          <w:ilvl w:val="0"/>
          <w:numId w:val="26"/>
        </w:numPr>
        <w:spacing w:before="200" w:after="0"/>
        <w:contextualSpacing w:val="0"/>
        <w:outlineLvl w:val="1"/>
        <w:rPr>
          <w:rFonts w:asciiTheme="majorHAnsi" w:eastAsia="Times New Roman" w:hAnsiTheme="majorHAnsi" w:cstheme="majorBidi"/>
          <w:b/>
          <w:bCs/>
          <w:vanish/>
          <w:color w:val="0F6FC6" w:themeColor="accent1"/>
          <w:sz w:val="26"/>
          <w:szCs w:val="26"/>
        </w:rPr>
      </w:pPr>
      <w:bookmarkStart w:id="1369" w:name="_Toc486452940"/>
      <w:bookmarkStart w:id="1370" w:name="_Toc486453053"/>
      <w:bookmarkStart w:id="1371" w:name="_Toc486514720"/>
      <w:bookmarkStart w:id="1372" w:name="_Toc487032074"/>
      <w:bookmarkStart w:id="1373" w:name="_Toc487032195"/>
      <w:bookmarkStart w:id="1374" w:name="_Toc487033777"/>
      <w:bookmarkStart w:id="1375" w:name="_Toc487183762"/>
      <w:bookmarkStart w:id="1376" w:name="_Toc488141887"/>
      <w:bookmarkStart w:id="1377" w:name="_Toc488152185"/>
      <w:bookmarkStart w:id="1378" w:name="_Toc490486362"/>
      <w:bookmarkStart w:id="1379" w:name="_Toc490486523"/>
      <w:bookmarkStart w:id="1380" w:name="_Toc490486675"/>
      <w:bookmarkStart w:id="1381" w:name="_Toc490486836"/>
      <w:bookmarkStart w:id="1382" w:name="_Toc490489305"/>
      <w:bookmarkStart w:id="1383" w:name="_Toc491282978"/>
      <w:bookmarkStart w:id="1384" w:name="_Toc491283151"/>
      <w:bookmarkStart w:id="1385" w:name="_Toc491283324"/>
      <w:bookmarkStart w:id="1386" w:name="_Toc491283517"/>
      <w:bookmarkStart w:id="1387" w:name="_Toc491355195"/>
      <w:bookmarkStart w:id="1388" w:name="_Toc491355369"/>
      <w:bookmarkStart w:id="1389" w:name="_Toc491421408"/>
      <w:bookmarkStart w:id="1390" w:name="_Toc491424288"/>
      <w:bookmarkStart w:id="1391" w:name="_Toc509908685"/>
      <w:bookmarkStart w:id="1392" w:name="_Toc50990885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p>
    <w:p w:rsidR="00DD5CC2" w:rsidRPr="00DD5CC2" w:rsidRDefault="00DD5CC2" w:rsidP="00DD5CC2">
      <w:pPr>
        <w:pStyle w:val="Akapitzlist"/>
        <w:keepNext/>
        <w:keepLines/>
        <w:numPr>
          <w:ilvl w:val="0"/>
          <w:numId w:val="26"/>
        </w:numPr>
        <w:spacing w:before="200" w:after="0"/>
        <w:contextualSpacing w:val="0"/>
        <w:outlineLvl w:val="1"/>
        <w:rPr>
          <w:rFonts w:asciiTheme="majorHAnsi" w:eastAsia="Times New Roman" w:hAnsiTheme="majorHAnsi" w:cstheme="majorBidi"/>
          <w:b/>
          <w:bCs/>
          <w:vanish/>
          <w:color w:val="0F6FC6" w:themeColor="accent1"/>
          <w:sz w:val="26"/>
          <w:szCs w:val="26"/>
        </w:rPr>
      </w:pPr>
      <w:bookmarkStart w:id="1393" w:name="_Toc491283325"/>
      <w:bookmarkStart w:id="1394" w:name="_Toc491283518"/>
      <w:bookmarkStart w:id="1395" w:name="_Toc491355196"/>
      <w:bookmarkStart w:id="1396" w:name="_Toc491355370"/>
      <w:bookmarkStart w:id="1397" w:name="_Toc491421409"/>
      <w:bookmarkStart w:id="1398" w:name="_Toc491424289"/>
      <w:bookmarkStart w:id="1399" w:name="_Toc509908686"/>
      <w:bookmarkStart w:id="1400" w:name="_Toc509908859"/>
      <w:bookmarkEnd w:id="1393"/>
      <w:bookmarkEnd w:id="1394"/>
      <w:bookmarkEnd w:id="1395"/>
      <w:bookmarkEnd w:id="1396"/>
      <w:bookmarkEnd w:id="1397"/>
      <w:bookmarkEnd w:id="1398"/>
      <w:bookmarkEnd w:id="1399"/>
      <w:bookmarkEnd w:id="1400"/>
    </w:p>
    <w:p w:rsidR="00DD5CC2" w:rsidRPr="00DD5CC2" w:rsidRDefault="00DD5CC2" w:rsidP="00DD5CC2">
      <w:pPr>
        <w:pStyle w:val="Akapitzlist"/>
        <w:keepNext/>
        <w:keepLines/>
        <w:numPr>
          <w:ilvl w:val="0"/>
          <w:numId w:val="26"/>
        </w:numPr>
        <w:spacing w:before="200" w:after="0"/>
        <w:contextualSpacing w:val="0"/>
        <w:outlineLvl w:val="1"/>
        <w:rPr>
          <w:rFonts w:asciiTheme="majorHAnsi" w:eastAsia="Times New Roman" w:hAnsiTheme="majorHAnsi" w:cstheme="majorBidi"/>
          <w:b/>
          <w:bCs/>
          <w:vanish/>
          <w:color w:val="0F6FC6" w:themeColor="accent1"/>
          <w:sz w:val="26"/>
          <w:szCs w:val="26"/>
        </w:rPr>
      </w:pPr>
      <w:bookmarkStart w:id="1401" w:name="_Toc491283326"/>
      <w:bookmarkStart w:id="1402" w:name="_Toc491283519"/>
      <w:bookmarkStart w:id="1403" w:name="_Toc491355197"/>
      <w:bookmarkStart w:id="1404" w:name="_Toc491355371"/>
      <w:bookmarkStart w:id="1405" w:name="_Toc491421410"/>
      <w:bookmarkStart w:id="1406" w:name="_Toc491424290"/>
      <w:bookmarkStart w:id="1407" w:name="_Toc509908687"/>
      <w:bookmarkStart w:id="1408" w:name="_Toc509908860"/>
      <w:bookmarkEnd w:id="1401"/>
      <w:bookmarkEnd w:id="1402"/>
      <w:bookmarkEnd w:id="1403"/>
      <w:bookmarkEnd w:id="1404"/>
      <w:bookmarkEnd w:id="1405"/>
      <w:bookmarkEnd w:id="1406"/>
      <w:bookmarkEnd w:id="1407"/>
      <w:bookmarkEnd w:id="1408"/>
    </w:p>
    <w:p w:rsidR="00DD5CC2" w:rsidRPr="00DD5CC2" w:rsidRDefault="00DD5CC2" w:rsidP="00DD5CC2">
      <w:pPr>
        <w:pStyle w:val="Akapitzlist"/>
        <w:keepNext/>
        <w:keepLines/>
        <w:numPr>
          <w:ilvl w:val="0"/>
          <w:numId w:val="26"/>
        </w:numPr>
        <w:spacing w:before="200" w:after="0"/>
        <w:contextualSpacing w:val="0"/>
        <w:outlineLvl w:val="1"/>
        <w:rPr>
          <w:rFonts w:asciiTheme="majorHAnsi" w:eastAsia="Times New Roman" w:hAnsiTheme="majorHAnsi" w:cstheme="majorBidi"/>
          <w:b/>
          <w:bCs/>
          <w:vanish/>
          <w:color w:val="0F6FC6" w:themeColor="accent1"/>
          <w:sz w:val="26"/>
          <w:szCs w:val="26"/>
        </w:rPr>
      </w:pPr>
      <w:bookmarkStart w:id="1409" w:name="_Toc491283327"/>
      <w:bookmarkStart w:id="1410" w:name="_Toc491283520"/>
      <w:bookmarkStart w:id="1411" w:name="_Toc491355198"/>
      <w:bookmarkStart w:id="1412" w:name="_Toc491355372"/>
      <w:bookmarkStart w:id="1413" w:name="_Toc491421411"/>
      <w:bookmarkStart w:id="1414" w:name="_Toc491424291"/>
      <w:bookmarkStart w:id="1415" w:name="_Toc509908688"/>
      <w:bookmarkStart w:id="1416" w:name="_Toc509908861"/>
      <w:bookmarkEnd w:id="1409"/>
      <w:bookmarkEnd w:id="1410"/>
      <w:bookmarkEnd w:id="1411"/>
      <w:bookmarkEnd w:id="1412"/>
      <w:bookmarkEnd w:id="1413"/>
      <w:bookmarkEnd w:id="1414"/>
      <w:bookmarkEnd w:id="1415"/>
      <w:bookmarkEnd w:id="1416"/>
    </w:p>
    <w:p w:rsidR="00DD5CC2" w:rsidRPr="00DD5CC2" w:rsidRDefault="00DD5CC2" w:rsidP="00DD5CC2">
      <w:pPr>
        <w:pStyle w:val="Akapitzlist"/>
        <w:keepNext/>
        <w:keepLines/>
        <w:numPr>
          <w:ilvl w:val="0"/>
          <w:numId w:val="26"/>
        </w:numPr>
        <w:spacing w:before="200" w:after="0"/>
        <w:contextualSpacing w:val="0"/>
        <w:outlineLvl w:val="1"/>
        <w:rPr>
          <w:rFonts w:asciiTheme="majorHAnsi" w:eastAsia="Times New Roman" w:hAnsiTheme="majorHAnsi" w:cstheme="majorBidi"/>
          <w:b/>
          <w:bCs/>
          <w:vanish/>
          <w:color w:val="0F6FC6" w:themeColor="accent1"/>
          <w:sz w:val="26"/>
          <w:szCs w:val="26"/>
        </w:rPr>
      </w:pPr>
      <w:bookmarkStart w:id="1417" w:name="_Toc491283328"/>
      <w:bookmarkStart w:id="1418" w:name="_Toc491283521"/>
      <w:bookmarkStart w:id="1419" w:name="_Toc491355199"/>
      <w:bookmarkStart w:id="1420" w:name="_Toc491355373"/>
      <w:bookmarkStart w:id="1421" w:name="_Toc491421412"/>
      <w:bookmarkStart w:id="1422" w:name="_Toc491424292"/>
      <w:bookmarkStart w:id="1423" w:name="_Toc509908689"/>
      <w:bookmarkStart w:id="1424" w:name="_Toc509908862"/>
      <w:bookmarkEnd w:id="1417"/>
      <w:bookmarkEnd w:id="1418"/>
      <w:bookmarkEnd w:id="1419"/>
      <w:bookmarkEnd w:id="1420"/>
      <w:bookmarkEnd w:id="1421"/>
      <w:bookmarkEnd w:id="1422"/>
      <w:bookmarkEnd w:id="1423"/>
      <w:bookmarkEnd w:id="1424"/>
    </w:p>
    <w:p w:rsidR="00DD5CC2" w:rsidRPr="00DD5CC2" w:rsidRDefault="00DD5CC2" w:rsidP="00DD5CC2">
      <w:pPr>
        <w:pStyle w:val="Akapitzlist"/>
        <w:keepNext/>
        <w:keepLines/>
        <w:numPr>
          <w:ilvl w:val="0"/>
          <w:numId w:val="26"/>
        </w:numPr>
        <w:spacing w:before="200" w:after="0"/>
        <w:contextualSpacing w:val="0"/>
        <w:outlineLvl w:val="1"/>
        <w:rPr>
          <w:rFonts w:asciiTheme="majorHAnsi" w:eastAsia="Times New Roman" w:hAnsiTheme="majorHAnsi" w:cstheme="majorBidi"/>
          <w:b/>
          <w:bCs/>
          <w:vanish/>
          <w:color w:val="0F6FC6" w:themeColor="accent1"/>
          <w:sz w:val="26"/>
          <w:szCs w:val="26"/>
        </w:rPr>
      </w:pPr>
      <w:bookmarkStart w:id="1425" w:name="_Toc491283329"/>
      <w:bookmarkStart w:id="1426" w:name="_Toc491283522"/>
      <w:bookmarkStart w:id="1427" w:name="_Toc491355200"/>
      <w:bookmarkStart w:id="1428" w:name="_Toc491355374"/>
      <w:bookmarkStart w:id="1429" w:name="_Toc491421413"/>
      <w:bookmarkStart w:id="1430" w:name="_Toc491424293"/>
      <w:bookmarkStart w:id="1431" w:name="_Toc509908690"/>
      <w:bookmarkStart w:id="1432" w:name="_Toc509908863"/>
      <w:bookmarkEnd w:id="1425"/>
      <w:bookmarkEnd w:id="1426"/>
      <w:bookmarkEnd w:id="1427"/>
      <w:bookmarkEnd w:id="1428"/>
      <w:bookmarkEnd w:id="1429"/>
      <w:bookmarkEnd w:id="1430"/>
      <w:bookmarkEnd w:id="1431"/>
      <w:bookmarkEnd w:id="1432"/>
    </w:p>
    <w:p w:rsidR="00DD5CC2" w:rsidRPr="00DD5CC2" w:rsidRDefault="00DD5CC2" w:rsidP="00DD5CC2">
      <w:pPr>
        <w:pStyle w:val="Akapitzlist"/>
        <w:keepNext/>
        <w:keepLines/>
        <w:numPr>
          <w:ilvl w:val="1"/>
          <w:numId w:val="26"/>
        </w:numPr>
        <w:spacing w:before="200" w:after="0"/>
        <w:contextualSpacing w:val="0"/>
        <w:outlineLvl w:val="1"/>
        <w:rPr>
          <w:rFonts w:asciiTheme="majorHAnsi" w:eastAsia="Times New Roman" w:hAnsiTheme="majorHAnsi" w:cstheme="majorBidi"/>
          <w:b/>
          <w:bCs/>
          <w:vanish/>
          <w:color w:val="0F6FC6" w:themeColor="accent1"/>
          <w:sz w:val="26"/>
          <w:szCs w:val="26"/>
        </w:rPr>
      </w:pPr>
      <w:bookmarkStart w:id="1433" w:name="_Toc491283330"/>
      <w:bookmarkStart w:id="1434" w:name="_Toc491283523"/>
      <w:bookmarkStart w:id="1435" w:name="_Toc491355201"/>
      <w:bookmarkStart w:id="1436" w:name="_Toc491355375"/>
      <w:bookmarkStart w:id="1437" w:name="_Toc491421414"/>
      <w:bookmarkStart w:id="1438" w:name="_Toc491424294"/>
      <w:bookmarkStart w:id="1439" w:name="_Toc509908691"/>
      <w:bookmarkStart w:id="1440" w:name="_Toc509908864"/>
      <w:bookmarkEnd w:id="1433"/>
      <w:bookmarkEnd w:id="1434"/>
      <w:bookmarkEnd w:id="1435"/>
      <w:bookmarkEnd w:id="1436"/>
      <w:bookmarkEnd w:id="1437"/>
      <w:bookmarkEnd w:id="1438"/>
      <w:bookmarkEnd w:id="1439"/>
      <w:bookmarkEnd w:id="1440"/>
    </w:p>
    <w:p w:rsidR="00DD5CC2" w:rsidRPr="00DD5CC2" w:rsidRDefault="00DD5CC2" w:rsidP="00DD5CC2">
      <w:pPr>
        <w:pStyle w:val="Akapitzlist"/>
        <w:keepNext/>
        <w:keepLines/>
        <w:numPr>
          <w:ilvl w:val="1"/>
          <w:numId w:val="26"/>
        </w:numPr>
        <w:spacing w:before="200" w:after="0"/>
        <w:contextualSpacing w:val="0"/>
        <w:outlineLvl w:val="1"/>
        <w:rPr>
          <w:rFonts w:asciiTheme="majorHAnsi" w:eastAsia="Times New Roman" w:hAnsiTheme="majorHAnsi" w:cstheme="majorBidi"/>
          <w:b/>
          <w:bCs/>
          <w:vanish/>
          <w:color w:val="0F6FC6" w:themeColor="accent1"/>
          <w:sz w:val="26"/>
          <w:szCs w:val="26"/>
        </w:rPr>
      </w:pPr>
      <w:bookmarkStart w:id="1441" w:name="_Toc491283331"/>
      <w:bookmarkStart w:id="1442" w:name="_Toc491283524"/>
      <w:bookmarkStart w:id="1443" w:name="_Toc491355202"/>
      <w:bookmarkStart w:id="1444" w:name="_Toc491355376"/>
      <w:bookmarkStart w:id="1445" w:name="_Toc491421415"/>
      <w:bookmarkStart w:id="1446" w:name="_Toc491424295"/>
      <w:bookmarkStart w:id="1447" w:name="_Toc509908692"/>
      <w:bookmarkStart w:id="1448" w:name="_Toc509908865"/>
      <w:bookmarkEnd w:id="1441"/>
      <w:bookmarkEnd w:id="1442"/>
      <w:bookmarkEnd w:id="1443"/>
      <w:bookmarkEnd w:id="1444"/>
      <w:bookmarkEnd w:id="1445"/>
      <w:bookmarkEnd w:id="1446"/>
      <w:bookmarkEnd w:id="1447"/>
      <w:bookmarkEnd w:id="1448"/>
    </w:p>
    <w:p w:rsidR="008665BD" w:rsidRPr="009B3143" w:rsidRDefault="008665BD" w:rsidP="00DD5CC2">
      <w:pPr>
        <w:pStyle w:val="Nagwek2"/>
        <w:numPr>
          <w:ilvl w:val="1"/>
          <w:numId w:val="26"/>
        </w:numPr>
        <w:rPr>
          <w:rFonts w:eastAsia="Times New Roman"/>
        </w:rPr>
      </w:pPr>
      <w:bookmarkStart w:id="1449" w:name="_Toc509908866"/>
      <w:r w:rsidRPr="00687C44">
        <w:rPr>
          <w:rFonts w:eastAsia="Times New Roman"/>
        </w:rPr>
        <w:t>Koncentracja zjawisk kryzysowych na obszarze rewitalizacji</w:t>
      </w:r>
      <w:bookmarkEnd w:id="1449"/>
    </w:p>
    <w:p w:rsidR="008665BD" w:rsidRDefault="008665BD" w:rsidP="008665BD">
      <w:pPr>
        <w:spacing w:after="0"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ab/>
      </w:r>
    </w:p>
    <w:p w:rsidR="008665BD" w:rsidRPr="00CF3FE4" w:rsidRDefault="008665BD" w:rsidP="008665BD">
      <w:pPr>
        <w:spacing w:after="0" w:line="360" w:lineRule="auto"/>
        <w:jc w:val="both"/>
        <w:rPr>
          <w:rFonts w:ascii="Times New Roman" w:hAnsi="Times New Roman" w:cs="Times New Roman"/>
          <w:color w:val="000000" w:themeColor="text1"/>
          <w:sz w:val="24"/>
          <w:szCs w:val="24"/>
          <w:lang w:eastAsia="pl-PL"/>
        </w:rPr>
      </w:pPr>
      <w:r>
        <w:rPr>
          <w:rFonts w:ascii="Times New Roman" w:hAnsi="Times New Roman" w:cs="Times New Roman"/>
          <w:sz w:val="24"/>
          <w:szCs w:val="24"/>
          <w:lang w:eastAsia="pl-PL"/>
        </w:rPr>
        <w:tab/>
        <w:t>Analiza wskaźnikowa pozwoliła wskazać obszary zdegradowane, a pośród nich wybrać obszar rewitalizacji. W Gminie Jaśliska wskazano do rewitalizacji miejscowości Jaśliska, Daliowa i niewielki fragment miejscowości Posada Jaśliska. Miejscowości te charakteryzują negatywne zjawiska w najważniejszej sferze jaką jest sfera społeczna</w:t>
      </w:r>
      <w:r w:rsidRPr="00CF3FE4">
        <w:rPr>
          <w:rFonts w:ascii="Times New Roman" w:hAnsi="Times New Roman" w:cs="Times New Roman"/>
          <w:color w:val="000000" w:themeColor="text1"/>
          <w:sz w:val="24"/>
          <w:szCs w:val="24"/>
          <w:lang w:eastAsia="pl-PL"/>
        </w:rPr>
        <w:t xml:space="preserve">, a dodatkowo w pozostałych sferach, co pozwala uznać te obszary za zdegradowane. Wśród obszarów zdegradowanych miejscowość Daliowa charakteryzuje się degradacją w trzech sferach, następnie miejscowość Jaśliska i Posada Jaśliska w dwóch na cztery analizowane sfery. Stąd miejscowość Jaśliska została wzięta w granicach obszaru zabudowy pod rewitalizację, miejscowość Posada Jaśliska w niewielkiej części przy północnej granicy z miejscowością Jaśliska w celu utrzymania spójności tego obszaru, natomiast miejscowość Daliowa </w:t>
      </w:r>
      <w:r w:rsidRPr="00CF3FE4">
        <w:rPr>
          <w:rFonts w:ascii="Times New Roman" w:hAnsi="Times New Roman"/>
          <w:color w:val="000000" w:themeColor="text1"/>
          <w:sz w:val="24"/>
          <w:szCs w:val="24"/>
        </w:rPr>
        <w:t>jako teren zabudowany przy wschodniej granicy z miejscowością Jaśliska oraz tereny w centrum miejscowości Daliowa. Wyznaczony obszar rewitalizacji pozwoli przeprowadzić spójne ożywienie tego terenu z korzyścią dla całej Gminy. Miejscowości Jaśliska, Daliowa i Posada Jaśliska posiadają wspólne granice zajmując centralne tereny w stosunku do zabudowy Gminy, co sprawia, że odgrywają one strategiczną rolę w funkcjonowaniu mieszkańców. Uznanie wyznaczonego obszaru zdegradowanego za obszar rewitalizacji, pozwoli na przeprowadzenie kompleksowych działań, mających pozytywny wpływ w każdej ze sfer.</w:t>
      </w:r>
    </w:p>
    <w:p w:rsidR="008665BD" w:rsidRDefault="008665BD" w:rsidP="008665BD">
      <w:pPr>
        <w:spacing w:after="0" w:line="360" w:lineRule="auto"/>
        <w:jc w:val="both"/>
        <w:rPr>
          <w:rFonts w:ascii="Times New Roman" w:hAnsi="Times New Roman" w:cs="Times New Roman"/>
          <w:color w:val="000000"/>
          <w:sz w:val="24"/>
          <w:szCs w:val="24"/>
        </w:rPr>
      </w:pPr>
      <w:r w:rsidRPr="00CF3FE4">
        <w:rPr>
          <w:rFonts w:ascii="Times New Roman" w:hAnsi="Times New Roman" w:cs="Times New Roman"/>
          <w:color w:val="000000" w:themeColor="text1"/>
          <w:sz w:val="24"/>
          <w:szCs w:val="24"/>
          <w:lang w:eastAsia="pl-PL"/>
        </w:rPr>
        <w:tab/>
      </w:r>
      <w:r w:rsidRPr="00CF3FE4">
        <w:rPr>
          <w:rFonts w:ascii="Times New Roman" w:hAnsi="Times New Roman" w:cs="Times New Roman"/>
          <w:color w:val="000000" w:themeColor="text1"/>
          <w:sz w:val="24"/>
          <w:szCs w:val="24"/>
        </w:rPr>
        <w:t xml:space="preserve">Zgodnie z art. 10 ust. 1 i 2 ustawy o rewitalizacji </w:t>
      </w:r>
      <w:r w:rsidRPr="00CF3FE4">
        <w:rPr>
          <w:rFonts w:ascii="Times New Roman" w:hAnsi="Times New Roman" w:cs="Times New Roman"/>
          <w:i/>
          <w:iCs/>
          <w:color w:val="000000" w:themeColor="text1"/>
          <w:sz w:val="24"/>
          <w:szCs w:val="24"/>
        </w:rPr>
        <w:t xml:space="preserve">obszar rewitalizacji </w:t>
      </w:r>
      <w:r w:rsidRPr="001375D0">
        <w:rPr>
          <w:rFonts w:ascii="Times New Roman" w:hAnsi="Times New Roman" w:cs="Times New Roman"/>
          <w:color w:val="000000"/>
          <w:sz w:val="24"/>
          <w:szCs w:val="24"/>
        </w:rPr>
        <w:t xml:space="preserve">to „obszar obejmujący całość lub część obszaru zdegradowanego, cechujący się szczególną koncentracją negatywnych zjawisk, o których mowa w art. 9 ust. 1, na którym z uwagi na istotne znaczenie </w:t>
      </w:r>
      <w:r w:rsidRPr="001375D0">
        <w:rPr>
          <w:rFonts w:ascii="Times New Roman" w:hAnsi="Times New Roman" w:cs="Times New Roman"/>
          <w:color w:val="000000"/>
          <w:sz w:val="24"/>
          <w:szCs w:val="24"/>
        </w:rPr>
        <w:lastRenderedPageBreak/>
        <w:t xml:space="preserve">dla rozwoju lokalnego gmina zamierza prowadzić rewitalizację (…).W związku z art. 10 ww. ustawy wyznaczony został obszar na którym występuje wysokie natężenie negatywnych zjawisk w sferze społecznej oraz </w:t>
      </w:r>
      <w:r w:rsidRPr="000808CD">
        <w:rPr>
          <w:rFonts w:ascii="Times New Roman" w:hAnsi="Times New Roman" w:cs="Times New Roman"/>
          <w:color w:val="000000"/>
          <w:sz w:val="24"/>
          <w:szCs w:val="24"/>
        </w:rPr>
        <w:t>gospodarczej</w:t>
      </w:r>
      <w:r>
        <w:rPr>
          <w:rFonts w:ascii="Times New Roman" w:hAnsi="Times New Roman" w:cs="Times New Roman"/>
          <w:color w:val="000000"/>
          <w:sz w:val="24"/>
          <w:szCs w:val="24"/>
        </w:rPr>
        <w:t>, technicznej</w:t>
      </w:r>
      <w:r w:rsidRPr="000808CD">
        <w:rPr>
          <w:rFonts w:ascii="Times New Roman" w:hAnsi="Times New Roman" w:cs="Times New Roman"/>
          <w:color w:val="000000"/>
          <w:sz w:val="24"/>
          <w:szCs w:val="24"/>
        </w:rPr>
        <w:t xml:space="preserve"> i </w:t>
      </w:r>
      <w:r w:rsidRPr="001375D0">
        <w:rPr>
          <w:rFonts w:ascii="Times New Roman" w:hAnsi="Times New Roman" w:cs="Times New Roman"/>
          <w:color w:val="000000"/>
          <w:sz w:val="24"/>
          <w:szCs w:val="24"/>
        </w:rPr>
        <w:t>przestrzenno-funkcjonalnej, a jednocześnie mający istotne znaczenie dla rozwoju gminy i planowane jest na nim przeprowadz</w:t>
      </w:r>
      <w:r>
        <w:rPr>
          <w:rFonts w:ascii="Times New Roman" w:hAnsi="Times New Roman" w:cs="Times New Roman"/>
          <w:color w:val="000000"/>
          <w:sz w:val="24"/>
          <w:szCs w:val="24"/>
        </w:rPr>
        <w:t xml:space="preserve">enie działań rewitalizacyjnych. </w:t>
      </w:r>
      <w:r w:rsidRPr="000808CD">
        <w:rPr>
          <w:rFonts w:ascii="Times New Roman" w:hAnsi="Times New Roman" w:cs="Times New Roman"/>
          <w:color w:val="000000"/>
          <w:sz w:val="24"/>
          <w:szCs w:val="24"/>
        </w:rPr>
        <w:t>W wyniku przeprowadzonej diagnozy w podziale na jednostki referencyjne gminy i delimitacji obszaru zdegradowanego, wyznaczono obszar rewitalizacji, którego granica przebiega wzdłuż obszaru zabudowanego na terenie miejscowości Jaśliska</w:t>
      </w:r>
      <w:r>
        <w:rPr>
          <w:rFonts w:ascii="Times New Roman" w:hAnsi="Times New Roman" w:cs="Times New Roman"/>
          <w:color w:val="000000"/>
          <w:sz w:val="24"/>
          <w:szCs w:val="24"/>
        </w:rPr>
        <w:t xml:space="preserve">, Daliowa i przy północnej granicy miejscowości Jaśliska we wsi Posada Jaśliska </w:t>
      </w:r>
      <w:r w:rsidRPr="000808CD">
        <w:rPr>
          <w:rFonts w:ascii="Times New Roman" w:hAnsi="Times New Roman" w:cs="Times New Roman"/>
          <w:color w:val="000000"/>
          <w:sz w:val="24"/>
          <w:szCs w:val="24"/>
        </w:rPr>
        <w:t>w Gminie Jaśliska.</w:t>
      </w:r>
      <w:r w:rsidR="000B3B18">
        <w:rPr>
          <w:rFonts w:ascii="Times New Roman" w:hAnsi="Times New Roman" w:cs="Times New Roman"/>
          <w:color w:val="000000"/>
          <w:sz w:val="24"/>
          <w:szCs w:val="24"/>
        </w:rPr>
        <w:t xml:space="preserve"> </w:t>
      </w:r>
      <w:r w:rsidRPr="001245A3">
        <w:rPr>
          <w:rFonts w:ascii="Times New Roman" w:hAnsi="Times New Roman" w:cs="Times New Roman"/>
          <w:color w:val="000000"/>
          <w:sz w:val="24"/>
          <w:szCs w:val="24"/>
        </w:rPr>
        <w:t>Wyznaczono obszar</w:t>
      </w:r>
      <w:r w:rsidRPr="001245A3">
        <w:rPr>
          <w:rFonts w:ascii="Times New Roman" w:hAnsi="Times New Roman" w:cs="Times New Roman"/>
          <w:sz w:val="24"/>
          <w:szCs w:val="24"/>
          <w:lang w:eastAsia="pl-PL"/>
        </w:rPr>
        <w:t xml:space="preserve"> do rewitalizacji o powierzchni 1,05 </w:t>
      </w:r>
      <w:r w:rsidRPr="00973A74">
        <w:rPr>
          <w:rFonts w:ascii="Times New Roman" w:hAnsi="Times New Roman" w:cs="Times New Roman"/>
          <w:sz w:val="24"/>
          <w:szCs w:val="24"/>
          <w:lang w:eastAsia="pl-PL"/>
        </w:rPr>
        <w:t>km</w:t>
      </w:r>
      <w:r w:rsidRPr="00973A74">
        <w:rPr>
          <w:rFonts w:ascii="Times New Roman" w:hAnsi="Times New Roman" w:cs="Times New Roman"/>
          <w:sz w:val="24"/>
          <w:szCs w:val="24"/>
          <w:vertAlign w:val="superscript"/>
          <w:lang w:eastAsia="pl-PL"/>
        </w:rPr>
        <w:t>2</w:t>
      </w:r>
      <w:r w:rsidRPr="00973A74">
        <w:rPr>
          <w:rFonts w:ascii="Times New Roman" w:hAnsi="Times New Roman" w:cs="Times New Roman"/>
          <w:sz w:val="24"/>
          <w:szCs w:val="24"/>
          <w:lang w:eastAsia="pl-PL"/>
        </w:rPr>
        <w:t>, co stanowi 0,63% powierzchni Gminy, zamieszkiwany przez 675 osób, co stanowi 29,27% ludności</w:t>
      </w:r>
      <w:r w:rsidR="008D46F9">
        <w:rPr>
          <w:rFonts w:ascii="Times New Roman" w:hAnsi="Times New Roman" w:cs="Times New Roman"/>
          <w:sz w:val="24"/>
          <w:szCs w:val="24"/>
          <w:lang w:eastAsia="pl-PL"/>
        </w:rPr>
        <w:t xml:space="preserve"> (tabela poniżej</w:t>
      </w:r>
      <w:r w:rsidRPr="00E9002D">
        <w:rPr>
          <w:rFonts w:ascii="Times New Roman" w:hAnsi="Times New Roman" w:cs="Times New Roman"/>
          <w:sz w:val="24"/>
          <w:szCs w:val="24"/>
          <w:lang w:eastAsia="pl-PL"/>
        </w:rPr>
        <w:t>),</w:t>
      </w:r>
      <w:r w:rsidRPr="00973A74">
        <w:rPr>
          <w:rFonts w:ascii="Times New Roman" w:hAnsi="Times New Roman" w:cs="Times New Roman"/>
          <w:color w:val="000000"/>
          <w:sz w:val="24"/>
          <w:szCs w:val="24"/>
        </w:rPr>
        <w:t>więc nie przekracza limitów określonych w art. 10 ust. 2 ustawy o rewitalizacji.</w:t>
      </w:r>
    </w:p>
    <w:p w:rsidR="008665BD" w:rsidRPr="00E84E31" w:rsidRDefault="008665BD" w:rsidP="008665BD">
      <w:pPr>
        <w:pStyle w:val="Legenda"/>
        <w:spacing w:after="0"/>
        <w:jc w:val="both"/>
        <w:rPr>
          <w:rFonts w:ascii="Times New Roman" w:hAnsi="Times New Roman" w:cs="Times New Roman"/>
          <w:color w:val="auto"/>
          <w:sz w:val="22"/>
          <w:szCs w:val="22"/>
        </w:rPr>
      </w:pPr>
      <w:bookmarkStart w:id="1450" w:name="_Toc476909132"/>
      <w:bookmarkStart w:id="1451" w:name="_Toc509909889"/>
      <w:r w:rsidRPr="00E84E31">
        <w:rPr>
          <w:rFonts w:ascii="Times New Roman" w:hAnsi="Times New Roman" w:cs="Times New Roman"/>
          <w:color w:val="auto"/>
          <w:sz w:val="22"/>
          <w:szCs w:val="22"/>
        </w:rPr>
        <w:t xml:space="preserve">Tabela </w:t>
      </w:r>
      <w:r w:rsidR="005B4868" w:rsidRPr="00E84E31">
        <w:rPr>
          <w:rFonts w:ascii="Times New Roman" w:hAnsi="Times New Roman" w:cs="Times New Roman"/>
          <w:color w:val="auto"/>
          <w:sz w:val="22"/>
          <w:szCs w:val="22"/>
        </w:rPr>
        <w:fldChar w:fldCharType="begin"/>
      </w:r>
      <w:r w:rsidRPr="00E84E31">
        <w:rPr>
          <w:rFonts w:ascii="Times New Roman" w:hAnsi="Times New Roman" w:cs="Times New Roman"/>
          <w:color w:val="auto"/>
          <w:sz w:val="22"/>
          <w:szCs w:val="22"/>
        </w:rPr>
        <w:instrText xml:space="preserve"> SEQ Tabela \* ARABIC </w:instrText>
      </w:r>
      <w:r w:rsidR="005B4868" w:rsidRPr="00E84E31">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22</w:t>
      </w:r>
      <w:r w:rsidR="005B4868" w:rsidRPr="00E84E31">
        <w:rPr>
          <w:rFonts w:ascii="Times New Roman" w:hAnsi="Times New Roman" w:cs="Times New Roman"/>
          <w:color w:val="auto"/>
          <w:sz w:val="22"/>
          <w:szCs w:val="22"/>
        </w:rPr>
        <w:fldChar w:fldCharType="end"/>
      </w:r>
      <w:r w:rsidRPr="00E84E31">
        <w:rPr>
          <w:rFonts w:ascii="Times New Roman" w:hAnsi="Times New Roman" w:cs="Times New Roman"/>
          <w:color w:val="auto"/>
          <w:sz w:val="22"/>
          <w:szCs w:val="22"/>
        </w:rPr>
        <w:t>. Zestawienie liczby ludności i powierzchni obszaru rewitalizacji</w:t>
      </w:r>
      <w:bookmarkEnd w:id="1450"/>
      <w:bookmarkEnd w:id="1451"/>
    </w:p>
    <w:tbl>
      <w:tblPr>
        <w:tblW w:w="9216" w:type="dxa"/>
        <w:tblInd w:w="57" w:type="dxa"/>
        <w:tblCellMar>
          <w:left w:w="70" w:type="dxa"/>
          <w:right w:w="70" w:type="dxa"/>
        </w:tblCellMar>
        <w:tblLook w:val="04A0" w:firstRow="1" w:lastRow="0" w:firstColumn="1" w:lastColumn="0" w:noHBand="0" w:noVBand="1"/>
      </w:tblPr>
      <w:tblGrid>
        <w:gridCol w:w="1536"/>
        <w:gridCol w:w="1536"/>
        <w:gridCol w:w="1536"/>
        <w:gridCol w:w="1411"/>
        <w:gridCol w:w="1703"/>
        <w:gridCol w:w="1536"/>
      </w:tblGrid>
      <w:tr w:rsidR="008665BD" w:rsidRPr="00E9002D" w:rsidTr="00BD36BC">
        <w:trPr>
          <w:trHeight w:val="1096"/>
        </w:trPr>
        <w:tc>
          <w:tcPr>
            <w:tcW w:w="1536" w:type="dxa"/>
            <w:tcBorders>
              <w:top w:val="single" w:sz="4" w:space="0" w:color="auto"/>
              <w:left w:val="single" w:sz="4" w:space="0" w:color="auto"/>
              <w:bottom w:val="single" w:sz="4" w:space="0" w:color="auto"/>
              <w:right w:val="single" w:sz="4" w:space="0" w:color="auto"/>
            </w:tcBorders>
            <w:shd w:val="clear" w:color="auto" w:fill="76D8E8" w:themeFill="background2" w:themeFillShade="BF"/>
            <w:vAlign w:val="center"/>
            <w:hideMark/>
          </w:tcPr>
          <w:p w:rsidR="008665BD" w:rsidRPr="00BD36BC" w:rsidRDefault="008665BD" w:rsidP="00E97BAC">
            <w:pPr>
              <w:spacing w:after="0" w:line="240" w:lineRule="auto"/>
              <w:jc w:val="center"/>
              <w:rPr>
                <w:rFonts w:ascii="Times New Roman" w:eastAsia="Times New Roman" w:hAnsi="Times New Roman" w:cs="Times New Roman"/>
                <w:b/>
                <w:lang w:eastAsia="pl-PL"/>
              </w:rPr>
            </w:pPr>
            <w:r w:rsidRPr="00BD36BC">
              <w:rPr>
                <w:rFonts w:ascii="Times New Roman" w:eastAsia="Times New Roman" w:hAnsi="Times New Roman" w:cs="Times New Roman"/>
                <w:b/>
                <w:lang w:eastAsia="pl-PL"/>
              </w:rPr>
              <w:t>Obszar</w:t>
            </w:r>
          </w:p>
        </w:tc>
        <w:tc>
          <w:tcPr>
            <w:tcW w:w="1536" w:type="dxa"/>
            <w:tcBorders>
              <w:top w:val="single" w:sz="4" w:space="0" w:color="auto"/>
              <w:left w:val="nil"/>
              <w:bottom w:val="single" w:sz="4" w:space="0" w:color="auto"/>
              <w:right w:val="single" w:sz="4" w:space="0" w:color="auto"/>
            </w:tcBorders>
            <w:shd w:val="clear" w:color="auto" w:fill="76D8E8" w:themeFill="background2" w:themeFillShade="BF"/>
            <w:vAlign w:val="center"/>
            <w:hideMark/>
          </w:tcPr>
          <w:p w:rsidR="008665BD" w:rsidRPr="00BD36BC" w:rsidRDefault="008665BD" w:rsidP="00E97BAC">
            <w:pPr>
              <w:spacing w:after="0" w:line="240" w:lineRule="auto"/>
              <w:jc w:val="center"/>
              <w:rPr>
                <w:rFonts w:ascii="Times New Roman" w:eastAsia="Times New Roman" w:hAnsi="Times New Roman" w:cs="Times New Roman"/>
                <w:b/>
                <w:color w:val="000000"/>
                <w:lang w:eastAsia="pl-PL"/>
              </w:rPr>
            </w:pPr>
            <w:r w:rsidRPr="00BD36BC">
              <w:rPr>
                <w:rFonts w:ascii="Times New Roman" w:eastAsia="Times New Roman" w:hAnsi="Times New Roman" w:cs="Times New Roman"/>
                <w:b/>
                <w:color w:val="000000"/>
                <w:lang w:eastAsia="pl-PL"/>
              </w:rPr>
              <w:t>Liczba ludności obszaru rewitalizacji</w:t>
            </w:r>
          </w:p>
        </w:tc>
        <w:tc>
          <w:tcPr>
            <w:tcW w:w="1536" w:type="dxa"/>
            <w:tcBorders>
              <w:top w:val="single" w:sz="4" w:space="0" w:color="auto"/>
              <w:left w:val="nil"/>
              <w:bottom w:val="single" w:sz="4" w:space="0" w:color="auto"/>
              <w:right w:val="single" w:sz="4" w:space="0" w:color="auto"/>
            </w:tcBorders>
            <w:shd w:val="clear" w:color="auto" w:fill="76D8E8" w:themeFill="background2" w:themeFillShade="BF"/>
            <w:vAlign w:val="center"/>
            <w:hideMark/>
          </w:tcPr>
          <w:p w:rsidR="008665BD" w:rsidRPr="00BD36BC" w:rsidRDefault="008665BD" w:rsidP="00E97BAC">
            <w:pPr>
              <w:spacing w:after="0" w:line="240" w:lineRule="auto"/>
              <w:jc w:val="center"/>
              <w:rPr>
                <w:rFonts w:ascii="Times New Roman" w:eastAsia="Times New Roman" w:hAnsi="Times New Roman" w:cs="Times New Roman"/>
                <w:b/>
                <w:color w:val="000000"/>
                <w:lang w:eastAsia="pl-PL"/>
              </w:rPr>
            </w:pPr>
            <w:r w:rsidRPr="00BD36BC">
              <w:rPr>
                <w:rFonts w:ascii="Times New Roman" w:eastAsia="Times New Roman" w:hAnsi="Times New Roman" w:cs="Times New Roman"/>
                <w:b/>
                <w:color w:val="000000"/>
                <w:lang w:eastAsia="pl-PL"/>
              </w:rPr>
              <w:t>Odsetek liczby ludności obszaru rewitalizacji</w:t>
            </w:r>
          </w:p>
        </w:tc>
        <w:tc>
          <w:tcPr>
            <w:tcW w:w="1369" w:type="dxa"/>
            <w:tcBorders>
              <w:top w:val="single" w:sz="4" w:space="0" w:color="auto"/>
              <w:left w:val="nil"/>
              <w:bottom w:val="single" w:sz="4" w:space="0" w:color="auto"/>
              <w:right w:val="single" w:sz="4" w:space="0" w:color="auto"/>
            </w:tcBorders>
            <w:shd w:val="clear" w:color="auto" w:fill="76D8E8" w:themeFill="background2" w:themeFillShade="BF"/>
            <w:vAlign w:val="center"/>
            <w:hideMark/>
          </w:tcPr>
          <w:p w:rsidR="008665BD" w:rsidRPr="00BD36BC" w:rsidRDefault="008665BD" w:rsidP="00E97BAC">
            <w:pPr>
              <w:spacing w:after="0" w:line="240" w:lineRule="auto"/>
              <w:jc w:val="center"/>
              <w:rPr>
                <w:rFonts w:ascii="Times New Roman" w:eastAsia="Times New Roman" w:hAnsi="Times New Roman" w:cs="Times New Roman"/>
                <w:b/>
                <w:color w:val="000000"/>
                <w:lang w:eastAsia="pl-PL"/>
              </w:rPr>
            </w:pPr>
            <w:r w:rsidRPr="00BD36BC">
              <w:rPr>
                <w:rFonts w:ascii="Times New Roman" w:eastAsia="Times New Roman" w:hAnsi="Times New Roman" w:cs="Times New Roman"/>
                <w:b/>
                <w:color w:val="000000"/>
                <w:lang w:eastAsia="pl-PL"/>
              </w:rPr>
              <w:t>Powierzchnia miejscowości</w:t>
            </w:r>
          </w:p>
        </w:tc>
        <w:tc>
          <w:tcPr>
            <w:tcW w:w="1703" w:type="dxa"/>
            <w:tcBorders>
              <w:top w:val="single" w:sz="4" w:space="0" w:color="auto"/>
              <w:left w:val="nil"/>
              <w:bottom w:val="single" w:sz="4" w:space="0" w:color="auto"/>
              <w:right w:val="single" w:sz="4" w:space="0" w:color="auto"/>
            </w:tcBorders>
            <w:shd w:val="clear" w:color="auto" w:fill="76D8E8" w:themeFill="background2" w:themeFillShade="BF"/>
            <w:vAlign w:val="center"/>
            <w:hideMark/>
          </w:tcPr>
          <w:p w:rsidR="008665BD" w:rsidRPr="00BD36BC" w:rsidRDefault="008665BD" w:rsidP="00E97BAC">
            <w:pPr>
              <w:spacing w:after="0" w:line="240" w:lineRule="auto"/>
              <w:jc w:val="center"/>
              <w:rPr>
                <w:rFonts w:ascii="Times New Roman" w:eastAsia="Times New Roman" w:hAnsi="Times New Roman" w:cs="Times New Roman"/>
                <w:b/>
                <w:color w:val="000000"/>
                <w:lang w:eastAsia="pl-PL"/>
              </w:rPr>
            </w:pPr>
            <w:r w:rsidRPr="00BD36BC">
              <w:rPr>
                <w:rFonts w:ascii="Times New Roman" w:eastAsia="Times New Roman" w:hAnsi="Times New Roman" w:cs="Times New Roman"/>
                <w:b/>
                <w:color w:val="000000"/>
                <w:lang w:eastAsia="pl-PL"/>
              </w:rPr>
              <w:t>Powierzchnia obszaru rewitalizacji</w:t>
            </w:r>
          </w:p>
        </w:tc>
        <w:tc>
          <w:tcPr>
            <w:tcW w:w="1536" w:type="dxa"/>
            <w:tcBorders>
              <w:top w:val="single" w:sz="4" w:space="0" w:color="auto"/>
              <w:left w:val="nil"/>
              <w:bottom w:val="single" w:sz="4" w:space="0" w:color="auto"/>
              <w:right w:val="single" w:sz="4" w:space="0" w:color="auto"/>
            </w:tcBorders>
            <w:shd w:val="clear" w:color="auto" w:fill="76D8E8" w:themeFill="background2" w:themeFillShade="BF"/>
            <w:vAlign w:val="center"/>
            <w:hideMark/>
          </w:tcPr>
          <w:p w:rsidR="008665BD" w:rsidRPr="00BD36BC" w:rsidRDefault="008665BD" w:rsidP="00E97BAC">
            <w:pPr>
              <w:spacing w:after="0" w:line="240" w:lineRule="auto"/>
              <w:jc w:val="center"/>
              <w:rPr>
                <w:rFonts w:ascii="Times New Roman" w:eastAsia="Times New Roman" w:hAnsi="Times New Roman" w:cs="Times New Roman"/>
                <w:b/>
                <w:color w:val="000000"/>
                <w:lang w:eastAsia="pl-PL"/>
              </w:rPr>
            </w:pPr>
            <w:r w:rsidRPr="00BD36BC">
              <w:rPr>
                <w:rFonts w:ascii="Times New Roman" w:eastAsia="Times New Roman" w:hAnsi="Times New Roman" w:cs="Times New Roman"/>
                <w:b/>
                <w:color w:val="000000"/>
                <w:lang w:eastAsia="pl-PL"/>
              </w:rPr>
              <w:t>Powierzchnia obszaru rewitalizacji [%]</w:t>
            </w:r>
          </w:p>
        </w:tc>
      </w:tr>
      <w:tr w:rsidR="008665BD" w:rsidRPr="00E9002D" w:rsidTr="00E97BAC">
        <w:trPr>
          <w:trHeight w:val="365"/>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8665BD" w:rsidRPr="00E9002D" w:rsidRDefault="008665BD" w:rsidP="00E97BAC">
            <w:pPr>
              <w:spacing w:after="0" w:line="240" w:lineRule="auto"/>
              <w:jc w:val="center"/>
              <w:rPr>
                <w:rFonts w:ascii="Times New Roman" w:eastAsia="Times New Roman" w:hAnsi="Times New Roman" w:cs="Times New Roman"/>
                <w:color w:val="000000"/>
                <w:lang w:eastAsia="pl-PL"/>
              </w:rPr>
            </w:pPr>
            <w:r w:rsidRPr="00E9002D">
              <w:rPr>
                <w:rFonts w:ascii="Times New Roman" w:eastAsia="Times New Roman" w:hAnsi="Times New Roman" w:cs="Times New Roman"/>
                <w:color w:val="000000"/>
                <w:lang w:eastAsia="pl-PL"/>
              </w:rPr>
              <w:t>Daliowa</w:t>
            </w:r>
          </w:p>
        </w:tc>
        <w:tc>
          <w:tcPr>
            <w:tcW w:w="1536" w:type="dxa"/>
            <w:tcBorders>
              <w:top w:val="nil"/>
              <w:left w:val="nil"/>
              <w:bottom w:val="single" w:sz="4" w:space="0" w:color="auto"/>
              <w:right w:val="single" w:sz="4" w:space="0" w:color="auto"/>
            </w:tcBorders>
            <w:shd w:val="clear" w:color="auto" w:fill="auto"/>
            <w:noWrap/>
            <w:vAlign w:val="center"/>
            <w:hideMark/>
          </w:tcPr>
          <w:p w:rsidR="008665BD" w:rsidRPr="00E9002D" w:rsidRDefault="008665BD" w:rsidP="00E97BAC">
            <w:pPr>
              <w:spacing w:after="0" w:line="240" w:lineRule="auto"/>
              <w:jc w:val="center"/>
              <w:rPr>
                <w:rFonts w:ascii="Times New Roman" w:eastAsia="Times New Roman" w:hAnsi="Times New Roman" w:cs="Times New Roman"/>
                <w:lang w:eastAsia="pl-PL"/>
              </w:rPr>
            </w:pPr>
            <w:r w:rsidRPr="00E9002D">
              <w:rPr>
                <w:rFonts w:ascii="Times New Roman" w:eastAsia="Times New Roman" w:hAnsi="Times New Roman" w:cs="Times New Roman"/>
                <w:lang w:eastAsia="pl-PL"/>
              </w:rPr>
              <w:t>195</w:t>
            </w:r>
          </w:p>
        </w:tc>
        <w:tc>
          <w:tcPr>
            <w:tcW w:w="1536" w:type="dxa"/>
            <w:tcBorders>
              <w:top w:val="nil"/>
              <w:left w:val="nil"/>
              <w:bottom w:val="single" w:sz="4" w:space="0" w:color="auto"/>
              <w:right w:val="single" w:sz="4" w:space="0" w:color="auto"/>
            </w:tcBorders>
            <w:shd w:val="clear" w:color="auto" w:fill="auto"/>
            <w:noWrap/>
            <w:vAlign w:val="center"/>
            <w:hideMark/>
          </w:tcPr>
          <w:p w:rsidR="008665BD" w:rsidRPr="00E9002D" w:rsidRDefault="008665BD" w:rsidP="00E97BAC">
            <w:pPr>
              <w:spacing w:after="0" w:line="240" w:lineRule="auto"/>
              <w:jc w:val="center"/>
              <w:rPr>
                <w:rFonts w:ascii="Times New Roman" w:eastAsia="Times New Roman" w:hAnsi="Times New Roman" w:cs="Times New Roman"/>
                <w:lang w:eastAsia="pl-PL"/>
              </w:rPr>
            </w:pPr>
            <w:r w:rsidRPr="00E9002D">
              <w:rPr>
                <w:rFonts w:ascii="Times New Roman" w:eastAsia="Times New Roman" w:hAnsi="Times New Roman" w:cs="Times New Roman"/>
                <w:lang w:eastAsia="pl-PL"/>
              </w:rPr>
              <w:t>8,46</w:t>
            </w:r>
          </w:p>
        </w:tc>
        <w:tc>
          <w:tcPr>
            <w:tcW w:w="1369" w:type="dxa"/>
            <w:tcBorders>
              <w:top w:val="nil"/>
              <w:left w:val="nil"/>
              <w:bottom w:val="single" w:sz="4" w:space="0" w:color="auto"/>
              <w:right w:val="single" w:sz="4" w:space="0" w:color="auto"/>
            </w:tcBorders>
            <w:shd w:val="clear" w:color="auto" w:fill="auto"/>
            <w:noWrap/>
            <w:vAlign w:val="center"/>
            <w:hideMark/>
          </w:tcPr>
          <w:p w:rsidR="008665BD" w:rsidRPr="00E9002D" w:rsidRDefault="008665BD" w:rsidP="00E97BAC">
            <w:pPr>
              <w:spacing w:after="0" w:line="240" w:lineRule="auto"/>
              <w:jc w:val="center"/>
              <w:rPr>
                <w:rFonts w:ascii="Times New Roman" w:eastAsia="Times New Roman" w:hAnsi="Times New Roman" w:cs="Times New Roman"/>
                <w:color w:val="000000"/>
                <w:lang w:eastAsia="pl-PL"/>
              </w:rPr>
            </w:pPr>
            <w:r w:rsidRPr="00E9002D">
              <w:rPr>
                <w:rFonts w:ascii="Times New Roman" w:eastAsia="Times New Roman" w:hAnsi="Times New Roman" w:cs="Times New Roman"/>
                <w:color w:val="000000"/>
                <w:lang w:eastAsia="pl-PL"/>
              </w:rPr>
              <w:t>18,88</w:t>
            </w:r>
          </w:p>
        </w:tc>
        <w:tc>
          <w:tcPr>
            <w:tcW w:w="1703" w:type="dxa"/>
            <w:tcBorders>
              <w:top w:val="nil"/>
              <w:left w:val="nil"/>
              <w:bottom w:val="single" w:sz="4" w:space="0" w:color="auto"/>
              <w:right w:val="single" w:sz="4" w:space="0" w:color="auto"/>
            </w:tcBorders>
            <w:shd w:val="clear" w:color="auto" w:fill="auto"/>
            <w:noWrap/>
            <w:vAlign w:val="center"/>
            <w:hideMark/>
          </w:tcPr>
          <w:p w:rsidR="008665BD" w:rsidRPr="00E9002D" w:rsidRDefault="008665BD" w:rsidP="00E97BAC">
            <w:pPr>
              <w:spacing w:after="0" w:line="240" w:lineRule="auto"/>
              <w:jc w:val="center"/>
              <w:rPr>
                <w:rFonts w:ascii="Times New Roman" w:eastAsia="Times New Roman" w:hAnsi="Times New Roman" w:cs="Times New Roman"/>
                <w:color w:val="000000"/>
                <w:lang w:eastAsia="pl-PL"/>
              </w:rPr>
            </w:pPr>
            <w:r w:rsidRPr="00E9002D">
              <w:rPr>
                <w:rFonts w:ascii="Times New Roman" w:eastAsia="Times New Roman" w:hAnsi="Times New Roman" w:cs="Times New Roman"/>
                <w:color w:val="000000"/>
                <w:lang w:eastAsia="pl-PL"/>
              </w:rPr>
              <w:t>0,50</w:t>
            </w:r>
          </w:p>
        </w:tc>
        <w:tc>
          <w:tcPr>
            <w:tcW w:w="1536" w:type="dxa"/>
            <w:tcBorders>
              <w:top w:val="nil"/>
              <w:left w:val="nil"/>
              <w:bottom w:val="single" w:sz="4" w:space="0" w:color="auto"/>
              <w:right w:val="single" w:sz="4" w:space="0" w:color="auto"/>
            </w:tcBorders>
            <w:shd w:val="clear" w:color="auto" w:fill="auto"/>
            <w:noWrap/>
            <w:vAlign w:val="center"/>
            <w:hideMark/>
          </w:tcPr>
          <w:p w:rsidR="008665BD" w:rsidRPr="00E9002D" w:rsidRDefault="008665BD" w:rsidP="00E97BAC">
            <w:pPr>
              <w:spacing w:after="0" w:line="240" w:lineRule="auto"/>
              <w:jc w:val="center"/>
              <w:rPr>
                <w:rFonts w:ascii="Times New Roman" w:eastAsia="Times New Roman" w:hAnsi="Times New Roman" w:cs="Times New Roman"/>
                <w:color w:val="000000"/>
                <w:lang w:eastAsia="pl-PL"/>
              </w:rPr>
            </w:pPr>
            <w:r w:rsidRPr="00E9002D">
              <w:rPr>
                <w:rFonts w:ascii="Times New Roman" w:eastAsia="Times New Roman" w:hAnsi="Times New Roman" w:cs="Times New Roman"/>
                <w:color w:val="000000"/>
                <w:lang w:eastAsia="pl-PL"/>
              </w:rPr>
              <w:t>0,30</w:t>
            </w:r>
          </w:p>
        </w:tc>
      </w:tr>
      <w:tr w:rsidR="008665BD" w:rsidRPr="00E9002D" w:rsidTr="00E97BAC">
        <w:trPr>
          <w:trHeight w:val="365"/>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8665BD" w:rsidRPr="00E9002D" w:rsidRDefault="008665BD" w:rsidP="00E97BAC">
            <w:pPr>
              <w:spacing w:after="0" w:line="240" w:lineRule="auto"/>
              <w:jc w:val="center"/>
              <w:rPr>
                <w:rFonts w:ascii="Times New Roman" w:eastAsia="Times New Roman" w:hAnsi="Times New Roman" w:cs="Times New Roman"/>
                <w:color w:val="000000"/>
                <w:lang w:eastAsia="pl-PL"/>
              </w:rPr>
            </w:pPr>
            <w:r w:rsidRPr="00E9002D">
              <w:rPr>
                <w:rFonts w:ascii="Times New Roman" w:eastAsia="Times New Roman" w:hAnsi="Times New Roman" w:cs="Times New Roman"/>
                <w:color w:val="000000"/>
                <w:lang w:eastAsia="pl-PL"/>
              </w:rPr>
              <w:t>Jaśliska</w:t>
            </w:r>
          </w:p>
        </w:tc>
        <w:tc>
          <w:tcPr>
            <w:tcW w:w="1536" w:type="dxa"/>
            <w:tcBorders>
              <w:top w:val="nil"/>
              <w:left w:val="nil"/>
              <w:bottom w:val="single" w:sz="4" w:space="0" w:color="auto"/>
              <w:right w:val="single" w:sz="4" w:space="0" w:color="auto"/>
            </w:tcBorders>
            <w:shd w:val="clear" w:color="auto" w:fill="auto"/>
            <w:noWrap/>
            <w:vAlign w:val="center"/>
            <w:hideMark/>
          </w:tcPr>
          <w:p w:rsidR="008665BD" w:rsidRPr="00E9002D" w:rsidRDefault="008665BD" w:rsidP="00E97BAC">
            <w:pPr>
              <w:spacing w:after="0" w:line="240" w:lineRule="auto"/>
              <w:jc w:val="center"/>
              <w:rPr>
                <w:rFonts w:ascii="Times New Roman" w:eastAsia="Times New Roman" w:hAnsi="Times New Roman" w:cs="Times New Roman"/>
                <w:lang w:eastAsia="pl-PL"/>
              </w:rPr>
            </w:pPr>
            <w:r w:rsidRPr="00E9002D">
              <w:rPr>
                <w:rFonts w:ascii="Times New Roman" w:eastAsia="Times New Roman" w:hAnsi="Times New Roman" w:cs="Times New Roman"/>
                <w:lang w:eastAsia="pl-PL"/>
              </w:rPr>
              <w:t>460</w:t>
            </w:r>
          </w:p>
        </w:tc>
        <w:tc>
          <w:tcPr>
            <w:tcW w:w="1536" w:type="dxa"/>
            <w:tcBorders>
              <w:top w:val="nil"/>
              <w:left w:val="nil"/>
              <w:bottom w:val="single" w:sz="4" w:space="0" w:color="auto"/>
              <w:right w:val="single" w:sz="4" w:space="0" w:color="auto"/>
            </w:tcBorders>
            <w:shd w:val="clear" w:color="auto" w:fill="auto"/>
            <w:noWrap/>
            <w:vAlign w:val="center"/>
            <w:hideMark/>
          </w:tcPr>
          <w:p w:rsidR="008665BD" w:rsidRPr="00E9002D" w:rsidRDefault="008665BD" w:rsidP="00E97BAC">
            <w:pPr>
              <w:spacing w:after="0" w:line="240" w:lineRule="auto"/>
              <w:jc w:val="center"/>
              <w:rPr>
                <w:rFonts w:ascii="Times New Roman" w:eastAsia="Times New Roman" w:hAnsi="Times New Roman" w:cs="Times New Roman"/>
                <w:lang w:eastAsia="pl-PL"/>
              </w:rPr>
            </w:pPr>
            <w:r w:rsidRPr="00E9002D">
              <w:rPr>
                <w:rFonts w:ascii="Times New Roman" w:eastAsia="Times New Roman" w:hAnsi="Times New Roman" w:cs="Times New Roman"/>
                <w:lang w:eastAsia="pl-PL"/>
              </w:rPr>
              <w:t>19,95</w:t>
            </w:r>
          </w:p>
        </w:tc>
        <w:tc>
          <w:tcPr>
            <w:tcW w:w="1369" w:type="dxa"/>
            <w:tcBorders>
              <w:top w:val="nil"/>
              <w:left w:val="nil"/>
              <w:bottom w:val="single" w:sz="4" w:space="0" w:color="auto"/>
              <w:right w:val="single" w:sz="4" w:space="0" w:color="auto"/>
            </w:tcBorders>
            <w:shd w:val="clear" w:color="auto" w:fill="auto"/>
            <w:noWrap/>
            <w:vAlign w:val="center"/>
            <w:hideMark/>
          </w:tcPr>
          <w:p w:rsidR="008665BD" w:rsidRPr="00E9002D" w:rsidRDefault="008665BD" w:rsidP="00E97BAC">
            <w:pPr>
              <w:spacing w:after="0" w:line="240" w:lineRule="auto"/>
              <w:jc w:val="center"/>
              <w:rPr>
                <w:rFonts w:ascii="Times New Roman" w:eastAsia="Times New Roman" w:hAnsi="Times New Roman" w:cs="Times New Roman"/>
                <w:color w:val="000000"/>
                <w:lang w:eastAsia="pl-PL"/>
              </w:rPr>
            </w:pPr>
            <w:r w:rsidRPr="00E9002D">
              <w:rPr>
                <w:rFonts w:ascii="Times New Roman" w:eastAsia="Times New Roman" w:hAnsi="Times New Roman" w:cs="Times New Roman"/>
                <w:color w:val="000000"/>
                <w:lang w:eastAsia="pl-PL"/>
              </w:rPr>
              <w:t>6,13</w:t>
            </w:r>
          </w:p>
        </w:tc>
        <w:tc>
          <w:tcPr>
            <w:tcW w:w="1703" w:type="dxa"/>
            <w:tcBorders>
              <w:top w:val="nil"/>
              <w:left w:val="nil"/>
              <w:bottom w:val="single" w:sz="4" w:space="0" w:color="auto"/>
              <w:right w:val="single" w:sz="4" w:space="0" w:color="auto"/>
            </w:tcBorders>
            <w:shd w:val="clear" w:color="auto" w:fill="auto"/>
            <w:noWrap/>
            <w:vAlign w:val="center"/>
            <w:hideMark/>
          </w:tcPr>
          <w:p w:rsidR="008665BD" w:rsidRPr="00E9002D" w:rsidRDefault="008665BD" w:rsidP="00E97BAC">
            <w:pPr>
              <w:spacing w:after="0" w:line="240" w:lineRule="auto"/>
              <w:jc w:val="center"/>
              <w:rPr>
                <w:rFonts w:ascii="Times New Roman" w:eastAsia="Times New Roman" w:hAnsi="Times New Roman" w:cs="Times New Roman"/>
                <w:color w:val="000000"/>
                <w:lang w:eastAsia="pl-PL"/>
              </w:rPr>
            </w:pPr>
            <w:r w:rsidRPr="00E9002D">
              <w:rPr>
                <w:rFonts w:ascii="Times New Roman" w:eastAsia="Times New Roman" w:hAnsi="Times New Roman" w:cs="Times New Roman"/>
                <w:color w:val="000000"/>
                <w:lang w:eastAsia="pl-PL"/>
              </w:rPr>
              <w:t>0,53</w:t>
            </w:r>
          </w:p>
        </w:tc>
        <w:tc>
          <w:tcPr>
            <w:tcW w:w="1536" w:type="dxa"/>
            <w:tcBorders>
              <w:top w:val="nil"/>
              <w:left w:val="nil"/>
              <w:bottom w:val="single" w:sz="4" w:space="0" w:color="auto"/>
              <w:right w:val="single" w:sz="4" w:space="0" w:color="auto"/>
            </w:tcBorders>
            <w:shd w:val="clear" w:color="auto" w:fill="auto"/>
            <w:noWrap/>
            <w:vAlign w:val="center"/>
            <w:hideMark/>
          </w:tcPr>
          <w:p w:rsidR="008665BD" w:rsidRPr="00E9002D" w:rsidRDefault="008665BD" w:rsidP="00E97BAC">
            <w:pPr>
              <w:spacing w:after="0" w:line="240" w:lineRule="auto"/>
              <w:jc w:val="center"/>
              <w:rPr>
                <w:rFonts w:ascii="Times New Roman" w:eastAsia="Times New Roman" w:hAnsi="Times New Roman" w:cs="Times New Roman"/>
                <w:color w:val="000000"/>
                <w:lang w:eastAsia="pl-PL"/>
              </w:rPr>
            </w:pPr>
            <w:r w:rsidRPr="00E9002D">
              <w:rPr>
                <w:rFonts w:ascii="Times New Roman" w:eastAsia="Times New Roman" w:hAnsi="Times New Roman" w:cs="Times New Roman"/>
                <w:color w:val="000000"/>
                <w:lang w:eastAsia="pl-PL"/>
              </w:rPr>
              <w:t>0,32</w:t>
            </w:r>
          </w:p>
        </w:tc>
      </w:tr>
      <w:tr w:rsidR="008665BD" w:rsidRPr="00E9002D" w:rsidTr="00E97BAC">
        <w:trPr>
          <w:trHeight w:val="365"/>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8665BD" w:rsidRPr="00E9002D" w:rsidRDefault="008665BD" w:rsidP="00E97BAC">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Posada Jaś</w:t>
            </w:r>
            <w:r w:rsidRPr="00E9002D">
              <w:rPr>
                <w:rFonts w:ascii="Times New Roman" w:eastAsia="Times New Roman" w:hAnsi="Times New Roman" w:cs="Times New Roman"/>
                <w:color w:val="000000"/>
                <w:lang w:eastAsia="pl-PL"/>
              </w:rPr>
              <w:t>liska</w:t>
            </w:r>
          </w:p>
        </w:tc>
        <w:tc>
          <w:tcPr>
            <w:tcW w:w="1536" w:type="dxa"/>
            <w:tcBorders>
              <w:top w:val="nil"/>
              <w:left w:val="nil"/>
              <w:bottom w:val="single" w:sz="4" w:space="0" w:color="auto"/>
              <w:right w:val="single" w:sz="4" w:space="0" w:color="auto"/>
            </w:tcBorders>
            <w:shd w:val="clear" w:color="auto" w:fill="auto"/>
            <w:noWrap/>
            <w:vAlign w:val="center"/>
            <w:hideMark/>
          </w:tcPr>
          <w:p w:rsidR="008665BD" w:rsidRPr="00E9002D" w:rsidRDefault="008665BD" w:rsidP="00E97BAC">
            <w:pPr>
              <w:spacing w:after="0" w:line="240" w:lineRule="auto"/>
              <w:jc w:val="center"/>
              <w:rPr>
                <w:rFonts w:ascii="Times New Roman" w:eastAsia="Times New Roman" w:hAnsi="Times New Roman" w:cs="Times New Roman"/>
                <w:lang w:eastAsia="pl-PL"/>
              </w:rPr>
            </w:pPr>
            <w:r w:rsidRPr="00E9002D">
              <w:rPr>
                <w:rFonts w:ascii="Times New Roman" w:eastAsia="Times New Roman" w:hAnsi="Times New Roman" w:cs="Times New Roman"/>
                <w:lang w:eastAsia="pl-PL"/>
              </w:rPr>
              <w:t>20</w:t>
            </w:r>
          </w:p>
        </w:tc>
        <w:tc>
          <w:tcPr>
            <w:tcW w:w="1536" w:type="dxa"/>
            <w:tcBorders>
              <w:top w:val="nil"/>
              <w:left w:val="nil"/>
              <w:bottom w:val="single" w:sz="4" w:space="0" w:color="auto"/>
              <w:right w:val="single" w:sz="4" w:space="0" w:color="auto"/>
            </w:tcBorders>
            <w:shd w:val="clear" w:color="auto" w:fill="auto"/>
            <w:noWrap/>
            <w:vAlign w:val="center"/>
            <w:hideMark/>
          </w:tcPr>
          <w:p w:rsidR="008665BD" w:rsidRPr="00E9002D" w:rsidRDefault="008665BD" w:rsidP="00E97BAC">
            <w:pPr>
              <w:spacing w:after="0" w:line="240" w:lineRule="auto"/>
              <w:jc w:val="center"/>
              <w:rPr>
                <w:rFonts w:ascii="Times New Roman" w:eastAsia="Times New Roman" w:hAnsi="Times New Roman" w:cs="Times New Roman"/>
                <w:lang w:eastAsia="pl-PL"/>
              </w:rPr>
            </w:pPr>
            <w:r w:rsidRPr="00E9002D">
              <w:rPr>
                <w:rFonts w:ascii="Times New Roman" w:eastAsia="Times New Roman" w:hAnsi="Times New Roman" w:cs="Times New Roman"/>
                <w:lang w:eastAsia="pl-PL"/>
              </w:rPr>
              <w:t>0,87</w:t>
            </w:r>
          </w:p>
        </w:tc>
        <w:tc>
          <w:tcPr>
            <w:tcW w:w="1369" w:type="dxa"/>
            <w:tcBorders>
              <w:top w:val="nil"/>
              <w:left w:val="nil"/>
              <w:bottom w:val="single" w:sz="4" w:space="0" w:color="auto"/>
              <w:right w:val="single" w:sz="4" w:space="0" w:color="auto"/>
            </w:tcBorders>
            <w:shd w:val="clear" w:color="auto" w:fill="auto"/>
            <w:noWrap/>
            <w:vAlign w:val="center"/>
            <w:hideMark/>
          </w:tcPr>
          <w:p w:rsidR="008665BD" w:rsidRPr="00E9002D" w:rsidRDefault="008665BD" w:rsidP="00E97BAC">
            <w:pPr>
              <w:spacing w:after="0" w:line="240" w:lineRule="auto"/>
              <w:jc w:val="center"/>
              <w:rPr>
                <w:rFonts w:ascii="Times New Roman" w:eastAsia="Times New Roman" w:hAnsi="Times New Roman" w:cs="Times New Roman"/>
                <w:color w:val="000000"/>
                <w:lang w:eastAsia="pl-PL"/>
              </w:rPr>
            </w:pPr>
            <w:r w:rsidRPr="00E9002D">
              <w:rPr>
                <w:rFonts w:ascii="Times New Roman" w:eastAsia="Times New Roman" w:hAnsi="Times New Roman" w:cs="Times New Roman"/>
                <w:color w:val="000000"/>
                <w:lang w:eastAsia="pl-PL"/>
              </w:rPr>
              <w:t>14,58</w:t>
            </w:r>
          </w:p>
        </w:tc>
        <w:tc>
          <w:tcPr>
            <w:tcW w:w="1703" w:type="dxa"/>
            <w:tcBorders>
              <w:top w:val="nil"/>
              <w:left w:val="nil"/>
              <w:bottom w:val="single" w:sz="4" w:space="0" w:color="auto"/>
              <w:right w:val="single" w:sz="4" w:space="0" w:color="auto"/>
            </w:tcBorders>
            <w:shd w:val="clear" w:color="auto" w:fill="auto"/>
            <w:noWrap/>
            <w:vAlign w:val="center"/>
            <w:hideMark/>
          </w:tcPr>
          <w:p w:rsidR="008665BD" w:rsidRPr="00E9002D" w:rsidRDefault="008665BD" w:rsidP="00E97BAC">
            <w:pPr>
              <w:spacing w:after="0" w:line="240" w:lineRule="auto"/>
              <w:jc w:val="center"/>
              <w:rPr>
                <w:rFonts w:ascii="Times New Roman" w:eastAsia="Times New Roman" w:hAnsi="Times New Roman" w:cs="Times New Roman"/>
                <w:color w:val="000000"/>
                <w:lang w:eastAsia="pl-PL"/>
              </w:rPr>
            </w:pPr>
            <w:r w:rsidRPr="00E9002D">
              <w:rPr>
                <w:rFonts w:ascii="Times New Roman" w:eastAsia="Times New Roman" w:hAnsi="Times New Roman" w:cs="Times New Roman"/>
                <w:color w:val="000000"/>
                <w:lang w:eastAsia="pl-PL"/>
              </w:rPr>
              <w:t>0,02</w:t>
            </w:r>
          </w:p>
        </w:tc>
        <w:tc>
          <w:tcPr>
            <w:tcW w:w="1536" w:type="dxa"/>
            <w:tcBorders>
              <w:top w:val="nil"/>
              <w:left w:val="nil"/>
              <w:bottom w:val="single" w:sz="4" w:space="0" w:color="auto"/>
              <w:right w:val="single" w:sz="4" w:space="0" w:color="auto"/>
            </w:tcBorders>
            <w:shd w:val="clear" w:color="auto" w:fill="auto"/>
            <w:noWrap/>
            <w:vAlign w:val="center"/>
            <w:hideMark/>
          </w:tcPr>
          <w:p w:rsidR="008665BD" w:rsidRPr="00E9002D" w:rsidRDefault="008665BD" w:rsidP="00E97BAC">
            <w:pPr>
              <w:spacing w:after="0" w:line="240" w:lineRule="auto"/>
              <w:jc w:val="center"/>
              <w:rPr>
                <w:rFonts w:ascii="Times New Roman" w:eastAsia="Times New Roman" w:hAnsi="Times New Roman" w:cs="Times New Roman"/>
                <w:color w:val="000000"/>
                <w:lang w:eastAsia="pl-PL"/>
              </w:rPr>
            </w:pPr>
            <w:r w:rsidRPr="00E9002D">
              <w:rPr>
                <w:rFonts w:ascii="Times New Roman" w:eastAsia="Times New Roman" w:hAnsi="Times New Roman" w:cs="Times New Roman"/>
                <w:color w:val="000000"/>
                <w:lang w:eastAsia="pl-PL"/>
              </w:rPr>
              <w:t>0,01</w:t>
            </w:r>
          </w:p>
        </w:tc>
      </w:tr>
      <w:tr w:rsidR="008665BD" w:rsidRPr="00E9002D" w:rsidTr="00BD36BC">
        <w:trPr>
          <w:trHeight w:val="365"/>
        </w:trPr>
        <w:tc>
          <w:tcPr>
            <w:tcW w:w="1536" w:type="dxa"/>
            <w:tcBorders>
              <w:top w:val="nil"/>
              <w:left w:val="single" w:sz="4" w:space="0" w:color="auto"/>
              <w:bottom w:val="single" w:sz="4" w:space="0" w:color="auto"/>
              <w:right w:val="single" w:sz="4" w:space="0" w:color="auto"/>
            </w:tcBorders>
            <w:shd w:val="clear" w:color="auto" w:fill="76D8E8" w:themeFill="background2" w:themeFillShade="BF"/>
            <w:noWrap/>
            <w:vAlign w:val="center"/>
            <w:hideMark/>
          </w:tcPr>
          <w:p w:rsidR="008665BD" w:rsidRPr="00E9002D" w:rsidRDefault="008665BD" w:rsidP="00E97BAC">
            <w:pPr>
              <w:spacing w:after="0" w:line="240" w:lineRule="auto"/>
              <w:jc w:val="center"/>
              <w:rPr>
                <w:rFonts w:ascii="Times New Roman" w:eastAsia="Times New Roman" w:hAnsi="Times New Roman" w:cs="Times New Roman"/>
                <w:color w:val="000000"/>
                <w:lang w:eastAsia="pl-PL"/>
              </w:rPr>
            </w:pPr>
            <w:r w:rsidRPr="00E9002D">
              <w:rPr>
                <w:rFonts w:ascii="Times New Roman" w:eastAsia="Times New Roman" w:hAnsi="Times New Roman" w:cs="Times New Roman"/>
                <w:color w:val="000000"/>
                <w:lang w:eastAsia="pl-PL"/>
              </w:rPr>
              <w:t>Suma</w:t>
            </w:r>
          </w:p>
        </w:tc>
        <w:tc>
          <w:tcPr>
            <w:tcW w:w="1536" w:type="dxa"/>
            <w:tcBorders>
              <w:top w:val="nil"/>
              <w:left w:val="nil"/>
              <w:bottom w:val="single" w:sz="4" w:space="0" w:color="auto"/>
              <w:right w:val="single" w:sz="4" w:space="0" w:color="auto"/>
            </w:tcBorders>
            <w:shd w:val="clear" w:color="auto" w:fill="76D8E8" w:themeFill="background2" w:themeFillShade="BF"/>
            <w:noWrap/>
            <w:vAlign w:val="center"/>
            <w:hideMark/>
          </w:tcPr>
          <w:p w:rsidR="008665BD" w:rsidRPr="00E9002D" w:rsidRDefault="008665BD" w:rsidP="00E97BAC">
            <w:pPr>
              <w:spacing w:after="0" w:line="240" w:lineRule="auto"/>
              <w:jc w:val="center"/>
              <w:rPr>
                <w:rFonts w:ascii="Times New Roman" w:eastAsia="Times New Roman" w:hAnsi="Times New Roman" w:cs="Times New Roman"/>
                <w:color w:val="000000"/>
                <w:lang w:eastAsia="pl-PL"/>
              </w:rPr>
            </w:pPr>
            <w:r w:rsidRPr="00E9002D">
              <w:rPr>
                <w:rFonts w:ascii="Times New Roman" w:eastAsia="Times New Roman" w:hAnsi="Times New Roman" w:cs="Times New Roman"/>
                <w:color w:val="000000"/>
                <w:lang w:eastAsia="pl-PL"/>
              </w:rPr>
              <w:t>675</w:t>
            </w:r>
          </w:p>
        </w:tc>
        <w:tc>
          <w:tcPr>
            <w:tcW w:w="1536" w:type="dxa"/>
            <w:tcBorders>
              <w:top w:val="nil"/>
              <w:left w:val="nil"/>
              <w:bottom w:val="single" w:sz="4" w:space="0" w:color="auto"/>
              <w:right w:val="single" w:sz="4" w:space="0" w:color="auto"/>
            </w:tcBorders>
            <w:shd w:val="clear" w:color="auto" w:fill="76D8E8" w:themeFill="background2" w:themeFillShade="BF"/>
            <w:noWrap/>
            <w:vAlign w:val="center"/>
            <w:hideMark/>
          </w:tcPr>
          <w:p w:rsidR="008665BD" w:rsidRPr="00E9002D" w:rsidRDefault="008665BD" w:rsidP="00E97BAC">
            <w:pPr>
              <w:spacing w:after="0" w:line="240" w:lineRule="auto"/>
              <w:jc w:val="center"/>
              <w:rPr>
                <w:rFonts w:ascii="Times New Roman" w:eastAsia="Times New Roman" w:hAnsi="Times New Roman" w:cs="Times New Roman"/>
                <w:lang w:eastAsia="pl-PL"/>
              </w:rPr>
            </w:pPr>
            <w:r w:rsidRPr="00E9002D">
              <w:rPr>
                <w:rFonts w:ascii="Times New Roman" w:eastAsia="Times New Roman" w:hAnsi="Times New Roman" w:cs="Times New Roman"/>
                <w:lang w:eastAsia="pl-PL"/>
              </w:rPr>
              <w:t>29,27</w:t>
            </w:r>
          </w:p>
        </w:tc>
        <w:tc>
          <w:tcPr>
            <w:tcW w:w="1369" w:type="dxa"/>
            <w:tcBorders>
              <w:top w:val="nil"/>
              <w:left w:val="nil"/>
              <w:bottom w:val="single" w:sz="4" w:space="0" w:color="auto"/>
              <w:right w:val="single" w:sz="4" w:space="0" w:color="auto"/>
            </w:tcBorders>
            <w:shd w:val="clear" w:color="auto" w:fill="76D8E8" w:themeFill="background2" w:themeFillShade="BF"/>
            <w:noWrap/>
            <w:vAlign w:val="center"/>
            <w:hideMark/>
          </w:tcPr>
          <w:p w:rsidR="008665BD" w:rsidRPr="00E9002D" w:rsidRDefault="008665BD" w:rsidP="00E97BAC">
            <w:pPr>
              <w:spacing w:after="0" w:line="240" w:lineRule="auto"/>
              <w:jc w:val="center"/>
              <w:rPr>
                <w:rFonts w:ascii="Times New Roman" w:eastAsia="Times New Roman" w:hAnsi="Times New Roman" w:cs="Times New Roman"/>
                <w:color w:val="000000"/>
                <w:lang w:eastAsia="pl-PL"/>
              </w:rPr>
            </w:pPr>
            <w:r w:rsidRPr="00E9002D">
              <w:rPr>
                <w:rFonts w:ascii="Times New Roman" w:eastAsia="Times New Roman" w:hAnsi="Times New Roman" w:cs="Times New Roman"/>
                <w:color w:val="000000"/>
                <w:lang w:eastAsia="pl-PL"/>
              </w:rPr>
              <w:t>39,59</w:t>
            </w:r>
          </w:p>
        </w:tc>
        <w:tc>
          <w:tcPr>
            <w:tcW w:w="1703" w:type="dxa"/>
            <w:tcBorders>
              <w:top w:val="nil"/>
              <w:left w:val="nil"/>
              <w:bottom w:val="single" w:sz="4" w:space="0" w:color="auto"/>
              <w:right w:val="single" w:sz="4" w:space="0" w:color="auto"/>
            </w:tcBorders>
            <w:shd w:val="clear" w:color="auto" w:fill="76D8E8" w:themeFill="background2" w:themeFillShade="BF"/>
            <w:noWrap/>
            <w:vAlign w:val="center"/>
            <w:hideMark/>
          </w:tcPr>
          <w:p w:rsidR="008665BD" w:rsidRPr="00E9002D" w:rsidRDefault="008665BD" w:rsidP="00E97BAC">
            <w:pPr>
              <w:spacing w:after="0" w:line="240" w:lineRule="auto"/>
              <w:jc w:val="center"/>
              <w:rPr>
                <w:rFonts w:ascii="Times New Roman" w:eastAsia="Times New Roman" w:hAnsi="Times New Roman" w:cs="Times New Roman"/>
                <w:color w:val="000000"/>
                <w:lang w:eastAsia="pl-PL"/>
              </w:rPr>
            </w:pPr>
            <w:r w:rsidRPr="00E9002D">
              <w:rPr>
                <w:rFonts w:ascii="Times New Roman" w:eastAsia="Times New Roman" w:hAnsi="Times New Roman" w:cs="Times New Roman"/>
                <w:color w:val="000000"/>
                <w:lang w:eastAsia="pl-PL"/>
              </w:rPr>
              <w:t>1,05</w:t>
            </w:r>
          </w:p>
        </w:tc>
        <w:tc>
          <w:tcPr>
            <w:tcW w:w="1536" w:type="dxa"/>
            <w:tcBorders>
              <w:top w:val="nil"/>
              <w:left w:val="nil"/>
              <w:bottom w:val="single" w:sz="4" w:space="0" w:color="auto"/>
              <w:right w:val="single" w:sz="4" w:space="0" w:color="auto"/>
            </w:tcBorders>
            <w:shd w:val="clear" w:color="auto" w:fill="76D8E8" w:themeFill="background2" w:themeFillShade="BF"/>
            <w:noWrap/>
            <w:vAlign w:val="center"/>
            <w:hideMark/>
          </w:tcPr>
          <w:p w:rsidR="008665BD" w:rsidRPr="00E9002D" w:rsidRDefault="008665BD" w:rsidP="00E97BAC">
            <w:pPr>
              <w:spacing w:after="0" w:line="240" w:lineRule="auto"/>
              <w:jc w:val="center"/>
              <w:rPr>
                <w:rFonts w:ascii="Times New Roman" w:eastAsia="Times New Roman" w:hAnsi="Times New Roman" w:cs="Times New Roman"/>
                <w:color w:val="000000"/>
                <w:lang w:eastAsia="pl-PL"/>
              </w:rPr>
            </w:pPr>
            <w:r w:rsidRPr="00E9002D">
              <w:rPr>
                <w:rFonts w:ascii="Times New Roman" w:eastAsia="Times New Roman" w:hAnsi="Times New Roman" w:cs="Times New Roman"/>
                <w:color w:val="000000"/>
                <w:lang w:eastAsia="pl-PL"/>
              </w:rPr>
              <w:t>0,63</w:t>
            </w:r>
          </w:p>
        </w:tc>
      </w:tr>
    </w:tbl>
    <w:p w:rsidR="008665BD" w:rsidRPr="00E84E31" w:rsidRDefault="008665BD" w:rsidP="008665BD">
      <w:pPr>
        <w:spacing w:after="0" w:line="360" w:lineRule="auto"/>
        <w:jc w:val="both"/>
        <w:rPr>
          <w:rFonts w:ascii="Times New Roman" w:hAnsi="Times New Roman" w:cs="Times New Roman"/>
          <w:sz w:val="24"/>
          <w:szCs w:val="24"/>
          <w:lang w:eastAsia="pl-PL"/>
        </w:rPr>
      </w:pPr>
    </w:p>
    <w:p w:rsidR="008665BD" w:rsidRPr="00CF3FE4" w:rsidRDefault="008665BD" w:rsidP="008665BD">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ab/>
      </w:r>
      <w:r w:rsidRPr="00CF3FE4">
        <w:rPr>
          <w:rFonts w:ascii="Times New Roman" w:hAnsi="Times New Roman" w:cs="Times New Roman"/>
          <w:color w:val="000000" w:themeColor="text1"/>
          <w:sz w:val="24"/>
          <w:szCs w:val="24"/>
        </w:rPr>
        <w:t>Zgodnie z zapisami Instrukcji przygotowania programów rewitalizacji w zakresie wsparcia w ramach regionalnego programu operacyjnego województwa podkarpackiego na lata 2014-2010, Gmina wyznacza obszar rewitalizacji w oparciu o rozstrzygnięcia dokumentów strategicznych lub planistycznych albo indywidualne kryteria wraz z odniesieniem ich do wartości referencyjnych dla danej gminy i przy uwzględnieniu wartości referencyjnych wskazanych przez IZ RPO. Wartości referencyjne są dodatkowym kryterium, które ma wskazać obszar rewitalizacji możliwy do wsparcia w ramach projektów przeznaczonych do dofinansowania. Wymagane jest wskazanie, że wyznaczony obszar rewitalizacji charakteryzuje także minimum 4 z listy wskaźników IZ RPO, dla których wartości oszacowane dla tego obszaru są mniej korzystne niż wartości referencyjne dla województwa podkarpackiego.</w:t>
      </w:r>
    </w:p>
    <w:p w:rsidR="008665BD" w:rsidRPr="00CF3FE4" w:rsidRDefault="008665BD" w:rsidP="008665BD">
      <w:p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ab/>
        <w:t>Dla wyznaczonego obszaru rewitalizacji porównano wartości wskaźników ze średnią warto</w:t>
      </w:r>
      <w:r w:rsidR="00D964ED" w:rsidRPr="00CF3FE4">
        <w:rPr>
          <w:rFonts w:ascii="Times New Roman" w:hAnsi="Times New Roman" w:cs="Times New Roman"/>
          <w:color w:val="000000" w:themeColor="text1"/>
          <w:sz w:val="24"/>
          <w:szCs w:val="24"/>
        </w:rPr>
        <w:t>ścią tych wskaźników dla całej G</w:t>
      </w:r>
      <w:r w:rsidRPr="00CF3FE4">
        <w:rPr>
          <w:rFonts w:ascii="Times New Roman" w:hAnsi="Times New Roman" w:cs="Times New Roman"/>
          <w:color w:val="000000" w:themeColor="text1"/>
          <w:sz w:val="24"/>
          <w:szCs w:val="24"/>
        </w:rPr>
        <w:t xml:space="preserve">miny. Tabela </w:t>
      </w:r>
      <w:r w:rsidR="00C4324A" w:rsidRPr="00CF3FE4">
        <w:rPr>
          <w:rFonts w:ascii="Times New Roman" w:hAnsi="Times New Roman" w:cs="Times New Roman"/>
          <w:color w:val="000000" w:themeColor="text1"/>
          <w:sz w:val="24"/>
          <w:szCs w:val="24"/>
        </w:rPr>
        <w:t>poniżej</w:t>
      </w:r>
      <w:r w:rsidRPr="00CF3FE4">
        <w:rPr>
          <w:rFonts w:ascii="Times New Roman" w:hAnsi="Times New Roman" w:cs="Times New Roman"/>
          <w:color w:val="000000" w:themeColor="text1"/>
          <w:sz w:val="24"/>
          <w:szCs w:val="24"/>
        </w:rPr>
        <w:t xml:space="preserve"> przedstawia wartości wskaźników </w:t>
      </w:r>
      <w:r w:rsidRPr="00CF3FE4">
        <w:rPr>
          <w:rFonts w:ascii="Times New Roman" w:hAnsi="Times New Roman" w:cs="Times New Roman"/>
          <w:color w:val="000000" w:themeColor="text1"/>
          <w:sz w:val="24"/>
          <w:szCs w:val="24"/>
        </w:rPr>
        <w:lastRenderedPageBreak/>
        <w:t xml:space="preserve">z poszczególnych sfer dla podobszarów rewitalizacji Jaśliska, Daliowa, Posada Jaśliska oraz sumarycznie dla obszaru rewitalizacji, Gminy Jaśliska i województwa podkarpackiego. </w:t>
      </w:r>
    </w:p>
    <w:p w:rsidR="008665BD" w:rsidRPr="00CF3FE4" w:rsidRDefault="008665BD" w:rsidP="008665BD">
      <w:p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ab/>
        <w:t xml:space="preserve">Do wyznaczenia obszaru zdegradowanego i obszaru rewitalizacji posłużono się </w:t>
      </w:r>
      <w:r w:rsidR="007A3CF1" w:rsidRPr="00CF3FE4">
        <w:rPr>
          <w:rFonts w:ascii="Times New Roman" w:hAnsi="Times New Roman" w:cs="Times New Roman"/>
          <w:color w:val="000000" w:themeColor="text1"/>
          <w:sz w:val="24"/>
          <w:szCs w:val="24"/>
        </w:rPr>
        <w:t>piętnastoma</w:t>
      </w:r>
      <w:r w:rsidRPr="00CF3FE4">
        <w:rPr>
          <w:rFonts w:ascii="Times New Roman" w:hAnsi="Times New Roman" w:cs="Times New Roman"/>
          <w:color w:val="000000" w:themeColor="text1"/>
          <w:sz w:val="24"/>
          <w:szCs w:val="24"/>
        </w:rPr>
        <w:t xml:space="preserve"> wskaźnikami. Wskazane podobszary rewitalizacji charakteryzują się bardziej negatywną wartością od ś</w:t>
      </w:r>
      <w:r w:rsidR="00D964ED" w:rsidRPr="00CF3FE4">
        <w:rPr>
          <w:rFonts w:ascii="Times New Roman" w:hAnsi="Times New Roman" w:cs="Times New Roman"/>
          <w:color w:val="000000" w:themeColor="text1"/>
          <w:sz w:val="24"/>
          <w:szCs w:val="24"/>
        </w:rPr>
        <w:t>redniej wartości wskaźnika dla G</w:t>
      </w:r>
      <w:r w:rsidRPr="00CF3FE4">
        <w:rPr>
          <w:rFonts w:ascii="Times New Roman" w:hAnsi="Times New Roman" w:cs="Times New Roman"/>
          <w:color w:val="000000" w:themeColor="text1"/>
          <w:sz w:val="24"/>
          <w:szCs w:val="24"/>
        </w:rPr>
        <w:t xml:space="preserve">miny. Dla podobszaru Jaśliska w przypadku </w:t>
      </w:r>
      <w:r w:rsidR="007A3CF1" w:rsidRPr="00CF3FE4">
        <w:rPr>
          <w:rFonts w:ascii="Times New Roman" w:hAnsi="Times New Roman" w:cs="Times New Roman"/>
          <w:color w:val="000000" w:themeColor="text1"/>
          <w:sz w:val="24"/>
          <w:szCs w:val="24"/>
        </w:rPr>
        <w:t>jedenastu</w:t>
      </w:r>
      <w:r w:rsidRPr="00CF3FE4">
        <w:rPr>
          <w:rFonts w:ascii="Times New Roman" w:hAnsi="Times New Roman" w:cs="Times New Roman"/>
          <w:color w:val="000000" w:themeColor="text1"/>
          <w:sz w:val="24"/>
          <w:szCs w:val="24"/>
        </w:rPr>
        <w:t xml:space="preserve"> wskaźników, dla podobszaru Daliowa dla </w:t>
      </w:r>
      <w:r w:rsidR="007A3CF1" w:rsidRPr="00CF3FE4">
        <w:rPr>
          <w:rFonts w:ascii="Times New Roman" w:hAnsi="Times New Roman" w:cs="Times New Roman"/>
          <w:color w:val="000000" w:themeColor="text1"/>
          <w:sz w:val="24"/>
          <w:szCs w:val="24"/>
        </w:rPr>
        <w:t>jedenastu</w:t>
      </w:r>
      <w:r w:rsidRPr="00CF3FE4">
        <w:rPr>
          <w:rFonts w:ascii="Times New Roman" w:hAnsi="Times New Roman" w:cs="Times New Roman"/>
          <w:color w:val="000000" w:themeColor="text1"/>
          <w:sz w:val="24"/>
          <w:szCs w:val="24"/>
        </w:rPr>
        <w:t xml:space="preserve"> wskaźników, w przypadku Posady Jaśliska dla </w:t>
      </w:r>
      <w:r w:rsidR="007A3CF1" w:rsidRPr="00CF3FE4">
        <w:rPr>
          <w:rFonts w:ascii="Times New Roman" w:hAnsi="Times New Roman" w:cs="Times New Roman"/>
          <w:color w:val="000000" w:themeColor="text1"/>
          <w:sz w:val="24"/>
          <w:szCs w:val="24"/>
        </w:rPr>
        <w:t>siedmiu</w:t>
      </w:r>
      <w:r w:rsidRPr="00CF3FE4">
        <w:rPr>
          <w:rFonts w:ascii="Times New Roman" w:hAnsi="Times New Roman" w:cs="Times New Roman"/>
          <w:color w:val="000000" w:themeColor="text1"/>
          <w:sz w:val="24"/>
          <w:szCs w:val="24"/>
        </w:rPr>
        <w:t xml:space="preserve"> wskaźników.  </w:t>
      </w:r>
    </w:p>
    <w:p w:rsidR="008665BD" w:rsidRPr="00CF3FE4" w:rsidRDefault="008665BD" w:rsidP="008665BD">
      <w:p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ab/>
        <w:t>Obszar rewitalizacji Jaśliska charakteryzuje wartość bardzie</w:t>
      </w:r>
      <w:r w:rsidR="00D964ED" w:rsidRPr="00CF3FE4">
        <w:rPr>
          <w:rFonts w:ascii="Times New Roman" w:hAnsi="Times New Roman" w:cs="Times New Roman"/>
          <w:color w:val="000000" w:themeColor="text1"/>
          <w:sz w:val="24"/>
          <w:szCs w:val="24"/>
        </w:rPr>
        <w:t>j niekorzystna od średniej dla G</w:t>
      </w:r>
      <w:r w:rsidRPr="00CF3FE4">
        <w:rPr>
          <w:rFonts w:ascii="Times New Roman" w:hAnsi="Times New Roman" w:cs="Times New Roman"/>
          <w:color w:val="000000" w:themeColor="text1"/>
          <w:sz w:val="24"/>
          <w:szCs w:val="24"/>
        </w:rPr>
        <w:t>miny w przypadku wskaźników:</w:t>
      </w:r>
    </w:p>
    <w:p w:rsidR="008665BD" w:rsidRPr="00CF3FE4" w:rsidRDefault="008665BD" w:rsidP="008665BD">
      <w:pPr>
        <w:pStyle w:val="Akapitzlist"/>
        <w:numPr>
          <w:ilvl w:val="0"/>
          <w:numId w:val="16"/>
        </w:num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eastAsia="pl-PL"/>
        </w:rPr>
      </w:pPr>
      <w:r w:rsidRPr="00CF3FE4">
        <w:rPr>
          <w:rFonts w:ascii="Times New Roman" w:eastAsia="Times New Roman" w:hAnsi="Times New Roman" w:cs="Times New Roman"/>
          <w:color w:val="000000" w:themeColor="text1"/>
          <w:sz w:val="24"/>
          <w:szCs w:val="24"/>
          <w:lang w:eastAsia="pl-PL"/>
        </w:rPr>
        <w:t>Udział bezrobotnych zarejestrowanych w liczbie ludności w wieku produkcyjnym wg miejsca zamieszkania (10,47)</w:t>
      </w:r>
    </w:p>
    <w:p w:rsidR="008665BD" w:rsidRPr="00CF3FE4" w:rsidRDefault="008665BD" w:rsidP="008665BD">
      <w:pPr>
        <w:pStyle w:val="Akapitzlist"/>
        <w:numPr>
          <w:ilvl w:val="0"/>
          <w:numId w:val="16"/>
        </w:num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eastAsia="pl-PL"/>
        </w:rPr>
      </w:pPr>
      <w:r w:rsidRPr="00CF3FE4">
        <w:rPr>
          <w:rFonts w:ascii="Times New Roman" w:eastAsia="Times New Roman" w:hAnsi="Times New Roman" w:cs="Times New Roman"/>
          <w:color w:val="000000" w:themeColor="text1"/>
          <w:sz w:val="24"/>
          <w:szCs w:val="24"/>
          <w:lang w:eastAsia="pl-PL"/>
        </w:rPr>
        <w:t>Liczba stwierdzonych przestępstw ogółem w przeliczeniu na 100 osób wg faktycznego miejsca zamieszkania (2,61)</w:t>
      </w:r>
    </w:p>
    <w:p w:rsidR="008665BD" w:rsidRPr="00CF3FE4" w:rsidRDefault="008665BD" w:rsidP="008665BD">
      <w:pPr>
        <w:pStyle w:val="Akapitzlist"/>
        <w:numPr>
          <w:ilvl w:val="0"/>
          <w:numId w:val="16"/>
        </w:num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eastAsia="pl-PL"/>
        </w:rPr>
      </w:pPr>
      <w:r w:rsidRPr="00CF3FE4">
        <w:rPr>
          <w:rFonts w:ascii="Times New Roman" w:eastAsia="Times New Roman" w:hAnsi="Times New Roman" w:cs="Times New Roman"/>
          <w:color w:val="000000" w:themeColor="text1"/>
          <w:sz w:val="24"/>
          <w:szCs w:val="24"/>
          <w:lang w:eastAsia="pl-PL"/>
        </w:rPr>
        <w:t>Liczba osób korzystających ze świadczeń pomocy społecznej w przeliczeniu na 100 osób wg miejsca zamieszkania (5,22)</w:t>
      </w:r>
    </w:p>
    <w:p w:rsidR="008665BD" w:rsidRPr="00CF3FE4" w:rsidRDefault="008665BD" w:rsidP="008665BD">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Korzystający ze świadczeń pomocy społecznej z tytułu niepełnosprawności w przeliczeniu na 100 osób wg miejsca zamieszkania (1,74)</w:t>
      </w:r>
    </w:p>
    <w:p w:rsidR="008665BD" w:rsidRPr="00CF3FE4" w:rsidRDefault="008665BD" w:rsidP="008665BD">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Liczba udzielonej pomocy w przypadku potrzeby ochrony macierzyństwa w wieku produkcyjnym na 100 mieszkańców (0,65)</w:t>
      </w:r>
    </w:p>
    <w:p w:rsidR="008665BD" w:rsidRPr="00CF3FE4" w:rsidRDefault="008665BD" w:rsidP="008665BD">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Ludność w wieku poprodukcyjnym w stosunku do ludności w wieku produkcyjnym wg faktycznego miejsca zamieszkania (41,86)</w:t>
      </w:r>
    </w:p>
    <w:p w:rsidR="008665BD" w:rsidRPr="00CF3FE4" w:rsidRDefault="008665BD" w:rsidP="008665BD">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Odsetek ludności korzystającej z sieci kanalizacyjnej (0,00)</w:t>
      </w:r>
    </w:p>
    <w:p w:rsidR="008665BD" w:rsidRPr="00CF3FE4" w:rsidRDefault="008665BD" w:rsidP="008665BD">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Liczba nowo zarejestrowanych podmiotów gospodarczych w rejestrze REGON w przeliczeniu na 100 osób wg faktycznego miejsca zamieszkania (0,43)</w:t>
      </w:r>
    </w:p>
    <w:p w:rsidR="008665BD" w:rsidRPr="00CF3FE4" w:rsidRDefault="008665BD" w:rsidP="008665BD">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Liczba przystanków komunikacji publicznej na 100 mieszkańców (0,22)</w:t>
      </w:r>
    </w:p>
    <w:p w:rsidR="007A3CF1" w:rsidRPr="00CF3FE4" w:rsidRDefault="007A3CF1" w:rsidP="008665BD">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Gęstość zaludnienia (os./km</w:t>
      </w:r>
      <w:r w:rsidRPr="00CF3FE4">
        <w:rPr>
          <w:rFonts w:ascii="Times New Roman" w:eastAsia="Times New Roman" w:hAnsi="Times New Roman" w:cs="Times New Roman"/>
          <w:color w:val="000000" w:themeColor="text1"/>
          <w:sz w:val="24"/>
          <w:szCs w:val="24"/>
          <w:vertAlign w:val="superscript"/>
          <w:lang w:eastAsia="pl-PL"/>
        </w:rPr>
        <w:t>2</w:t>
      </w:r>
      <w:r w:rsidRPr="00CF3FE4">
        <w:rPr>
          <w:rFonts w:ascii="Times New Roman" w:eastAsia="Times New Roman" w:hAnsi="Times New Roman" w:cs="Times New Roman"/>
          <w:color w:val="000000" w:themeColor="text1"/>
          <w:sz w:val="24"/>
          <w:szCs w:val="24"/>
          <w:lang w:eastAsia="pl-PL"/>
        </w:rPr>
        <w:t>) (75,04)</w:t>
      </w:r>
    </w:p>
    <w:p w:rsidR="007A3CF1" w:rsidRPr="00CF3FE4" w:rsidRDefault="007A3CF1" w:rsidP="008665BD">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Jakość przestrzeni publicznej (1)</w:t>
      </w:r>
    </w:p>
    <w:p w:rsidR="008665BD" w:rsidRPr="00CF3FE4" w:rsidRDefault="008665BD" w:rsidP="008665BD">
      <w:p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ab/>
        <w:t>Obszar rewitalizacji Daliowa charakteryzuje wartość bardziej niekorzystna od średniej dla gminy w przypadku wskaźników:</w:t>
      </w:r>
    </w:p>
    <w:p w:rsidR="008665BD" w:rsidRPr="00CF3FE4" w:rsidRDefault="008665BD" w:rsidP="008665BD">
      <w:pPr>
        <w:pStyle w:val="Akapitzlist"/>
        <w:numPr>
          <w:ilvl w:val="0"/>
          <w:numId w:val="16"/>
        </w:num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eastAsia="pl-PL"/>
        </w:rPr>
      </w:pPr>
      <w:r w:rsidRPr="00CF3FE4">
        <w:rPr>
          <w:rFonts w:ascii="Times New Roman" w:eastAsia="Times New Roman" w:hAnsi="Times New Roman" w:cs="Times New Roman"/>
          <w:color w:val="000000" w:themeColor="text1"/>
          <w:sz w:val="24"/>
          <w:szCs w:val="24"/>
          <w:lang w:eastAsia="pl-PL"/>
        </w:rPr>
        <w:t>Udział bezrobotnych zarejestrowanych w liczbie ludności w wieku produkcyjnym wg miejsca zamieszkania (13,17)</w:t>
      </w:r>
    </w:p>
    <w:p w:rsidR="008665BD" w:rsidRPr="00CF3FE4" w:rsidRDefault="008665BD" w:rsidP="008665BD">
      <w:pPr>
        <w:pStyle w:val="Akapitzlist"/>
        <w:numPr>
          <w:ilvl w:val="0"/>
          <w:numId w:val="16"/>
        </w:num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eastAsia="pl-PL"/>
        </w:rPr>
      </w:pPr>
      <w:r w:rsidRPr="00CF3FE4">
        <w:rPr>
          <w:rFonts w:ascii="Times New Roman" w:eastAsia="Times New Roman" w:hAnsi="Times New Roman" w:cs="Times New Roman"/>
          <w:color w:val="000000" w:themeColor="text1"/>
          <w:sz w:val="24"/>
          <w:szCs w:val="24"/>
          <w:lang w:eastAsia="pl-PL"/>
        </w:rPr>
        <w:lastRenderedPageBreak/>
        <w:t>Liczba osób korzystających ze świadczeń pomocy społecznej w przeliczeniu na 100 osób wg miejsca zamieszkania (7,19)</w:t>
      </w:r>
    </w:p>
    <w:p w:rsidR="008665BD" w:rsidRPr="00CF3FE4" w:rsidRDefault="008665BD" w:rsidP="008665BD">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Korzystający ze świadczeń pomocy społecznej z tytułu niepełnosprawności w przeliczeniu na 100 osób wg miejsca zamieszkania (2,16)</w:t>
      </w:r>
    </w:p>
    <w:p w:rsidR="008665BD" w:rsidRPr="00CF3FE4" w:rsidRDefault="008665BD" w:rsidP="008665BD">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Liczba udzielonej pomocy w przypadku potrzeby ochrony macierzyństwa w wieku produkcyjnym na 100 mieszkańców (0,72)</w:t>
      </w:r>
    </w:p>
    <w:p w:rsidR="008665BD" w:rsidRPr="00CF3FE4" w:rsidRDefault="008665BD" w:rsidP="008665BD">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Odsetek ludności korzystającej z sieci wodociągowej (0,00)</w:t>
      </w:r>
    </w:p>
    <w:p w:rsidR="008665BD" w:rsidRPr="00CF3FE4" w:rsidRDefault="008665BD" w:rsidP="008665BD">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Odsetek ludności korzystającej z sieci kanalizacyjnej (0,00)</w:t>
      </w:r>
    </w:p>
    <w:p w:rsidR="00CF3FE4" w:rsidRPr="00CF3FE4" w:rsidRDefault="00CF3FE4" w:rsidP="00CF3FE4">
      <w:pPr>
        <w:pStyle w:val="Akapitzlist"/>
        <w:autoSpaceDE w:val="0"/>
        <w:autoSpaceDN w:val="0"/>
        <w:adjustRightInd w:val="0"/>
        <w:spacing w:after="0" w:line="360" w:lineRule="auto"/>
        <w:jc w:val="both"/>
        <w:rPr>
          <w:rFonts w:ascii="Times New Roman" w:hAnsi="Times New Roman" w:cs="Times New Roman"/>
          <w:color w:val="000000" w:themeColor="text1"/>
          <w:sz w:val="24"/>
          <w:szCs w:val="24"/>
        </w:rPr>
      </w:pPr>
    </w:p>
    <w:p w:rsidR="008665BD" w:rsidRPr="00CF3FE4" w:rsidRDefault="008665BD" w:rsidP="008665BD">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Liczba nowo zarejestrowanych podmiotów gospodarczych w rejestrze REGON w przeliczeniu na 100 osób wg faktycznego miejsca zamieszkania (0,36)</w:t>
      </w:r>
    </w:p>
    <w:p w:rsidR="008665BD" w:rsidRPr="00CF3FE4" w:rsidRDefault="008665BD" w:rsidP="008665BD">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Liczba przystanków komunikacji publicznej na 100 mieszkańców (0,36)</w:t>
      </w:r>
    </w:p>
    <w:p w:rsidR="007A3CF1" w:rsidRPr="00CF3FE4" w:rsidRDefault="007A3CF1" w:rsidP="008665BD">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Liczba budynków mieszkalnych zamieszkałych, wybudowanych przed rokiem 1989 w relacji do ogólnej liczby budynków zamieszkałych (98,46)</w:t>
      </w:r>
    </w:p>
    <w:p w:rsidR="007A3CF1" w:rsidRPr="00CF3FE4" w:rsidRDefault="007A3CF1" w:rsidP="007A3CF1">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Gęstość zaludnienia (os./km</w:t>
      </w:r>
      <w:r w:rsidRPr="00CF3FE4">
        <w:rPr>
          <w:rFonts w:ascii="Times New Roman" w:eastAsia="Times New Roman" w:hAnsi="Times New Roman" w:cs="Times New Roman"/>
          <w:color w:val="000000" w:themeColor="text1"/>
          <w:sz w:val="24"/>
          <w:szCs w:val="24"/>
          <w:vertAlign w:val="superscript"/>
          <w:lang w:eastAsia="pl-PL"/>
        </w:rPr>
        <w:t>2</w:t>
      </w:r>
      <w:r w:rsidRPr="00CF3FE4">
        <w:rPr>
          <w:rFonts w:ascii="Times New Roman" w:eastAsia="Times New Roman" w:hAnsi="Times New Roman" w:cs="Times New Roman"/>
          <w:color w:val="000000" w:themeColor="text1"/>
          <w:sz w:val="24"/>
          <w:szCs w:val="24"/>
          <w:lang w:eastAsia="pl-PL"/>
        </w:rPr>
        <w:t>) (14,72)</w:t>
      </w:r>
    </w:p>
    <w:p w:rsidR="007A3CF1" w:rsidRPr="00CF3FE4" w:rsidRDefault="007A3CF1" w:rsidP="007A3CF1">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Jakość przestrzeni publicznej (2)</w:t>
      </w:r>
    </w:p>
    <w:p w:rsidR="008665BD" w:rsidRPr="00CF3FE4" w:rsidRDefault="008665BD" w:rsidP="008665BD">
      <w:p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Obszar rewitalizacji Posada Jaśliska charakteryzuje wartość bardziej niekorzystna od średniej dla gminy w przypadku wskaźników:</w:t>
      </w:r>
    </w:p>
    <w:p w:rsidR="008665BD" w:rsidRPr="00CF3FE4" w:rsidRDefault="008665BD" w:rsidP="008665BD">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Ludność w wieku poprodukcyjnym w stosunku do ludności w wieku produkcyjnym wg faktycznego miejsca zamieszkania (35,64)</w:t>
      </w:r>
    </w:p>
    <w:p w:rsidR="008665BD" w:rsidRPr="00CF3FE4" w:rsidRDefault="008665BD" w:rsidP="008665BD">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Liczba organizacji pozarządowych na 100 osób wg miejsca zamieszkania (0,12)</w:t>
      </w:r>
    </w:p>
    <w:p w:rsidR="008665BD" w:rsidRPr="00CF3FE4" w:rsidRDefault="008665BD" w:rsidP="008665BD">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Odsetek ludności korzystającej z sieci kanalizacyjnej (0,00)</w:t>
      </w:r>
    </w:p>
    <w:p w:rsidR="008665BD" w:rsidRPr="00CF3FE4" w:rsidRDefault="008665BD" w:rsidP="008665BD">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Liczba nowo zarejestrowanych podmiotów gospodarczych w rejestrze REGON w przeliczeniu na 100 osób wg faktycznego miejsca zamieszkania (0,48)</w:t>
      </w:r>
    </w:p>
    <w:p w:rsidR="008665BD" w:rsidRPr="00CF3FE4" w:rsidRDefault="008665BD" w:rsidP="008665BD">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Liczba przystanków komunikacji publicznej na 100 mieszkańców (0,36)</w:t>
      </w:r>
    </w:p>
    <w:p w:rsidR="002F07E7" w:rsidRPr="00CF3FE4" w:rsidRDefault="002F07E7" w:rsidP="002F07E7">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Gęstość zaludnienia (os./km</w:t>
      </w:r>
      <w:r w:rsidRPr="00CF3FE4">
        <w:rPr>
          <w:rFonts w:ascii="Times New Roman" w:eastAsia="Times New Roman" w:hAnsi="Times New Roman" w:cs="Times New Roman"/>
          <w:color w:val="000000" w:themeColor="text1"/>
          <w:sz w:val="24"/>
          <w:szCs w:val="24"/>
          <w:vertAlign w:val="superscript"/>
          <w:lang w:eastAsia="pl-PL"/>
        </w:rPr>
        <w:t>2</w:t>
      </w:r>
      <w:r w:rsidRPr="00CF3FE4">
        <w:rPr>
          <w:rFonts w:ascii="Times New Roman" w:eastAsia="Times New Roman" w:hAnsi="Times New Roman" w:cs="Times New Roman"/>
          <w:color w:val="000000" w:themeColor="text1"/>
          <w:sz w:val="24"/>
          <w:szCs w:val="24"/>
          <w:lang w:eastAsia="pl-PL"/>
        </w:rPr>
        <w:t>) (57,20)</w:t>
      </w:r>
    </w:p>
    <w:p w:rsidR="002F07E7" w:rsidRPr="00CF3FE4" w:rsidRDefault="002F07E7" w:rsidP="002F07E7">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Jakość przestrzeni publicznej (2)</w:t>
      </w:r>
    </w:p>
    <w:p w:rsidR="008665BD" w:rsidRPr="00CF3FE4" w:rsidRDefault="002F07E7" w:rsidP="002F07E7">
      <w:pPr>
        <w:autoSpaceDE w:val="0"/>
        <w:autoSpaceDN w:val="0"/>
        <w:adjustRightInd w:val="0"/>
        <w:spacing w:after="0" w:line="360" w:lineRule="auto"/>
        <w:ind w:firstLine="360"/>
        <w:jc w:val="both"/>
        <w:rPr>
          <w:rFonts w:ascii="Times New Roman" w:eastAsia="Times New Roman" w:hAnsi="Times New Roman" w:cs="Times New Roman"/>
          <w:color w:val="000000" w:themeColor="text1"/>
          <w:sz w:val="24"/>
          <w:szCs w:val="24"/>
          <w:lang w:eastAsia="pl-PL"/>
        </w:rPr>
      </w:pPr>
      <w:r w:rsidRPr="00CF3FE4">
        <w:rPr>
          <w:rFonts w:ascii="Times New Roman" w:eastAsia="Times New Roman" w:hAnsi="Times New Roman" w:cs="Times New Roman"/>
          <w:color w:val="000000" w:themeColor="text1"/>
          <w:sz w:val="24"/>
          <w:szCs w:val="24"/>
          <w:lang w:eastAsia="pl-PL"/>
        </w:rPr>
        <w:t>Wartość referencyjna wskaźnika dla Gminy Jaśliska jest mniej korzystna od wartości referencyjnej wskaźnika dla Województwa Podkarpackiego w przypadku wskaźników:</w:t>
      </w:r>
    </w:p>
    <w:p w:rsidR="002F07E7" w:rsidRPr="00CF3FE4" w:rsidRDefault="002F07E7" w:rsidP="002F07E7">
      <w:pPr>
        <w:pStyle w:val="Akapitzlist"/>
        <w:numPr>
          <w:ilvl w:val="0"/>
          <w:numId w:val="16"/>
        </w:num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eastAsia="pl-PL"/>
        </w:rPr>
      </w:pPr>
      <w:r w:rsidRPr="00CF3FE4">
        <w:rPr>
          <w:rFonts w:ascii="Times New Roman" w:eastAsia="Times New Roman" w:hAnsi="Times New Roman" w:cs="Times New Roman"/>
          <w:color w:val="000000" w:themeColor="text1"/>
          <w:sz w:val="24"/>
          <w:szCs w:val="24"/>
          <w:lang w:eastAsia="pl-PL"/>
        </w:rPr>
        <w:t>Udział bezrobotnych zarejestrowanych w liczbie ludności w wieku produkcyjnym wg miejsca zamieszkania (10,46)</w:t>
      </w:r>
    </w:p>
    <w:p w:rsidR="002F07E7" w:rsidRPr="00CF3FE4" w:rsidRDefault="002F07E7" w:rsidP="002F07E7">
      <w:pPr>
        <w:pStyle w:val="Akapitzlist"/>
        <w:numPr>
          <w:ilvl w:val="0"/>
          <w:numId w:val="16"/>
        </w:num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eastAsia="pl-PL"/>
        </w:rPr>
      </w:pPr>
      <w:r w:rsidRPr="00CF3FE4">
        <w:rPr>
          <w:rFonts w:ascii="Times New Roman" w:eastAsia="Times New Roman" w:hAnsi="Times New Roman" w:cs="Times New Roman"/>
          <w:color w:val="000000" w:themeColor="text1"/>
          <w:sz w:val="24"/>
          <w:szCs w:val="24"/>
          <w:lang w:eastAsia="pl-PL"/>
        </w:rPr>
        <w:lastRenderedPageBreak/>
        <w:t>Liczba stwierdzonych przestępstw ogółem w przeliczeniu na 100 osób wg faktycznego miejsca zamieszkania (2,60)</w:t>
      </w:r>
    </w:p>
    <w:p w:rsidR="002F07E7" w:rsidRPr="00CF3FE4" w:rsidRDefault="002F07E7" w:rsidP="002F07E7">
      <w:pPr>
        <w:pStyle w:val="Akapitzlist"/>
        <w:numPr>
          <w:ilvl w:val="0"/>
          <w:numId w:val="16"/>
        </w:num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eastAsia="pl-PL"/>
        </w:rPr>
      </w:pPr>
      <w:r w:rsidRPr="00CF3FE4">
        <w:rPr>
          <w:rFonts w:ascii="Times New Roman" w:eastAsia="Times New Roman" w:hAnsi="Times New Roman" w:cs="Times New Roman"/>
          <w:color w:val="000000" w:themeColor="text1"/>
          <w:sz w:val="24"/>
          <w:szCs w:val="24"/>
          <w:lang w:eastAsia="pl-PL"/>
        </w:rPr>
        <w:t>Ludność w wieku poprodukcyjnym w stosunku do ludności w wieku produkcyjnym wg faktycznego miejsca zamieszkania (28,94)</w:t>
      </w:r>
    </w:p>
    <w:p w:rsidR="002F07E7" w:rsidRPr="00CF3FE4" w:rsidRDefault="002F07E7" w:rsidP="002F07E7">
      <w:pPr>
        <w:pStyle w:val="Akapitzlist"/>
        <w:numPr>
          <w:ilvl w:val="0"/>
          <w:numId w:val="16"/>
        </w:num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eastAsia="pl-PL"/>
        </w:rPr>
      </w:pPr>
      <w:r w:rsidRPr="00CF3FE4">
        <w:rPr>
          <w:rFonts w:ascii="Times New Roman" w:eastAsia="Times New Roman" w:hAnsi="Times New Roman" w:cs="Times New Roman"/>
          <w:color w:val="000000" w:themeColor="text1"/>
          <w:sz w:val="24"/>
          <w:szCs w:val="24"/>
          <w:lang w:eastAsia="pl-PL"/>
        </w:rPr>
        <w:t>Liczba organizacji pozarządowych na 100 osób wg miejsca zamieszkania (0,30)</w:t>
      </w:r>
    </w:p>
    <w:p w:rsidR="002F07E7" w:rsidRPr="00CF3FE4" w:rsidRDefault="002F07E7" w:rsidP="002F07E7">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Odsetek ludności korzystającej z sieci wodociągowej (50,93)</w:t>
      </w:r>
    </w:p>
    <w:p w:rsidR="002F07E7" w:rsidRPr="00CF3FE4" w:rsidRDefault="002F07E7" w:rsidP="002F07E7">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Odsetek ludności korzystającej z sieci kanalizacyjnej (5,48)</w:t>
      </w:r>
    </w:p>
    <w:p w:rsidR="00CF3FE4" w:rsidRPr="00CF3FE4" w:rsidRDefault="00CF3FE4" w:rsidP="00CF3FE4">
      <w:pPr>
        <w:autoSpaceDE w:val="0"/>
        <w:autoSpaceDN w:val="0"/>
        <w:adjustRightInd w:val="0"/>
        <w:spacing w:after="0" w:line="360" w:lineRule="auto"/>
        <w:jc w:val="both"/>
        <w:rPr>
          <w:rFonts w:ascii="Times New Roman" w:hAnsi="Times New Roman" w:cs="Times New Roman"/>
          <w:color w:val="000000" w:themeColor="text1"/>
          <w:sz w:val="24"/>
          <w:szCs w:val="24"/>
        </w:rPr>
      </w:pPr>
    </w:p>
    <w:p w:rsidR="002F07E7" w:rsidRPr="00CF3FE4" w:rsidRDefault="002F07E7" w:rsidP="002F07E7">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Liczba nowo zarejestrowanych podmiotów gospodarczych w rejestrze REGON w przeliczeniu na 100 osób wg faktycznego miejsca zamieszkania (0,48)</w:t>
      </w:r>
    </w:p>
    <w:p w:rsidR="002F07E7" w:rsidRPr="00CF3FE4" w:rsidRDefault="002F07E7" w:rsidP="002F07E7">
      <w:pPr>
        <w:pStyle w:val="Akapitzlist"/>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eastAsia="Times New Roman" w:hAnsi="Times New Roman" w:cs="Times New Roman"/>
          <w:color w:val="000000" w:themeColor="text1"/>
          <w:sz w:val="24"/>
          <w:szCs w:val="24"/>
          <w:lang w:eastAsia="pl-PL"/>
        </w:rPr>
        <w:t>Liczba budynków mieszkalnych zamieszkałych, wybudowanych przed rokiem 1989 w relacji do ogólnej liczby budynków zamieszkałych (89,63)</w:t>
      </w:r>
    </w:p>
    <w:p w:rsidR="008665BD" w:rsidRPr="00CF3FE4" w:rsidRDefault="008665BD" w:rsidP="008665BD">
      <w:pPr>
        <w:autoSpaceDE w:val="0"/>
        <w:autoSpaceDN w:val="0"/>
        <w:adjustRightInd w:val="0"/>
        <w:spacing w:after="0" w:line="360" w:lineRule="auto"/>
        <w:jc w:val="both"/>
        <w:rPr>
          <w:rFonts w:ascii="Times New Roman" w:hAnsi="Times New Roman" w:cs="Times New Roman"/>
          <w:color w:val="000000" w:themeColor="text1"/>
          <w:sz w:val="24"/>
          <w:szCs w:val="24"/>
        </w:rPr>
      </w:pPr>
    </w:p>
    <w:p w:rsidR="008665BD" w:rsidRPr="00CF3FE4" w:rsidRDefault="008665BD" w:rsidP="008665BD">
      <w:pPr>
        <w:autoSpaceDE w:val="0"/>
        <w:autoSpaceDN w:val="0"/>
        <w:adjustRightInd w:val="0"/>
        <w:spacing w:after="0" w:line="360" w:lineRule="auto"/>
        <w:jc w:val="both"/>
        <w:rPr>
          <w:rFonts w:ascii="Times New Roman" w:hAnsi="Times New Roman" w:cs="Times New Roman"/>
          <w:color w:val="000000" w:themeColor="text1"/>
          <w:sz w:val="24"/>
          <w:szCs w:val="24"/>
        </w:rPr>
      </w:pPr>
    </w:p>
    <w:p w:rsidR="008665BD" w:rsidRPr="00CF3FE4" w:rsidRDefault="008665BD" w:rsidP="008665BD">
      <w:pPr>
        <w:pStyle w:val="Legenda"/>
        <w:spacing w:after="0"/>
        <w:jc w:val="both"/>
        <w:rPr>
          <w:rFonts w:ascii="Times New Roman" w:hAnsi="Times New Roman" w:cs="Times New Roman"/>
          <w:color w:val="000000" w:themeColor="text1"/>
          <w:sz w:val="22"/>
          <w:szCs w:val="22"/>
        </w:rPr>
      </w:pPr>
      <w:bookmarkStart w:id="1452" w:name="_Toc471815093"/>
      <w:bookmarkStart w:id="1453" w:name="_Toc471899327"/>
      <w:bookmarkStart w:id="1454" w:name="_Toc471980527"/>
      <w:bookmarkStart w:id="1455" w:name="_Toc476909133"/>
    </w:p>
    <w:p w:rsidR="008665BD" w:rsidRPr="00CF3FE4" w:rsidRDefault="008665BD" w:rsidP="008665BD">
      <w:pPr>
        <w:pStyle w:val="Legenda"/>
        <w:spacing w:after="0"/>
        <w:jc w:val="both"/>
        <w:rPr>
          <w:rFonts w:ascii="Times New Roman" w:hAnsi="Times New Roman" w:cs="Times New Roman"/>
          <w:color w:val="000000" w:themeColor="text1"/>
          <w:sz w:val="22"/>
          <w:szCs w:val="22"/>
        </w:rPr>
        <w:sectPr w:rsidR="008665BD" w:rsidRPr="00CF3FE4" w:rsidSect="00BB6973">
          <w:pgSz w:w="11906" w:h="16838"/>
          <w:pgMar w:top="1701" w:right="1417" w:bottom="1417" w:left="1417" w:header="708" w:footer="265" w:gutter="0"/>
          <w:cols w:space="708"/>
          <w:docGrid w:linePitch="360"/>
        </w:sectPr>
      </w:pPr>
    </w:p>
    <w:p w:rsidR="008665BD" w:rsidRDefault="008665BD" w:rsidP="008665BD">
      <w:pPr>
        <w:pStyle w:val="Legenda"/>
        <w:spacing w:after="0"/>
        <w:jc w:val="both"/>
        <w:rPr>
          <w:rFonts w:ascii="Times New Roman" w:hAnsi="Times New Roman" w:cs="Times New Roman"/>
          <w:color w:val="auto"/>
          <w:sz w:val="22"/>
          <w:szCs w:val="22"/>
        </w:rPr>
      </w:pPr>
      <w:bookmarkStart w:id="1456" w:name="_Toc509909890"/>
      <w:r w:rsidRPr="001E26D1">
        <w:rPr>
          <w:rFonts w:ascii="Times New Roman" w:hAnsi="Times New Roman" w:cs="Times New Roman"/>
          <w:color w:val="auto"/>
          <w:sz w:val="22"/>
          <w:szCs w:val="22"/>
        </w:rPr>
        <w:lastRenderedPageBreak/>
        <w:t xml:space="preserve">Tabela </w:t>
      </w:r>
      <w:r w:rsidR="005B4868" w:rsidRPr="001E26D1">
        <w:rPr>
          <w:rFonts w:ascii="Times New Roman" w:hAnsi="Times New Roman" w:cs="Times New Roman"/>
          <w:color w:val="auto"/>
          <w:sz w:val="22"/>
          <w:szCs w:val="22"/>
        </w:rPr>
        <w:fldChar w:fldCharType="begin"/>
      </w:r>
      <w:r w:rsidRPr="001E26D1">
        <w:rPr>
          <w:rFonts w:ascii="Times New Roman" w:hAnsi="Times New Roman" w:cs="Times New Roman"/>
          <w:color w:val="auto"/>
          <w:sz w:val="22"/>
          <w:szCs w:val="22"/>
        </w:rPr>
        <w:instrText xml:space="preserve"> SEQ Tabela \* ARABIC </w:instrText>
      </w:r>
      <w:r w:rsidR="005B4868" w:rsidRPr="001E26D1">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23</w:t>
      </w:r>
      <w:r w:rsidR="005B4868" w:rsidRPr="001E26D1">
        <w:rPr>
          <w:rFonts w:ascii="Times New Roman" w:hAnsi="Times New Roman" w:cs="Times New Roman"/>
          <w:color w:val="auto"/>
          <w:sz w:val="22"/>
          <w:szCs w:val="22"/>
        </w:rPr>
        <w:fldChar w:fldCharType="end"/>
      </w:r>
      <w:r w:rsidRPr="001E26D1">
        <w:rPr>
          <w:rFonts w:ascii="Times New Roman" w:hAnsi="Times New Roman" w:cs="Times New Roman"/>
          <w:color w:val="auto"/>
          <w:sz w:val="22"/>
          <w:szCs w:val="22"/>
        </w:rPr>
        <w:t xml:space="preserve">. Zestawienie wybranych wskaźników dla obszaru rewitalizacji oraz średniej dla Gminy Jaśliska </w:t>
      </w:r>
      <w:r>
        <w:rPr>
          <w:rFonts w:ascii="Times New Roman" w:hAnsi="Times New Roman" w:cs="Times New Roman"/>
          <w:color w:val="auto"/>
          <w:sz w:val="22"/>
          <w:szCs w:val="22"/>
        </w:rPr>
        <w:t xml:space="preserve">i województwa podkarpackiego </w:t>
      </w:r>
      <w:r w:rsidRPr="001E26D1">
        <w:rPr>
          <w:rFonts w:ascii="Times New Roman" w:hAnsi="Times New Roman" w:cs="Times New Roman"/>
          <w:color w:val="auto"/>
          <w:sz w:val="22"/>
          <w:szCs w:val="22"/>
        </w:rPr>
        <w:t>(dane 2014)</w:t>
      </w:r>
      <w:bookmarkEnd w:id="1452"/>
      <w:bookmarkEnd w:id="1453"/>
      <w:bookmarkEnd w:id="1454"/>
      <w:bookmarkEnd w:id="1455"/>
      <w:bookmarkEnd w:id="1456"/>
    </w:p>
    <w:tbl>
      <w:tblPr>
        <w:tblW w:w="1393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5159"/>
        <w:gridCol w:w="1155"/>
        <w:gridCol w:w="1152"/>
        <w:gridCol w:w="1150"/>
        <w:gridCol w:w="1110"/>
        <w:gridCol w:w="1059"/>
        <w:gridCol w:w="1456"/>
      </w:tblGrid>
      <w:tr w:rsidR="008665BD" w:rsidRPr="002F07E7" w:rsidTr="00BD36BC">
        <w:trPr>
          <w:trHeight w:val="19"/>
        </w:trPr>
        <w:tc>
          <w:tcPr>
            <w:tcW w:w="1689" w:type="dxa"/>
            <w:shd w:val="clear" w:color="auto" w:fill="76D8E8" w:themeFill="background2" w:themeFillShade="BF"/>
            <w:vAlign w:val="center"/>
          </w:tcPr>
          <w:p w:rsidR="008665BD" w:rsidRPr="002F07E7" w:rsidRDefault="008665BD" w:rsidP="00E97BAC">
            <w:pPr>
              <w:spacing w:after="0" w:line="240" w:lineRule="auto"/>
              <w:jc w:val="center"/>
              <w:rPr>
                <w:rFonts w:ascii="Times New Roman" w:eastAsia="Times New Roman" w:hAnsi="Times New Roman" w:cs="Times New Roman"/>
                <w:sz w:val="16"/>
                <w:szCs w:val="16"/>
                <w:lang w:eastAsia="pl-PL"/>
              </w:rPr>
            </w:pPr>
          </w:p>
        </w:tc>
        <w:tc>
          <w:tcPr>
            <w:tcW w:w="5159" w:type="dxa"/>
            <w:shd w:val="clear" w:color="auto" w:fill="76D8E8" w:themeFill="background2" w:themeFillShade="BF"/>
            <w:vAlign w:val="center"/>
            <w:hideMark/>
          </w:tcPr>
          <w:p w:rsidR="008665BD" w:rsidRPr="002F07E7" w:rsidRDefault="008665BD" w:rsidP="00E97BAC">
            <w:pPr>
              <w:spacing w:after="0" w:line="240" w:lineRule="auto"/>
              <w:jc w:val="center"/>
              <w:rPr>
                <w:rFonts w:ascii="Times New Roman" w:eastAsia="Times New Roman" w:hAnsi="Times New Roman" w:cs="Times New Roman"/>
                <w:sz w:val="16"/>
                <w:szCs w:val="16"/>
                <w:lang w:eastAsia="pl-PL"/>
              </w:rPr>
            </w:pPr>
            <w:r w:rsidRPr="002F07E7">
              <w:rPr>
                <w:rFonts w:ascii="Times New Roman" w:eastAsia="Times New Roman" w:hAnsi="Times New Roman" w:cs="Times New Roman"/>
                <w:sz w:val="16"/>
                <w:szCs w:val="16"/>
                <w:lang w:eastAsia="pl-PL"/>
              </w:rPr>
              <w:t>Nazwa wskaźnika</w:t>
            </w:r>
          </w:p>
        </w:tc>
        <w:tc>
          <w:tcPr>
            <w:tcW w:w="1155" w:type="dxa"/>
            <w:shd w:val="clear" w:color="auto" w:fill="76D8E8" w:themeFill="background2" w:themeFillShade="BF"/>
            <w:vAlign w:val="center"/>
            <w:hideMark/>
          </w:tcPr>
          <w:p w:rsidR="008665BD" w:rsidRPr="002F07E7" w:rsidRDefault="008665BD" w:rsidP="00E97BAC">
            <w:pPr>
              <w:spacing w:after="0" w:line="240" w:lineRule="auto"/>
              <w:jc w:val="center"/>
              <w:rPr>
                <w:rFonts w:ascii="Times New Roman" w:eastAsia="Times New Roman" w:hAnsi="Times New Roman" w:cs="Times New Roman"/>
                <w:sz w:val="16"/>
                <w:szCs w:val="16"/>
                <w:lang w:eastAsia="pl-PL"/>
              </w:rPr>
            </w:pPr>
            <w:r w:rsidRPr="002F07E7">
              <w:rPr>
                <w:rFonts w:ascii="Times New Roman" w:eastAsia="Times New Roman" w:hAnsi="Times New Roman" w:cs="Times New Roman"/>
                <w:sz w:val="16"/>
                <w:szCs w:val="16"/>
                <w:lang w:eastAsia="pl-PL"/>
              </w:rPr>
              <w:t>Wartość wskaźnika dla obszaru rewitalizacji Jaśliska</w:t>
            </w:r>
          </w:p>
        </w:tc>
        <w:tc>
          <w:tcPr>
            <w:tcW w:w="1152" w:type="dxa"/>
            <w:shd w:val="clear" w:color="auto" w:fill="76D8E8" w:themeFill="background2" w:themeFillShade="BF"/>
            <w:vAlign w:val="center"/>
            <w:hideMark/>
          </w:tcPr>
          <w:p w:rsidR="008665BD" w:rsidRPr="002F07E7" w:rsidRDefault="008665BD" w:rsidP="00E97BAC">
            <w:pPr>
              <w:spacing w:after="0" w:line="240" w:lineRule="auto"/>
              <w:jc w:val="center"/>
              <w:rPr>
                <w:rFonts w:ascii="Times New Roman" w:eastAsia="Times New Roman" w:hAnsi="Times New Roman" w:cs="Times New Roman"/>
                <w:sz w:val="16"/>
                <w:szCs w:val="16"/>
                <w:lang w:eastAsia="pl-PL"/>
              </w:rPr>
            </w:pPr>
            <w:r w:rsidRPr="002F07E7">
              <w:rPr>
                <w:rFonts w:ascii="Times New Roman" w:eastAsia="Times New Roman" w:hAnsi="Times New Roman" w:cs="Times New Roman"/>
                <w:sz w:val="16"/>
                <w:szCs w:val="16"/>
                <w:lang w:eastAsia="pl-PL"/>
              </w:rPr>
              <w:t>Wartość wskaźnika dla obszaru rewitalizacji Daliowa</w:t>
            </w:r>
          </w:p>
        </w:tc>
        <w:tc>
          <w:tcPr>
            <w:tcW w:w="1150" w:type="dxa"/>
            <w:shd w:val="clear" w:color="auto" w:fill="76D8E8" w:themeFill="background2" w:themeFillShade="BF"/>
            <w:vAlign w:val="center"/>
            <w:hideMark/>
          </w:tcPr>
          <w:p w:rsidR="008665BD" w:rsidRPr="002F07E7" w:rsidRDefault="008665BD" w:rsidP="00E97BAC">
            <w:pPr>
              <w:spacing w:after="0" w:line="240" w:lineRule="auto"/>
              <w:jc w:val="center"/>
              <w:rPr>
                <w:rFonts w:ascii="Times New Roman" w:eastAsia="Times New Roman" w:hAnsi="Times New Roman" w:cs="Times New Roman"/>
                <w:sz w:val="16"/>
                <w:szCs w:val="16"/>
                <w:lang w:eastAsia="pl-PL"/>
              </w:rPr>
            </w:pPr>
            <w:r w:rsidRPr="002F07E7">
              <w:rPr>
                <w:rFonts w:ascii="Times New Roman" w:eastAsia="Times New Roman" w:hAnsi="Times New Roman" w:cs="Times New Roman"/>
                <w:sz w:val="16"/>
                <w:szCs w:val="16"/>
                <w:lang w:eastAsia="pl-PL"/>
              </w:rPr>
              <w:t>Wartość wskaźnika dla obszaru rewitalizacji Posada Jaśliska</w:t>
            </w:r>
          </w:p>
        </w:tc>
        <w:tc>
          <w:tcPr>
            <w:tcW w:w="1110" w:type="dxa"/>
            <w:shd w:val="clear" w:color="auto" w:fill="76D8E8" w:themeFill="background2" w:themeFillShade="BF"/>
            <w:vAlign w:val="center"/>
          </w:tcPr>
          <w:p w:rsidR="008665BD" w:rsidRPr="002F07E7" w:rsidRDefault="008665BD" w:rsidP="00E97BAC">
            <w:pPr>
              <w:spacing w:after="0" w:line="240" w:lineRule="auto"/>
              <w:jc w:val="center"/>
              <w:rPr>
                <w:rFonts w:ascii="Times New Roman" w:eastAsia="Times New Roman" w:hAnsi="Times New Roman" w:cs="Times New Roman"/>
                <w:b/>
                <w:sz w:val="16"/>
                <w:szCs w:val="16"/>
                <w:lang w:eastAsia="pl-PL"/>
              </w:rPr>
            </w:pPr>
            <w:r w:rsidRPr="002F07E7">
              <w:rPr>
                <w:rFonts w:ascii="Times New Roman" w:eastAsia="Times New Roman" w:hAnsi="Times New Roman" w:cs="Times New Roman"/>
                <w:b/>
                <w:sz w:val="16"/>
                <w:szCs w:val="16"/>
                <w:lang w:eastAsia="pl-PL"/>
              </w:rPr>
              <w:t>Wartość wskaźnika dla obszaru rewitalizacji</w:t>
            </w:r>
          </w:p>
        </w:tc>
        <w:tc>
          <w:tcPr>
            <w:tcW w:w="1059" w:type="dxa"/>
            <w:shd w:val="clear" w:color="auto" w:fill="76D8E8" w:themeFill="background2" w:themeFillShade="BF"/>
            <w:vAlign w:val="center"/>
            <w:hideMark/>
          </w:tcPr>
          <w:p w:rsidR="008665BD" w:rsidRPr="002F07E7" w:rsidRDefault="008665BD" w:rsidP="00E97BAC">
            <w:pPr>
              <w:spacing w:after="0" w:line="240" w:lineRule="auto"/>
              <w:jc w:val="center"/>
              <w:rPr>
                <w:rFonts w:ascii="Times New Roman" w:eastAsia="Times New Roman" w:hAnsi="Times New Roman" w:cs="Times New Roman"/>
                <w:sz w:val="16"/>
                <w:szCs w:val="16"/>
                <w:lang w:eastAsia="pl-PL"/>
              </w:rPr>
            </w:pPr>
            <w:r w:rsidRPr="002F07E7">
              <w:rPr>
                <w:rFonts w:ascii="Times New Roman" w:eastAsia="Times New Roman" w:hAnsi="Times New Roman" w:cs="Times New Roman"/>
                <w:sz w:val="16"/>
                <w:szCs w:val="16"/>
                <w:lang w:eastAsia="pl-PL"/>
              </w:rPr>
              <w:t>Wartość referencyjna wskaźnika dla Gminy Jaśliska</w:t>
            </w:r>
          </w:p>
        </w:tc>
        <w:tc>
          <w:tcPr>
            <w:tcW w:w="1456" w:type="dxa"/>
            <w:shd w:val="clear" w:color="auto" w:fill="76D8E8" w:themeFill="background2" w:themeFillShade="BF"/>
            <w:vAlign w:val="center"/>
            <w:hideMark/>
          </w:tcPr>
          <w:p w:rsidR="008665BD" w:rsidRPr="002F07E7" w:rsidRDefault="008665BD" w:rsidP="00E97BAC">
            <w:pPr>
              <w:spacing w:after="0" w:line="240" w:lineRule="auto"/>
              <w:jc w:val="center"/>
              <w:rPr>
                <w:rFonts w:ascii="Times New Roman" w:eastAsia="Times New Roman" w:hAnsi="Times New Roman" w:cs="Times New Roman"/>
                <w:sz w:val="16"/>
                <w:szCs w:val="16"/>
                <w:lang w:eastAsia="pl-PL"/>
              </w:rPr>
            </w:pPr>
            <w:r w:rsidRPr="002F07E7">
              <w:rPr>
                <w:rFonts w:ascii="Times New Roman" w:eastAsia="Times New Roman" w:hAnsi="Times New Roman" w:cs="Times New Roman"/>
                <w:sz w:val="16"/>
                <w:szCs w:val="16"/>
                <w:lang w:eastAsia="pl-PL"/>
              </w:rPr>
              <w:t>Wartość referencyjna wskaźnika dla Województwa Podkarpackiego</w:t>
            </w:r>
          </w:p>
        </w:tc>
      </w:tr>
      <w:tr w:rsidR="008665BD" w:rsidRPr="002F07E7" w:rsidTr="002F07E7">
        <w:trPr>
          <w:trHeight w:val="19"/>
        </w:trPr>
        <w:tc>
          <w:tcPr>
            <w:tcW w:w="13929" w:type="dxa"/>
            <w:gridSpan w:val="8"/>
            <w:shd w:val="clear" w:color="000000" w:fill="C5D9F1"/>
            <w:vAlign w:val="center"/>
          </w:tcPr>
          <w:p w:rsidR="008665BD" w:rsidRPr="002F07E7" w:rsidRDefault="008665BD" w:rsidP="00E97BAC">
            <w:pPr>
              <w:spacing w:after="0" w:line="240" w:lineRule="auto"/>
              <w:jc w:val="center"/>
              <w:rPr>
                <w:rFonts w:ascii="Times New Roman" w:eastAsia="Times New Roman" w:hAnsi="Times New Roman" w:cs="Times New Roman"/>
                <w:sz w:val="16"/>
                <w:szCs w:val="16"/>
                <w:lang w:eastAsia="pl-PL"/>
              </w:rPr>
            </w:pPr>
            <w:r w:rsidRPr="002F07E7">
              <w:rPr>
                <w:rFonts w:ascii="Times New Roman" w:eastAsia="Times New Roman" w:hAnsi="Times New Roman" w:cs="Times New Roman"/>
                <w:sz w:val="16"/>
                <w:szCs w:val="16"/>
                <w:lang w:eastAsia="pl-PL"/>
              </w:rPr>
              <w:t>Sfera społeczna</w:t>
            </w:r>
          </w:p>
        </w:tc>
      </w:tr>
      <w:tr w:rsidR="008665BD" w:rsidRPr="00CF3FE4" w:rsidTr="002F07E7">
        <w:trPr>
          <w:trHeight w:val="19"/>
        </w:trPr>
        <w:tc>
          <w:tcPr>
            <w:tcW w:w="1689" w:type="dxa"/>
            <w:vAlign w:val="center"/>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Rynek pracy</w:t>
            </w:r>
          </w:p>
        </w:tc>
        <w:tc>
          <w:tcPr>
            <w:tcW w:w="5159" w:type="dxa"/>
            <w:shd w:val="clear" w:color="auto" w:fill="auto"/>
            <w:vAlign w:val="center"/>
            <w:hideMark/>
          </w:tcPr>
          <w:p w:rsidR="008665BD" w:rsidRPr="00CF3FE4" w:rsidRDefault="008665BD" w:rsidP="00E97BAC">
            <w:pPr>
              <w:spacing w:after="0" w:line="240" w:lineRule="auto"/>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Udział bezrobotnych zarejestrowanych w liczbie ludności w wieku produkcyjnym wg miejsca zamieszkania</w:t>
            </w:r>
          </w:p>
        </w:tc>
        <w:tc>
          <w:tcPr>
            <w:tcW w:w="1155"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10,47</w:t>
            </w:r>
          </w:p>
        </w:tc>
        <w:tc>
          <w:tcPr>
            <w:tcW w:w="1152"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13,17</w:t>
            </w:r>
          </w:p>
        </w:tc>
        <w:tc>
          <w:tcPr>
            <w:tcW w:w="1150"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8,81</w:t>
            </w:r>
          </w:p>
        </w:tc>
        <w:tc>
          <w:tcPr>
            <w:tcW w:w="1110" w:type="dxa"/>
            <w:shd w:val="clear" w:color="auto" w:fill="auto"/>
            <w:vAlign w:val="center"/>
          </w:tcPr>
          <w:p w:rsidR="008665BD" w:rsidRPr="00CF3FE4" w:rsidRDefault="008665BD" w:rsidP="00E97BAC">
            <w:pPr>
              <w:spacing w:after="0" w:line="240" w:lineRule="auto"/>
              <w:jc w:val="center"/>
              <w:rPr>
                <w:rFonts w:ascii="Times New Roman" w:eastAsia="Times New Roman" w:hAnsi="Times New Roman" w:cs="Times New Roman"/>
                <w:b/>
                <w:color w:val="000000" w:themeColor="text1"/>
                <w:sz w:val="16"/>
                <w:szCs w:val="16"/>
                <w:lang w:eastAsia="pl-PL"/>
              </w:rPr>
            </w:pPr>
            <w:r w:rsidRPr="00CF3FE4">
              <w:rPr>
                <w:rFonts w:ascii="Times New Roman" w:eastAsia="Times New Roman" w:hAnsi="Times New Roman" w:cs="Times New Roman"/>
                <w:b/>
                <w:color w:val="000000" w:themeColor="text1"/>
                <w:sz w:val="16"/>
                <w:szCs w:val="16"/>
                <w:lang w:eastAsia="pl-PL"/>
              </w:rPr>
              <w:t>10,09</w:t>
            </w:r>
          </w:p>
        </w:tc>
        <w:tc>
          <w:tcPr>
            <w:tcW w:w="1059"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10,46</w:t>
            </w:r>
          </w:p>
        </w:tc>
        <w:tc>
          <w:tcPr>
            <w:tcW w:w="1456"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10,20</w:t>
            </w:r>
          </w:p>
        </w:tc>
      </w:tr>
      <w:tr w:rsidR="008665BD" w:rsidRPr="00CF3FE4" w:rsidTr="002F07E7">
        <w:trPr>
          <w:trHeight w:val="19"/>
        </w:trPr>
        <w:tc>
          <w:tcPr>
            <w:tcW w:w="1689" w:type="dxa"/>
            <w:vAlign w:val="center"/>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Bezpieczeństwo publiczne</w:t>
            </w:r>
          </w:p>
        </w:tc>
        <w:tc>
          <w:tcPr>
            <w:tcW w:w="5159" w:type="dxa"/>
            <w:shd w:val="clear" w:color="auto" w:fill="auto"/>
            <w:vAlign w:val="center"/>
            <w:hideMark/>
          </w:tcPr>
          <w:p w:rsidR="008665BD" w:rsidRPr="00CF3FE4" w:rsidRDefault="008665BD" w:rsidP="00E97BAC">
            <w:pPr>
              <w:spacing w:after="0" w:line="240" w:lineRule="auto"/>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Liczba stwierdzonych przestępstw ogółem w przeliczeniu na 100 osób wg faktycznego miejsca zamieszkania</w:t>
            </w:r>
          </w:p>
        </w:tc>
        <w:tc>
          <w:tcPr>
            <w:tcW w:w="1155"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2,61</w:t>
            </w:r>
          </w:p>
        </w:tc>
        <w:tc>
          <w:tcPr>
            <w:tcW w:w="1152"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1,80</w:t>
            </w:r>
          </w:p>
        </w:tc>
        <w:tc>
          <w:tcPr>
            <w:tcW w:w="1150"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1,32</w:t>
            </w:r>
          </w:p>
        </w:tc>
        <w:tc>
          <w:tcPr>
            <w:tcW w:w="1110" w:type="dxa"/>
            <w:shd w:val="clear" w:color="auto" w:fill="auto"/>
            <w:vAlign w:val="center"/>
          </w:tcPr>
          <w:p w:rsidR="008665BD" w:rsidRPr="00CF3FE4" w:rsidRDefault="008665BD" w:rsidP="00E97BAC">
            <w:pPr>
              <w:spacing w:after="0" w:line="240" w:lineRule="auto"/>
              <w:jc w:val="center"/>
              <w:rPr>
                <w:rFonts w:ascii="Times New Roman" w:eastAsia="Times New Roman" w:hAnsi="Times New Roman" w:cs="Times New Roman"/>
                <w:b/>
                <w:color w:val="000000" w:themeColor="text1"/>
                <w:sz w:val="16"/>
                <w:szCs w:val="16"/>
                <w:lang w:eastAsia="pl-PL"/>
              </w:rPr>
            </w:pPr>
            <w:r w:rsidRPr="00CF3FE4">
              <w:rPr>
                <w:rFonts w:ascii="Times New Roman" w:eastAsia="Times New Roman" w:hAnsi="Times New Roman" w:cs="Times New Roman"/>
                <w:b/>
                <w:color w:val="000000" w:themeColor="text1"/>
                <w:sz w:val="16"/>
                <w:szCs w:val="16"/>
                <w:lang w:eastAsia="pl-PL"/>
              </w:rPr>
              <w:t>1,78</w:t>
            </w:r>
          </w:p>
        </w:tc>
        <w:tc>
          <w:tcPr>
            <w:tcW w:w="1059"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2,60</w:t>
            </w:r>
          </w:p>
        </w:tc>
        <w:tc>
          <w:tcPr>
            <w:tcW w:w="1456"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1,32</w:t>
            </w:r>
          </w:p>
        </w:tc>
      </w:tr>
      <w:tr w:rsidR="008665BD" w:rsidRPr="00CF3FE4" w:rsidTr="002F07E7">
        <w:trPr>
          <w:trHeight w:val="19"/>
        </w:trPr>
        <w:tc>
          <w:tcPr>
            <w:tcW w:w="1689" w:type="dxa"/>
            <w:vMerge w:val="restart"/>
            <w:vAlign w:val="center"/>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Pomoc społeczna</w:t>
            </w:r>
          </w:p>
        </w:tc>
        <w:tc>
          <w:tcPr>
            <w:tcW w:w="5159" w:type="dxa"/>
            <w:shd w:val="clear" w:color="auto" w:fill="auto"/>
            <w:vAlign w:val="center"/>
            <w:hideMark/>
          </w:tcPr>
          <w:p w:rsidR="008665BD" w:rsidRPr="00CF3FE4" w:rsidRDefault="008665BD" w:rsidP="00E97BAC">
            <w:pPr>
              <w:spacing w:after="0" w:line="240" w:lineRule="auto"/>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Liczba osób korzystających ze świadczeń pomocy społecznej w przeliczeniu na 100 osób wg miejsca zamieszkania</w:t>
            </w:r>
          </w:p>
        </w:tc>
        <w:tc>
          <w:tcPr>
            <w:tcW w:w="1155"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5,22</w:t>
            </w:r>
          </w:p>
        </w:tc>
        <w:tc>
          <w:tcPr>
            <w:tcW w:w="1152"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7,19</w:t>
            </w:r>
          </w:p>
        </w:tc>
        <w:tc>
          <w:tcPr>
            <w:tcW w:w="1150"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4,2</w:t>
            </w:r>
            <w:r w:rsidR="00687CF8" w:rsidRPr="00CF3FE4">
              <w:rPr>
                <w:rFonts w:ascii="Times New Roman" w:eastAsia="Times New Roman" w:hAnsi="Times New Roman" w:cs="Times New Roman"/>
                <w:color w:val="000000" w:themeColor="text1"/>
                <w:sz w:val="16"/>
                <w:szCs w:val="16"/>
                <w:lang w:eastAsia="pl-PL"/>
              </w:rPr>
              <w:t>0</w:t>
            </w:r>
          </w:p>
        </w:tc>
        <w:tc>
          <w:tcPr>
            <w:tcW w:w="1110" w:type="dxa"/>
            <w:shd w:val="clear" w:color="auto" w:fill="auto"/>
            <w:vAlign w:val="center"/>
          </w:tcPr>
          <w:p w:rsidR="008665BD" w:rsidRPr="00CF3FE4" w:rsidRDefault="008665BD" w:rsidP="00E97BAC">
            <w:pPr>
              <w:spacing w:after="0" w:line="240" w:lineRule="auto"/>
              <w:jc w:val="center"/>
              <w:rPr>
                <w:rFonts w:ascii="Times New Roman" w:eastAsia="Times New Roman" w:hAnsi="Times New Roman" w:cs="Times New Roman"/>
                <w:b/>
                <w:color w:val="000000" w:themeColor="text1"/>
                <w:sz w:val="16"/>
                <w:szCs w:val="16"/>
                <w:lang w:eastAsia="pl-PL"/>
              </w:rPr>
            </w:pPr>
            <w:r w:rsidRPr="00CF3FE4">
              <w:rPr>
                <w:rFonts w:ascii="Times New Roman" w:eastAsia="Times New Roman" w:hAnsi="Times New Roman" w:cs="Times New Roman"/>
                <w:b/>
                <w:color w:val="000000" w:themeColor="text1"/>
                <w:sz w:val="16"/>
                <w:szCs w:val="16"/>
                <w:lang w:eastAsia="pl-PL"/>
              </w:rPr>
              <w:t>5,03</w:t>
            </w:r>
          </w:p>
        </w:tc>
        <w:tc>
          <w:tcPr>
            <w:tcW w:w="1059"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4,86</w:t>
            </w:r>
          </w:p>
        </w:tc>
        <w:tc>
          <w:tcPr>
            <w:tcW w:w="1456"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6,10</w:t>
            </w:r>
          </w:p>
        </w:tc>
      </w:tr>
      <w:tr w:rsidR="008665BD" w:rsidRPr="00CF3FE4" w:rsidTr="002F07E7">
        <w:trPr>
          <w:trHeight w:val="19"/>
        </w:trPr>
        <w:tc>
          <w:tcPr>
            <w:tcW w:w="1689" w:type="dxa"/>
            <w:vMerge/>
            <w:vAlign w:val="center"/>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p>
        </w:tc>
        <w:tc>
          <w:tcPr>
            <w:tcW w:w="5159" w:type="dxa"/>
            <w:shd w:val="clear" w:color="auto" w:fill="auto"/>
            <w:vAlign w:val="center"/>
            <w:hideMark/>
          </w:tcPr>
          <w:p w:rsidR="008665BD" w:rsidRPr="00CF3FE4" w:rsidRDefault="008665BD" w:rsidP="00E97BAC">
            <w:pPr>
              <w:spacing w:after="0" w:line="240" w:lineRule="auto"/>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Korzystający ze świadczeń pomocy społecznej z tytułu niepełnosprawności w przeliczeniu na 100 osób wg miejsca zamieszkania</w:t>
            </w:r>
          </w:p>
        </w:tc>
        <w:tc>
          <w:tcPr>
            <w:tcW w:w="1155"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1,74</w:t>
            </w:r>
          </w:p>
        </w:tc>
        <w:tc>
          <w:tcPr>
            <w:tcW w:w="1152"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2,16</w:t>
            </w:r>
          </w:p>
        </w:tc>
        <w:tc>
          <w:tcPr>
            <w:tcW w:w="1150"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0,96</w:t>
            </w:r>
          </w:p>
        </w:tc>
        <w:tc>
          <w:tcPr>
            <w:tcW w:w="1110" w:type="dxa"/>
            <w:shd w:val="clear" w:color="auto" w:fill="auto"/>
            <w:vAlign w:val="center"/>
          </w:tcPr>
          <w:p w:rsidR="008665BD" w:rsidRPr="00CF3FE4" w:rsidRDefault="008665BD" w:rsidP="00E97BAC">
            <w:pPr>
              <w:spacing w:after="0" w:line="240" w:lineRule="auto"/>
              <w:jc w:val="center"/>
              <w:rPr>
                <w:rFonts w:ascii="Times New Roman" w:eastAsia="Times New Roman" w:hAnsi="Times New Roman" w:cs="Times New Roman"/>
                <w:b/>
                <w:color w:val="000000" w:themeColor="text1"/>
                <w:sz w:val="16"/>
                <w:szCs w:val="16"/>
                <w:lang w:eastAsia="pl-PL"/>
              </w:rPr>
            </w:pPr>
            <w:r w:rsidRPr="00CF3FE4">
              <w:rPr>
                <w:rFonts w:ascii="Times New Roman" w:eastAsia="Times New Roman" w:hAnsi="Times New Roman" w:cs="Times New Roman"/>
                <w:b/>
                <w:color w:val="000000" w:themeColor="text1"/>
                <w:sz w:val="16"/>
                <w:szCs w:val="16"/>
                <w:lang w:eastAsia="pl-PL"/>
              </w:rPr>
              <w:t>1,40</w:t>
            </w:r>
          </w:p>
        </w:tc>
        <w:tc>
          <w:tcPr>
            <w:tcW w:w="1059"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1,21</w:t>
            </w:r>
          </w:p>
        </w:tc>
        <w:tc>
          <w:tcPr>
            <w:tcW w:w="1456"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3,16</w:t>
            </w:r>
          </w:p>
        </w:tc>
      </w:tr>
      <w:tr w:rsidR="008665BD" w:rsidRPr="00CF3FE4" w:rsidTr="002F07E7">
        <w:trPr>
          <w:trHeight w:val="19"/>
        </w:trPr>
        <w:tc>
          <w:tcPr>
            <w:tcW w:w="1689" w:type="dxa"/>
            <w:vMerge/>
            <w:vAlign w:val="center"/>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p>
        </w:tc>
        <w:tc>
          <w:tcPr>
            <w:tcW w:w="5159" w:type="dxa"/>
            <w:shd w:val="clear" w:color="auto" w:fill="auto"/>
            <w:vAlign w:val="center"/>
            <w:hideMark/>
          </w:tcPr>
          <w:p w:rsidR="008665BD" w:rsidRPr="00CF3FE4" w:rsidRDefault="008665BD" w:rsidP="00E97BAC">
            <w:pPr>
              <w:spacing w:after="0" w:line="240" w:lineRule="auto"/>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Liczba udzielonej pomocy w przypadku potrzeby ochrony macierzyństwa w wieku produkcyjnym na 100 mieszkańców</w:t>
            </w:r>
          </w:p>
        </w:tc>
        <w:tc>
          <w:tcPr>
            <w:tcW w:w="1155"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0,65</w:t>
            </w:r>
          </w:p>
        </w:tc>
        <w:tc>
          <w:tcPr>
            <w:tcW w:w="1152"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0,72</w:t>
            </w:r>
          </w:p>
        </w:tc>
        <w:tc>
          <w:tcPr>
            <w:tcW w:w="1150"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0,36</w:t>
            </w:r>
          </w:p>
        </w:tc>
        <w:tc>
          <w:tcPr>
            <w:tcW w:w="1110" w:type="dxa"/>
            <w:shd w:val="clear" w:color="auto" w:fill="auto"/>
            <w:vAlign w:val="center"/>
          </w:tcPr>
          <w:p w:rsidR="008665BD" w:rsidRPr="00CF3FE4" w:rsidRDefault="008665BD" w:rsidP="00E97BAC">
            <w:pPr>
              <w:spacing w:after="0" w:line="240" w:lineRule="auto"/>
              <w:jc w:val="center"/>
              <w:rPr>
                <w:rFonts w:ascii="Times New Roman" w:eastAsia="Times New Roman" w:hAnsi="Times New Roman" w:cs="Times New Roman"/>
                <w:b/>
                <w:color w:val="000000" w:themeColor="text1"/>
                <w:sz w:val="16"/>
                <w:szCs w:val="16"/>
                <w:lang w:eastAsia="pl-PL"/>
              </w:rPr>
            </w:pPr>
            <w:r w:rsidRPr="00CF3FE4">
              <w:rPr>
                <w:rFonts w:ascii="Times New Roman" w:eastAsia="Times New Roman" w:hAnsi="Times New Roman" w:cs="Times New Roman"/>
                <w:b/>
                <w:color w:val="000000" w:themeColor="text1"/>
                <w:sz w:val="16"/>
                <w:szCs w:val="16"/>
                <w:lang w:eastAsia="pl-PL"/>
              </w:rPr>
              <w:t>0,51</w:t>
            </w:r>
          </w:p>
        </w:tc>
        <w:tc>
          <w:tcPr>
            <w:tcW w:w="1059"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0,43</w:t>
            </w:r>
          </w:p>
        </w:tc>
        <w:tc>
          <w:tcPr>
            <w:tcW w:w="1456"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w:t>
            </w:r>
          </w:p>
        </w:tc>
      </w:tr>
      <w:tr w:rsidR="008665BD" w:rsidRPr="00CF3FE4" w:rsidTr="002F07E7">
        <w:trPr>
          <w:trHeight w:val="19"/>
        </w:trPr>
        <w:tc>
          <w:tcPr>
            <w:tcW w:w="1689" w:type="dxa"/>
            <w:vAlign w:val="center"/>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Demografia</w:t>
            </w:r>
          </w:p>
        </w:tc>
        <w:tc>
          <w:tcPr>
            <w:tcW w:w="5159" w:type="dxa"/>
            <w:shd w:val="clear" w:color="auto" w:fill="auto"/>
            <w:vAlign w:val="center"/>
            <w:hideMark/>
          </w:tcPr>
          <w:p w:rsidR="008665BD" w:rsidRPr="00CF3FE4" w:rsidRDefault="008665BD" w:rsidP="00E97BAC">
            <w:pPr>
              <w:spacing w:after="0" w:line="240" w:lineRule="auto"/>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Ludność w wieku poprodukcyjnym w stosunku do ludności w wieku produkcyjnym wg faktycznego miejsca zamieszkania</w:t>
            </w:r>
          </w:p>
        </w:tc>
        <w:tc>
          <w:tcPr>
            <w:tcW w:w="1155"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41,86</w:t>
            </w:r>
          </w:p>
        </w:tc>
        <w:tc>
          <w:tcPr>
            <w:tcW w:w="1152"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26,35</w:t>
            </w:r>
          </w:p>
        </w:tc>
        <w:tc>
          <w:tcPr>
            <w:tcW w:w="1150"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35,64</w:t>
            </w:r>
          </w:p>
        </w:tc>
        <w:tc>
          <w:tcPr>
            <w:tcW w:w="1110" w:type="dxa"/>
            <w:shd w:val="clear" w:color="auto" w:fill="auto"/>
            <w:vAlign w:val="center"/>
          </w:tcPr>
          <w:p w:rsidR="008665BD" w:rsidRPr="00CF3FE4" w:rsidRDefault="008665BD" w:rsidP="00E97BAC">
            <w:pPr>
              <w:spacing w:after="0" w:line="240" w:lineRule="auto"/>
              <w:jc w:val="center"/>
              <w:rPr>
                <w:rFonts w:ascii="Times New Roman" w:eastAsia="Times New Roman" w:hAnsi="Times New Roman" w:cs="Times New Roman"/>
                <w:b/>
                <w:color w:val="000000" w:themeColor="text1"/>
                <w:sz w:val="16"/>
                <w:szCs w:val="16"/>
                <w:lang w:eastAsia="pl-PL"/>
              </w:rPr>
            </w:pPr>
            <w:r w:rsidRPr="00CF3FE4">
              <w:rPr>
                <w:rFonts w:ascii="Times New Roman" w:eastAsia="Times New Roman" w:hAnsi="Times New Roman" w:cs="Times New Roman"/>
                <w:b/>
                <w:color w:val="000000" w:themeColor="text1"/>
                <w:sz w:val="16"/>
                <w:szCs w:val="16"/>
                <w:lang w:eastAsia="pl-PL"/>
              </w:rPr>
              <w:t>35,70</w:t>
            </w:r>
          </w:p>
        </w:tc>
        <w:tc>
          <w:tcPr>
            <w:tcW w:w="1059"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28,94</w:t>
            </w:r>
          </w:p>
        </w:tc>
        <w:tc>
          <w:tcPr>
            <w:tcW w:w="1456"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27,90</w:t>
            </w:r>
          </w:p>
        </w:tc>
      </w:tr>
      <w:tr w:rsidR="008665BD" w:rsidRPr="00CF3FE4" w:rsidTr="002F07E7">
        <w:trPr>
          <w:trHeight w:val="19"/>
        </w:trPr>
        <w:tc>
          <w:tcPr>
            <w:tcW w:w="1689" w:type="dxa"/>
            <w:vAlign w:val="center"/>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Integracja społeczna</w:t>
            </w:r>
          </w:p>
        </w:tc>
        <w:tc>
          <w:tcPr>
            <w:tcW w:w="5159" w:type="dxa"/>
            <w:shd w:val="clear" w:color="auto" w:fill="auto"/>
            <w:vAlign w:val="center"/>
            <w:hideMark/>
          </w:tcPr>
          <w:p w:rsidR="008665BD" w:rsidRPr="00CF3FE4" w:rsidRDefault="008665BD" w:rsidP="00E97BAC">
            <w:pPr>
              <w:spacing w:after="0" w:line="240" w:lineRule="auto"/>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Liczba organizacji pozarządowych na 100 osób wg miejsca zamieszkania</w:t>
            </w:r>
          </w:p>
        </w:tc>
        <w:tc>
          <w:tcPr>
            <w:tcW w:w="1155"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1,09</w:t>
            </w:r>
          </w:p>
        </w:tc>
        <w:tc>
          <w:tcPr>
            <w:tcW w:w="1152"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0,36</w:t>
            </w:r>
          </w:p>
        </w:tc>
        <w:tc>
          <w:tcPr>
            <w:tcW w:w="1150"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0,12</w:t>
            </w:r>
          </w:p>
        </w:tc>
        <w:tc>
          <w:tcPr>
            <w:tcW w:w="1110" w:type="dxa"/>
            <w:shd w:val="clear" w:color="auto" w:fill="auto"/>
            <w:vAlign w:val="center"/>
          </w:tcPr>
          <w:p w:rsidR="008665BD" w:rsidRPr="00CF3FE4" w:rsidRDefault="008665BD" w:rsidP="00E97BAC">
            <w:pPr>
              <w:spacing w:after="0" w:line="240" w:lineRule="auto"/>
              <w:jc w:val="center"/>
              <w:rPr>
                <w:rFonts w:ascii="Times New Roman" w:eastAsia="Times New Roman" w:hAnsi="Times New Roman" w:cs="Times New Roman"/>
                <w:b/>
                <w:color w:val="000000" w:themeColor="text1"/>
                <w:sz w:val="16"/>
                <w:szCs w:val="16"/>
                <w:lang w:eastAsia="pl-PL"/>
              </w:rPr>
            </w:pPr>
            <w:r w:rsidRPr="00CF3FE4">
              <w:rPr>
                <w:rFonts w:ascii="Times New Roman" w:eastAsia="Times New Roman" w:hAnsi="Times New Roman" w:cs="Times New Roman"/>
                <w:b/>
                <w:color w:val="000000" w:themeColor="text1"/>
                <w:sz w:val="16"/>
                <w:szCs w:val="16"/>
                <w:lang w:eastAsia="pl-PL"/>
              </w:rPr>
              <w:t>0,45</w:t>
            </w:r>
          </w:p>
        </w:tc>
        <w:tc>
          <w:tcPr>
            <w:tcW w:w="1059"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0,30</w:t>
            </w:r>
          </w:p>
        </w:tc>
        <w:tc>
          <w:tcPr>
            <w:tcW w:w="1456"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0,33</w:t>
            </w:r>
          </w:p>
        </w:tc>
      </w:tr>
      <w:tr w:rsidR="008665BD" w:rsidRPr="00CF3FE4" w:rsidTr="002F07E7">
        <w:trPr>
          <w:trHeight w:val="19"/>
        </w:trPr>
        <w:tc>
          <w:tcPr>
            <w:tcW w:w="13929" w:type="dxa"/>
            <w:gridSpan w:val="8"/>
            <w:shd w:val="clear" w:color="000000" w:fill="C5D9F1"/>
            <w:vAlign w:val="center"/>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Sfera techniczno-środowiskowa</w:t>
            </w:r>
          </w:p>
        </w:tc>
      </w:tr>
      <w:tr w:rsidR="008665BD" w:rsidRPr="00CF3FE4" w:rsidTr="002F07E7">
        <w:trPr>
          <w:trHeight w:val="19"/>
        </w:trPr>
        <w:tc>
          <w:tcPr>
            <w:tcW w:w="1689" w:type="dxa"/>
            <w:vMerge w:val="restart"/>
            <w:vAlign w:val="center"/>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Ochrona środowiska</w:t>
            </w:r>
          </w:p>
        </w:tc>
        <w:tc>
          <w:tcPr>
            <w:tcW w:w="5159" w:type="dxa"/>
            <w:shd w:val="clear" w:color="auto" w:fill="auto"/>
            <w:vAlign w:val="center"/>
            <w:hideMark/>
          </w:tcPr>
          <w:p w:rsidR="008665BD" w:rsidRPr="00CF3FE4" w:rsidRDefault="008665BD" w:rsidP="00E97BAC">
            <w:pPr>
              <w:spacing w:after="0" w:line="240" w:lineRule="auto"/>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Odsetek ludności korzystającej z sieci wodociągowej</w:t>
            </w:r>
          </w:p>
        </w:tc>
        <w:tc>
          <w:tcPr>
            <w:tcW w:w="1155"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75,00</w:t>
            </w:r>
          </w:p>
        </w:tc>
        <w:tc>
          <w:tcPr>
            <w:tcW w:w="1152"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0,00</w:t>
            </w:r>
          </w:p>
        </w:tc>
        <w:tc>
          <w:tcPr>
            <w:tcW w:w="1150"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66,00</w:t>
            </w:r>
          </w:p>
        </w:tc>
        <w:tc>
          <w:tcPr>
            <w:tcW w:w="1110" w:type="dxa"/>
            <w:shd w:val="clear" w:color="auto" w:fill="auto"/>
            <w:vAlign w:val="center"/>
          </w:tcPr>
          <w:p w:rsidR="008665BD" w:rsidRPr="00CF3FE4" w:rsidRDefault="00E97BAC" w:rsidP="00E97BAC">
            <w:pPr>
              <w:spacing w:after="0" w:line="240" w:lineRule="auto"/>
              <w:jc w:val="center"/>
              <w:rPr>
                <w:rFonts w:ascii="Times New Roman" w:eastAsia="Times New Roman" w:hAnsi="Times New Roman" w:cs="Times New Roman"/>
                <w:b/>
                <w:color w:val="000000" w:themeColor="text1"/>
                <w:sz w:val="16"/>
                <w:szCs w:val="16"/>
                <w:lang w:eastAsia="pl-PL"/>
              </w:rPr>
            </w:pPr>
            <w:r w:rsidRPr="00CF3FE4">
              <w:rPr>
                <w:rFonts w:ascii="Times New Roman" w:eastAsia="Times New Roman" w:hAnsi="Times New Roman" w:cs="Times New Roman"/>
                <w:b/>
                <w:color w:val="000000" w:themeColor="text1"/>
                <w:sz w:val="16"/>
                <w:szCs w:val="16"/>
                <w:lang w:eastAsia="pl-PL"/>
              </w:rPr>
              <w:t>38,83</w:t>
            </w:r>
          </w:p>
        </w:tc>
        <w:tc>
          <w:tcPr>
            <w:tcW w:w="1059" w:type="dxa"/>
            <w:shd w:val="clear" w:color="auto" w:fill="auto"/>
            <w:noWrap/>
            <w:vAlign w:val="center"/>
            <w:hideMark/>
          </w:tcPr>
          <w:p w:rsidR="008665BD" w:rsidRPr="00CF3FE4" w:rsidRDefault="00E97BAC"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50,93</w:t>
            </w:r>
          </w:p>
        </w:tc>
        <w:tc>
          <w:tcPr>
            <w:tcW w:w="1456"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80,20</w:t>
            </w:r>
          </w:p>
        </w:tc>
      </w:tr>
      <w:tr w:rsidR="008665BD" w:rsidRPr="00CF3FE4" w:rsidTr="002F07E7">
        <w:trPr>
          <w:trHeight w:val="19"/>
        </w:trPr>
        <w:tc>
          <w:tcPr>
            <w:tcW w:w="1689" w:type="dxa"/>
            <w:vMerge/>
            <w:vAlign w:val="center"/>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p>
        </w:tc>
        <w:tc>
          <w:tcPr>
            <w:tcW w:w="5159" w:type="dxa"/>
            <w:shd w:val="clear" w:color="auto" w:fill="auto"/>
            <w:vAlign w:val="center"/>
            <w:hideMark/>
          </w:tcPr>
          <w:p w:rsidR="008665BD" w:rsidRPr="00CF3FE4" w:rsidRDefault="008665BD" w:rsidP="00E97BAC">
            <w:pPr>
              <w:spacing w:after="0" w:line="240" w:lineRule="auto"/>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Odsetek ludności korzystającej z sieci kanalizacyjnej</w:t>
            </w:r>
          </w:p>
        </w:tc>
        <w:tc>
          <w:tcPr>
            <w:tcW w:w="1155"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0,00</w:t>
            </w:r>
          </w:p>
        </w:tc>
        <w:tc>
          <w:tcPr>
            <w:tcW w:w="1152"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0,00</w:t>
            </w:r>
          </w:p>
        </w:tc>
        <w:tc>
          <w:tcPr>
            <w:tcW w:w="1150"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0,00</w:t>
            </w:r>
          </w:p>
        </w:tc>
        <w:tc>
          <w:tcPr>
            <w:tcW w:w="1110" w:type="dxa"/>
            <w:shd w:val="clear" w:color="auto" w:fill="auto"/>
            <w:vAlign w:val="center"/>
          </w:tcPr>
          <w:p w:rsidR="008665BD" w:rsidRPr="00CF3FE4" w:rsidRDefault="008665BD" w:rsidP="00E97BAC">
            <w:pPr>
              <w:spacing w:after="0" w:line="240" w:lineRule="auto"/>
              <w:jc w:val="center"/>
              <w:rPr>
                <w:rFonts w:ascii="Times New Roman" w:eastAsia="Times New Roman" w:hAnsi="Times New Roman" w:cs="Times New Roman"/>
                <w:b/>
                <w:color w:val="000000" w:themeColor="text1"/>
                <w:sz w:val="16"/>
                <w:szCs w:val="16"/>
                <w:lang w:eastAsia="pl-PL"/>
              </w:rPr>
            </w:pPr>
            <w:r w:rsidRPr="00CF3FE4">
              <w:rPr>
                <w:rFonts w:ascii="Times New Roman" w:eastAsia="Times New Roman" w:hAnsi="Times New Roman" w:cs="Times New Roman"/>
                <w:b/>
                <w:color w:val="000000" w:themeColor="text1"/>
                <w:sz w:val="16"/>
                <w:szCs w:val="16"/>
                <w:lang w:eastAsia="pl-PL"/>
              </w:rPr>
              <w:t>0,00</w:t>
            </w:r>
          </w:p>
        </w:tc>
        <w:tc>
          <w:tcPr>
            <w:tcW w:w="1059" w:type="dxa"/>
            <w:shd w:val="clear" w:color="auto" w:fill="auto"/>
            <w:noWrap/>
            <w:vAlign w:val="center"/>
            <w:hideMark/>
          </w:tcPr>
          <w:p w:rsidR="008665BD" w:rsidRPr="00CF3FE4" w:rsidRDefault="00E97BAC"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5,48</w:t>
            </w:r>
          </w:p>
        </w:tc>
        <w:tc>
          <w:tcPr>
            <w:tcW w:w="1456"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68,70</w:t>
            </w:r>
          </w:p>
        </w:tc>
      </w:tr>
      <w:tr w:rsidR="008665BD" w:rsidRPr="00CF3FE4" w:rsidTr="002F07E7">
        <w:trPr>
          <w:trHeight w:val="19"/>
        </w:trPr>
        <w:tc>
          <w:tcPr>
            <w:tcW w:w="13929" w:type="dxa"/>
            <w:gridSpan w:val="8"/>
            <w:shd w:val="clear" w:color="000000" w:fill="C5D9F1"/>
            <w:vAlign w:val="center"/>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Sfera gospodarcza</w:t>
            </w:r>
          </w:p>
        </w:tc>
      </w:tr>
      <w:tr w:rsidR="008665BD" w:rsidRPr="00CF3FE4" w:rsidTr="002F07E7">
        <w:trPr>
          <w:trHeight w:val="19"/>
        </w:trPr>
        <w:tc>
          <w:tcPr>
            <w:tcW w:w="1689" w:type="dxa"/>
            <w:vMerge w:val="restart"/>
            <w:vAlign w:val="center"/>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Podmioty gospodarcze</w:t>
            </w:r>
          </w:p>
        </w:tc>
        <w:tc>
          <w:tcPr>
            <w:tcW w:w="5159" w:type="dxa"/>
            <w:shd w:val="clear" w:color="auto" w:fill="auto"/>
            <w:vAlign w:val="center"/>
            <w:hideMark/>
          </w:tcPr>
          <w:p w:rsidR="008665BD" w:rsidRPr="00CF3FE4" w:rsidRDefault="008665BD" w:rsidP="00E97BAC">
            <w:pPr>
              <w:spacing w:after="0" w:line="240" w:lineRule="auto"/>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Liczba zarejestrowanych podmiotów gospodarczych w rejestrze REGON w przeliczeniu na 100 osób wg faktycznego miejsca zamieszkania</w:t>
            </w:r>
          </w:p>
        </w:tc>
        <w:tc>
          <w:tcPr>
            <w:tcW w:w="1155"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16,74</w:t>
            </w:r>
          </w:p>
        </w:tc>
        <w:tc>
          <w:tcPr>
            <w:tcW w:w="1152"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17,27</w:t>
            </w:r>
          </w:p>
        </w:tc>
        <w:tc>
          <w:tcPr>
            <w:tcW w:w="1150"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17,03</w:t>
            </w:r>
          </w:p>
        </w:tc>
        <w:tc>
          <w:tcPr>
            <w:tcW w:w="1110" w:type="dxa"/>
            <w:vAlign w:val="center"/>
          </w:tcPr>
          <w:p w:rsidR="008665BD" w:rsidRPr="00CF3FE4" w:rsidRDefault="008665BD" w:rsidP="00E97BAC">
            <w:pPr>
              <w:spacing w:after="0" w:line="240" w:lineRule="auto"/>
              <w:jc w:val="center"/>
              <w:rPr>
                <w:rFonts w:ascii="Times New Roman" w:eastAsia="Times New Roman" w:hAnsi="Times New Roman" w:cs="Times New Roman"/>
                <w:b/>
                <w:color w:val="000000" w:themeColor="text1"/>
                <w:sz w:val="16"/>
                <w:szCs w:val="16"/>
                <w:lang w:eastAsia="pl-PL"/>
              </w:rPr>
            </w:pPr>
            <w:r w:rsidRPr="00CF3FE4">
              <w:rPr>
                <w:rFonts w:ascii="Times New Roman" w:eastAsia="Times New Roman" w:hAnsi="Times New Roman" w:cs="Times New Roman"/>
                <w:b/>
                <w:color w:val="000000" w:themeColor="text1"/>
                <w:sz w:val="16"/>
                <w:szCs w:val="16"/>
                <w:lang w:eastAsia="pl-PL"/>
              </w:rPr>
              <w:t>16,98</w:t>
            </w:r>
          </w:p>
        </w:tc>
        <w:tc>
          <w:tcPr>
            <w:tcW w:w="1059"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15,87</w:t>
            </w:r>
          </w:p>
        </w:tc>
        <w:tc>
          <w:tcPr>
            <w:tcW w:w="1456"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5,50</w:t>
            </w:r>
          </w:p>
        </w:tc>
      </w:tr>
      <w:tr w:rsidR="008665BD" w:rsidRPr="00CF3FE4" w:rsidTr="002F07E7">
        <w:trPr>
          <w:trHeight w:val="19"/>
        </w:trPr>
        <w:tc>
          <w:tcPr>
            <w:tcW w:w="1689" w:type="dxa"/>
            <w:vMerge/>
            <w:vAlign w:val="center"/>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p>
        </w:tc>
        <w:tc>
          <w:tcPr>
            <w:tcW w:w="5159" w:type="dxa"/>
            <w:shd w:val="clear" w:color="auto" w:fill="auto"/>
            <w:vAlign w:val="center"/>
            <w:hideMark/>
          </w:tcPr>
          <w:p w:rsidR="008665BD" w:rsidRPr="00CF3FE4" w:rsidRDefault="008665BD" w:rsidP="00E97BAC">
            <w:pPr>
              <w:spacing w:after="0" w:line="240" w:lineRule="auto"/>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Liczba nowo zarejestrowanych podmiotów gospodarczych w rejestrze REGON w przeliczeniu na 100 osób wg faktycznego miejsca zamieszkania w 2014 r.</w:t>
            </w:r>
          </w:p>
        </w:tc>
        <w:tc>
          <w:tcPr>
            <w:tcW w:w="1155"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0,43</w:t>
            </w:r>
          </w:p>
        </w:tc>
        <w:tc>
          <w:tcPr>
            <w:tcW w:w="1152"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0,36</w:t>
            </w:r>
          </w:p>
        </w:tc>
        <w:tc>
          <w:tcPr>
            <w:tcW w:w="1150"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0,48</w:t>
            </w:r>
          </w:p>
        </w:tc>
        <w:tc>
          <w:tcPr>
            <w:tcW w:w="1110" w:type="dxa"/>
            <w:shd w:val="clear" w:color="auto" w:fill="auto"/>
            <w:vAlign w:val="center"/>
          </w:tcPr>
          <w:p w:rsidR="008665BD" w:rsidRPr="00CF3FE4" w:rsidRDefault="008665BD" w:rsidP="00E97BAC">
            <w:pPr>
              <w:spacing w:after="0" w:line="240" w:lineRule="auto"/>
              <w:jc w:val="center"/>
              <w:rPr>
                <w:rFonts w:ascii="Times New Roman" w:eastAsia="Times New Roman" w:hAnsi="Times New Roman" w:cs="Times New Roman"/>
                <w:b/>
                <w:color w:val="000000" w:themeColor="text1"/>
                <w:sz w:val="16"/>
                <w:szCs w:val="16"/>
                <w:lang w:eastAsia="pl-PL"/>
              </w:rPr>
            </w:pPr>
            <w:r w:rsidRPr="00CF3FE4">
              <w:rPr>
                <w:rFonts w:ascii="Times New Roman" w:eastAsia="Times New Roman" w:hAnsi="Times New Roman" w:cs="Times New Roman"/>
                <w:b/>
                <w:color w:val="000000" w:themeColor="text1"/>
                <w:sz w:val="16"/>
                <w:szCs w:val="16"/>
                <w:lang w:eastAsia="pl-PL"/>
              </w:rPr>
              <w:t>0,45</w:t>
            </w:r>
          </w:p>
        </w:tc>
        <w:tc>
          <w:tcPr>
            <w:tcW w:w="1059"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0,48</w:t>
            </w:r>
          </w:p>
        </w:tc>
        <w:tc>
          <w:tcPr>
            <w:tcW w:w="1456"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0,60</w:t>
            </w:r>
          </w:p>
        </w:tc>
      </w:tr>
      <w:tr w:rsidR="008665BD" w:rsidRPr="00CF3FE4" w:rsidTr="002F07E7">
        <w:trPr>
          <w:trHeight w:val="19"/>
        </w:trPr>
        <w:tc>
          <w:tcPr>
            <w:tcW w:w="13929" w:type="dxa"/>
            <w:gridSpan w:val="8"/>
            <w:shd w:val="clear" w:color="000000" w:fill="C5D9F1"/>
            <w:vAlign w:val="center"/>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Sfera przestrzenno-funkcjonalna</w:t>
            </w:r>
          </w:p>
        </w:tc>
      </w:tr>
      <w:tr w:rsidR="008665BD" w:rsidRPr="00CF3FE4" w:rsidTr="002F07E7">
        <w:trPr>
          <w:trHeight w:val="19"/>
        </w:trPr>
        <w:tc>
          <w:tcPr>
            <w:tcW w:w="1689" w:type="dxa"/>
            <w:vAlign w:val="center"/>
          </w:tcPr>
          <w:p w:rsidR="008665BD" w:rsidRPr="00CF3FE4" w:rsidRDefault="00E97BAC"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Poziom obsługi  komunikacyjnej</w:t>
            </w:r>
          </w:p>
        </w:tc>
        <w:tc>
          <w:tcPr>
            <w:tcW w:w="5159" w:type="dxa"/>
            <w:shd w:val="clear" w:color="auto" w:fill="auto"/>
            <w:vAlign w:val="center"/>
            <w:hideMark/>
          </w:tcPr>
          <w:p w:rsidR="008665BD" w:rsidRPr="00CF3FE4" w:rsidRDefault="008665BD" w:rsidP="00E97BAC">
            <w:pPr>
              <w:spacing w:after="0" w:line="240" w:lineRule="auto"/>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Liczba przystanków komunikacji publicznej na 100 mieszkańców</w:t>
            </w:r>
          </w:p>
        </w:tc>
        <w:tc>
          <w:tcPr>
            <w:tcW w:w="1155"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0,22</w:t>
            </w:r>
          </w:p>
        </w:tc>
        <w:tc>
          <w:tcPr>
            <w:tcW w:w="1152"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0,36</w:t>
            </w:r>
          </w:p>
        </w:tc>
        <w:tc>
          <w:tcPr>
            <w:tcW w:w="1150"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0,36</w:t>
            </w:r>
          </w:p>
        </w:tc>
        <w:tc>
          <w:tcPr>
            <w:tcW w:w="1110" w:type="dxa"/>
            <w:vAlign w:val="center"/>
          </w:tcPr>
          <w:p w:rsidR="008665BD" w:rsidRPr="00CF3FE4" w:rsidRDefault="008665BD" w:rsidP="00E97BAC">
            <w:pPr>
              <w:spacing w:after="0" w:line="240" w:lineRule="auto"/>
              <w:jc w:val="center"/>
              <w:rPr>
                <w:rFonts w:ascii="Times New Roman" w:eastAsia="Times New Roman" w:hAnsi="Times New Roman" w:cs="Times New Roman"/>
                <w:b/>
                <w:color w:val="000000" w:themeColor="text1"/>
                <w:sz w:val="16"/>
                <w:szCs w:val="16"/>
                <w:lang w:eastAsia="pl-PL"/>
              </w:rPr>
            </w:pPr>
            <w:r w:rsidRPr="00CF3FE4">
              <w:rPr>
                <w:rFonts w:ascii="Times New Roman" w:eastAsia="Times New Roman" w:hAnsi="Times New Roman" w:cs="Times New Roman"/>
                <w:b/>
                <w:color w:val="000000" w:themeColor="text1"/>
                <w:sz w:val="16"/>
                <w:szCs w:val="16"/>
                <w:lang w:eastAsia="pl-PL"/>
              </w:rPr>
              <w:t>0,32</w:t>
            </w:r>
          </w:p>
        </w:tc>
        <w:tc>
          <w:tcPr>
            <w:tcW w:w="1059"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0,52</w:t>
            </w:r>
          </w:p>
        </w:tc>
        <w:tc>
          <w:tcPr>
            <w:tcW w:w="1456" w:type="dxa"/>
            <w:shd w:val="clear" w:color="auto" w:fill="auto"/>
            <w:noWrap/>
            <w:vAlign w:val="center"/>
            <w:hideMark/>
          </w:tcPr>
          <w:p w:rsidR="008665BD" w:rsidRPr="00CF3FE4" w:rsidRDefault="008665BD"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w:t>
            </w:r>
          </w:p>
        </w:tc>
      </w:tr>
      <w:tr w:rsidR="00E97BAC" w:rsidRPr="00CF3FE4" w:rsidTr="002F07E7">
        <w:trPr>
          <w:trHeight w:val="19"/>
        </w:trPr>
        <w:tc>
          <w:tcPr>
            <w:tcW w:w="1689" w:type="dxa"/>
            <w:vAlign w:val="center"/>
          </w:tcPr>
          <w:p w:rsidR="00E97BAC" w:rsidRPr="00CF3FE4" w:rsidRDefault="00E97BAC"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Uwarunkowania przestrzenne</w:t>
            </w:r>
          </w:p>
        </w:tc>
        <w:tc>
          <w:tcPr>
            <w:tcW w:w="5159" w:type="dxa"/>
            <w:shd w:val="clear" w:color="auto" w:fill="auto"/>
            <w:vAlign w:val="center"/>
            <w:hideMark/>
          </w:tcPr>
          <w:p w:rsidR="00E97BAC" w:rsidRPr="00CF3FE4" w:rsidRDefault="00E97BAC" w:rsidP="00E97BAC">
            <w:pPr>
              <w:spacing w:after="0" w:line="240" w:lineRule="auto"/>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Liczba budynków mieszkalnych zamieszkałych, wybudowanych przed rokiem 1989 w relacji do ogólnej liczby budynków zamieszkałych</w:t>
            </w:r>
          </w:p>
        </w:tc>
        <w:tc>
          <w:tcPr>
            <w:tcW w:w="1155" w:type="dxa"/>
            <w:shd w:val="clear" w:color="auto" w:fill="auto"/>
            <w:noWrap/>
            <w:vAlign w:val="center"/>
            <w:hideMark/>
          </w:tcPr>
          <w:p w:rsidR="00E97BAC" w:rsidRPr="00CF3FE4" w:rsidRDefault="0015789B"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88,06</w:t>
            </w:r>
          </w:p>
        </w:tc>
        <w:tc>
          <w:tcPr>
            <w:tcW w:w="1152" w:type="dxa"/>
            <w:shd w:val="clear" w:color="auto" w:fill="auto"/>
            <w:noWrap/>
            <w:vAlign w:val="center"/>
            <w:hideMark/>
          </w:tcPr>
          <w:p w:rsidR="00E97BAC" w:rsidRPr="00CF3FE4" w:rsidRDefault="0015789B"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98,46</w:t>
            </w:r>
          </w:p>
        </w:tc>
        <w:tc>
          <w:tcPr>
            <w:tcW w:w="1150" w:type="dxa"/>
            <w:shd w:val="clear" w:color="auto" w:fill="auto"/>
            <w:noWrap/>
            <w:vAlign w:val="center"/>
            <w:hideMark/>
          </w:tcPr>
          <w:p w:rsidR="00E97BAC" w:rsidRPr="00CF3FE4" w:rsidRDefault="0015789B"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88,55</w:t>
            </w:r>
          </w:p>
        </w:tc>
        <w:tc>
          <w:tcPr>
            <w:tcW w:w="1110" w:type="dxa"/>
            <w:vAlign w:val="center"/>
          </w:tcPr>
          <w:p w:rsidR="00E97BAC" w:rsidRPr="00CF3FE4" w:rsidRDefault="0015789B" w:rsidP="00E97BAC">
            <w:pPr>
              <w:spacing w:after="0" w:line="240" w:lineRule="auto"/>
              <w:jc w:val="center"/>
              <w:rPr>
                <w:rFonts w:ascii="Times New Roman" w:eastAsia="Times New Roman" w:hAnsi="Times New Roman" w:cs="Times New Roman"/>
                <w:b/>
                <w:color w:val="000000" w:themeColor="text1"/>
                <w:sz w:val="16"/>
                <w:szCs w:val="16"/>
                <w:lang w:eastAsia="pl-PL"/>
              </w:rPr>
            </w:pPr>
            <w:r w:rsidRPr="00CF3FE4">
              <w:rPr>
                <w:rFonts w:ascii="Times New Roman" w:eastAsia="Times New Roman" w:hAnsi="Times New Roman" w:cs="Times New Roman"/>
                <w:b/>
                <w:color w:val="000000" w:themeColor="text1"/>
                <w:sz w:val="16"/>
                <w:szCs w:val="16"/>
                <w:lang w:eastAsia="pl-PL"/>
              </w:rPr>
              <w:t>90,30</w:t>
            </w:r>
          </w:p>
        </w:tc>
        <w:tc>
          <w:tcPr>
            <w:tcW w:w="1059" w:type="dxa"/>
            <w:shd w:val="clear" w:color="auto" w:fill="auto"/>
            <w:noWrap/>
            <w:vAlign w:val="center"/>
            <w:hideMark/>
          </w:tcPr>
          <w:p w:rsidR="00E97BAC" w:rsidRPr="00CF3FE4" w:rsidRDefault="0015789B"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89,63</w:t>
            </w:r>
          </w:p>
        </w:tc>
        <w:tc>
          <w:tcPr>
            <w:tcW w:w="1456" w:type="dxa"/>
            <w:shd w:val="clear" w:color="auto" w:fill="auto"/>
            <w:noWrap/>
            <w:vAlign w:val="center"/>
            <w:hideMark/>
          </w:tcPr>
          <w:p w:rsidR="00E97BAC" w:rsidRPr="00CF3FE4" w:rsidRDefault="00E97BAC"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76,36</w:t>
            </w:r>
          </w:p>
        </w:tc>
      </w:tr>
      <w:tr w:rsidR="00E97BAC" w:rsidRPr="00CF3FE4" w:rsidTr="002F07E7">
        <w:trPr>
          <w:trHeight w:val="19"/>
        </w:trPr>
        <w:tc>
          <w:tcPr>
            <w:tcW w:w="1689" w:type="dxa"/>
            <w:vMerge w:val="restart"/>
            <w:vAlign w:val="center"/>
          </w:tcPr>
          <w:p w:rsidR="00E97BAC" w:rsidRPr="00CF3FE4" w:rsidRDefault="00E97BAC"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Dostępność przestrzeni publicznej</w:t>
            </w:r>
          </w:p>
        </w:tc>
        <w:tc>
          <w:tcPr>
            <w:tcW w:w="5159" w:type="dxa"/>
            <w:shd w:val="clear" w:color="auto" w:fill="auto"/>
            <w:vAlign w:val="center"/>
            <w:hideMark/>
          </w:tcPr>
          <w:p w:rsidR="00E97BAC" w:rsidRPr="00CF3FE4" w:rsidRDefault="00E97BAC" w:rsidP="00E97BAC">
            <w:pPr>
              <w:spacing w:after="0" w:line="240" w:lineRule="auto"/>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Gęstość zaludnienia (os./km</w:t>
            </w:r>
            <w:r w:rsidRPr="00CF3FE4">
              <w:rPr>
                <w:rFonts w:ascii="Times New Roman" w:eastAsia="Times New Roman" w:hAnsi="Times New Roman" w:cs="Times New Roman"/>
                <w:color w:val="000000" w:themeColor="text1"/>
                <w:sz w:val="16"/>
                <w:szCs w:val="16"/>
                <w:vertAlign w:val="superscript"/>
                <w:lang w:eastAsia="pl-PL"/>
              </w:rPr>
              <w:t>2</w:t>
            </w:r>
            <w:r w:rsidRPr="00CF3FE4">
              <w:rPr>
                <w:rFonts w:ascii="Times New Roman" w:eastAsia="Times New Roman" w:hAnsi="Times New Roman" w:cs="Times New Roman"/>
                <w:color w:val="000000" w:themeColor="text1"/>
                <w:sz w:val="16"/>
                <w:szCs w:val="16"/>
                <w:lang w:eastAsia="pl-PL"/>
              </w:rPr>
              <w:t>)</w:t>
            </w:r>
          </w:p>
        </w:tc>
        <w:tc>
          <w:tcPr>
            <w:tcW w:w="1155" w:type="dxa"/>
            <w:shd w:val="clear" w:color="auto" w:fill="auto"/>
            <w:noWrap/>
            <w:vAlign w:val="center"/>
            <w:hideMark/>
          </w:tcPr>
          <w:p w:rsidR="00E97BAC" w:rsidRPr="00CF3FE4" w:rsidRDefault="0015789B"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75,04</w:t>
            </w:r>
          </w:p>
        </w:tc>
        <w:tc>
          <w:tcPr>
            <w:tcW w:w="1152" w:type="dxa"/>
            <w:shd w:val="clear" w:color="auto" w:fill="auto"/>
            <w:noWrap/>
            <w:vAlign w:val="center"/>
            <w:hideMark/>
          </w:tcPr>
          <w:p w:rsidR="00E97BAC" w:rsidRPr="00CF3FE4" w:rsidRDefault="0015789B"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14,72</w:t>
            </w:r>
          </w:p>
        </w:tc>
        <w:tc>
          <w:tcPr>
            <w:tcW w:w="1150" w:type="dxa"/>
            <w:shd w:val="clear" w:color="auto" w:fill="auto"/>
            <w:noWrap/>
            <w:vAlign w:val="center"/>
            <w:hideMark/>
          </w:tcPr>
          <w:p w:rsidR="00E97BAC" w:rsidRPr="00CF3FE4" w:rsidRDefault="0015789B"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57,20</w:t>
            </w:r>
          </w:p>
        </w:tc>
        <w:tc>
          <w:tcPr>
            <w:tcW w:w="1110" w:type="dxa"/>
            <w:vAlign w:val="center"/>
          </w:tcPr>
          <w:p w:rsidR="00E97BAC" w:rsidRPr="00CF3FE4" w:rsidRDefault="0015789B" w:rsidP="00E97BAC">
            <w:pPr>
              <w:spacing w:after="0" w:line="240" w:lineRule="auto"/>
              <w:jc w:val="center"/>
              <w:rPr>
                <w:rFonts w:ascii="Times New Roman" w:eastAsia="Times New Roman" w:hAnsi="Times New Roman" w:cs="Times New Roman"/>
                <w:b/>
                <w:color w:val="000000" w:themeColor="text1"/>
                <w:sz w:val="16"/>
                <w:szCs w:val="16"/>
                <w:lang w:eastAsia="pl-PL"/>
              </w:rPr>
            </w:pPr>
            <w:r w:rsidRPr="00CF3FE4">
              <w:rPr>
                <w:rFonts w:ascii="Times New Roman" w:eastAsia="Times New Roman" w:hAnsi="Times New Roman" w:cs="Times New Roman"/>
                <w:b/>
                <w:color w:val="000000" w:themeColor="text1"/>
                <w:sz w:val="16"/>
                <w:szCs w:val="16"/>
                <w:lang w:eastAsia="pl-PL"/>
              </w:rPr>
              <w:t>39,71</w:t>
            </w:r>
          </w:p>
        </w:tc>
        <w:tc>
          <w:tcPr>
            <w:tcW w:w="1059" w:type="dxa"/>
            <w:shd w:val="clear" w:color="auto" w:fill="auto"/>
            <w:noWrap/>
            <w:vAlign w:val="center"/>
            <w:hideMark/>
          </w:tcPr>
          <w:p w:rsidR="00E97BAC" w:rsidRPr="00CF3FE4" w:rsidRDefault="0015789B"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13,90</w:t>
            </w:r>
          </w:p>
        </w:tc>
        <w:tc>
          <w:tcPr>
            <w:tcW w:w="1456" w:type="dxa"/>
            <w:shd w:val="clear" w:color="auto" w:fill="auto"/>
            <w:noWrap/>
            <w:vAlign w:val="center"/>
            <w:hideMark/>
          </w:tcPr>
          <w:p w:rsidR="00E97BAC" w:rsidRPr="00CF3FE4" w:rsidRDefault="0015789B"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119</w:t>
            </w:r>
          </w:p>
        </w:tc>
      </w:tr>
      <w:tr w:rsidR="00E97BAC" w:rsidRPr="00CF3FE4" w:rsidTr="002F07E7">
        <w:trPr>
          <w:trHeight w:val="19"/>
        </w:trPr>
        <w:tc>
          <w:tcPr>
            <w:tcW w:w="1689" w:type="dxa"/>
            <w:vMerge/>
            <w:vAlign w:val="center"/>
          </w:tcPr>
          <w:p w:rsidR="00E97BAC" w:rsidRPr="00CF3FE4" w:rsidRDefault="00E97BAC" w:rsidP="00E97BAC">
            <w:pPr>
              <w:spacing w:after="0" w:line="240" w:lineRule="auto"/>
              <w:jc w:val="center"/>
              <w:rPr>
                <w:rFonts w:ascii="Times New Roman" w:eastAsia="Times New Roman" w:hAnsi="Times New Roman" w:cs="Times New Roman"/>
                <w:color w:val="000000" w:themeColor="text1"/>
                <w:sz w:val="16"/>
                <w:szCs w:val="16"/>
                <w:lang w:eastAsia="pl-PL"/>
              </w:rPr>
            </w:pPr>
          </w:p>
        </w:tc>
        <w:tc>
          <w:tcPr>
            <w:tcW w:w="5159" w:type="dxa"/>
            <w:shd w:val="clear" w:color="auto" w:fill="auto"/>
            <w:vAlign w:val="center"/>
            <w:hideMark/>
          </w:tcPr>
          <w:p w:rsidR="00E97BAC" w:rsidRPr="00CF3FE4" w:rsidRDefault="00E97BAC" w:rsidP="00E97BAC">
            <w:pPr>
              <w:spacing w:after="0" w:line="240" w:lineRule="auto"/>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Jakość przestrzeni publicznej</w:t>
            </w:r>
          </w:p>
        </w:tc>
        <w:tc>
          <w:tcPr>
            <w:tcW w:w="1155" w:type="dxa"/>
            <w:shd w:val="clear" w:color="auto" w:fill="auto"/>
            <w:noWrap/>
            <w:vAlign w:val="center"/>
            <w:hideMark/>
          </w:tcPr>
          <w:p w:rsidR="00E97BAC" w:rsidRPr="00CF3FE4" w:rsidRDefault="0015789B"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1</w:t>
            </w:r>
          </w:p>
        </w:tc>
        <w:tc>
          <w:tcPr>
            <w:tcW w:w="1152" w:type="dxa"/>
            <w:shd w:val="clear" w:color="auto" w:fill="auto"/>
            <w:noWrap/>
            <w:vAlign w:val="center"/>
            <w:hideMark/>
          </w:tcPr>
          <w:p w:rsidR="00E97BAC" w:rsidRPr="00CF3FE4" w:rsidRDefault="0015789B"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2</w:t>
            </w:r>
          </w:p>
        </w:tc>
        <w:tc>
          <w:tcPr>
            <w:tcW w:w="1150" w:type="dxa"/>
            <w:shd w:val="clear" w:color="auto" w:fill="auto"/>
            <w:noWrap/>
            <w:vAlign w:val="center"/>
            <w:hideMark/>
          </w:tcPr>
          <w:p w:rsidR="00E97BAC" w:rsidRPr="00CF3FE4" w:rsidRDefault="0015789B"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2</w:t>
            </w:r>
          </w:p>
        </w:tc>
        <w:tc>
          <w:tcPr>
            <w:tcW w:w="1110" w:type="dxa"/>
            <w:vAlign w:val="center"/>
          </w:tcPr>
          <w:p w:rsidR="00E97BAC" w:rsidRPr="00CF3FE4" w:rsidRDefault="0015789B" w:rsidP="00E97BAC">
            <w:pPr>
              <w:spacing w:after="0" w:line="240" w:lineRule="auto"/>
              <w:jc w:val="center"/>
              <w:rPr>
                <w:rFonts w:ascii="Times New Roman" w:eastAsia="Times New Roman" w:hAnsi="Times New Roman" w:cs="Times New Roman"/>
                <w:b/>
                <w:color w:val="000000" w:themeColor="text1"/>
                <w:sz w:val="16"/>
                <w:szCs w:val="16"/>
                <w:lang w:eastAsia="pl-PL"/>
              </w:rPr>
            </w:pPr>
            <w:r w:rsidRPr="00CF3FE4">
              <w:rPr>
                <w:rFonts w:ascii="Times New Roman" w:eastAsia="Times New Roman" w:hAnsi="Times New Roman" w:cs="Times New Roman"/>
                <w:b/>
                <w:color w:val="000000" w:themeColor="text1"/>
                <w:sz w:val="16"/>
                <w:szCs w:val="16"/>
                <w:lang w:eastAsia="pl-PL"/>
              </w:rPr>
              <w:t>1,67</w:t>
            </w:r>
          </w:p>
        </w:tc>
        <w:tc>
          <w:tcPr>
            <w:tcW w:w="1059" w:type="dxa"/>
            <w:shd w:val="clear" w:color="auto" w:fill="auto"/>
            <w:noWrap/>
            <w:vAlign w:val="center"/>
            <w:hideMark/>
          </w:tcPr>
          <w:p w:rsidR="00E97BAC" w:rsidRPr="00CF3FE4" w:rsidRDefault="0015789B"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2,5</w:t>
            </w:r>
          </w:p>
        </w:tc>
        <w:tc>
          <w:tcPr>
            <w:tcW w:w="1456" w:type="dxa"/>
            <w:shd w:val="clear" w:color="auto" w:fill="auto"/>
            <w:noWrap/>
            <w:vAlign w:val="center"/>
            <w:hideMark/>
          </w:tcPr>
          <w:p w:rsidR="00E97BAC" w:rsidRPr="00CF3FE4" w:rsidRDefault="0015789B" w:rsidP="00E97BAC">
            <w:pPr>
              <w:spacing w:after="0" w:line="240" w:lineRule="auto"/>
              <w:jc w:val="center"/>
              <w:rPr>
                <w:rFonts w:ascii="Times New Roman" w:eastAsia="Times New Roman" w:hAnsi="Times New Roman" w:cs="Times New Roman"/>
                <w:color w:val="000000" w:themeColor="text1"/>
                <w:sz w:val="16"/>
                <w:szCs w:val="16"/>
                <w:lang w:eastAsia="pl-PL"/>
              </w:rPr>
            </w:pPr>
            <w:r w:rsidRPr="00CF3FE4">
              <w:rPr>
                <w:rFonts w:ascii="Times New Roman" w:eastAsia="Times New Roman" w:hAnsi="Times New Roman" w:cs="Times New Roman"/>
                <w:color w:val="000000" w:themeColor="text1"/>
                <w:sz w:val="16"/>
                <w:szCs w:val="16"/>
                <w:lang w:eastAsia="pl-PL"/>
              </w:rPr>
              <w:t>-</w:t>
            </w:r>
          </w:p>
        </w:tc>
      </w:tr>
    </w:tbl>
    <w:p w:rsidR="008665BD" w:rsidRPr="00CF3FE4" w:rsidRDefault="008665BD" w:rsidP="008665BD">
      <w:pPr>
        <w:rPr>
          <w:color w:val="000000" w:themeColor="text1"/>
          <w:lang w:eastAsia="zh-CN" w:bidi="hi-IN"/>
        </w:rPr>
      </w:pPr>
    </w:p>
    <w:p w:rsidR="003C4F32" w:rsidRPr="00CF3FE4" w:rsidRDefault="003C4F32" w:rsidP="008665BD">
      <w:pPr>
        <w:rPr>
          <w:color w:val="000000" w:themeColor="text1"/>
          <w:lang w:eastAsia="zh-CN" w:bidi="hi-IN"/>
        </w:rPr>
        <w:sectPr w:rsidR="003C4F32" w:rsidRPr="00CF3FE4" w:rsidSect="00A417A1">
          <w:pgSz w:w="16838" w:h="11906" w:orient="landscape"/>
          <w:pgMar w:top="1417" w:right="1701" w:bottom="1417" w:left="1417" w:header="708" w:footer="265" w:gutter="0"/>
          <w:cols w:space="708"/>
          <w:docGrid w:linePitch="360"/>
        </w:sectPr>
      </w:pPr>
    </w:p>
    <w:p w:rsidR="003C4F32" w:rsidRPr="003C4F32" w:rsidRDefault="003C4F32" w:rsidP="003C4F32">
      <w:pPr>
        <w:pStyle w:val="Akapitzlist"/>
        <w:keepNext/>
        <w:keepLines/>
        <w:numPr>
          <w:ilvl w:val="0"/>
          <w:numId w:val="37"/>
        </w:numPr>
        <w:spacing w:before="200" w:after="0"/>
        <w:contextualSpacing w:val="0"/>
        <w:outlineLvl w:val="1"/>
        <w:rPr>
          <w:rFonts w:asciiTheme="majorHAnsi" w:eastAsia="Times New Roman" w:hAnsiTheme="majorHAnsi" w:cstheme="majorBidi"/>
          <w:b/>
          <w:bCs/>
          <w:vanish/>
          <w:color w:val="0F6FC6" w:themeColor="accent1"/>
          <w:sz w:val="26"/>
          <w:szCs w:val="26"/>
        </w:rPr>
      </w:pPr>
      <w:bookmarkStart w:id="1457" w:name="_Toc491282985"/>
      <w:bookmarkStart w:id="1458" w:name="_Toc491283158"/>
      <w:bookmarkStart w:id="1459" w:name="_Toc491283333"/>
      <w:bookmarkStart w:id="1460" w:name="_Toc491283526"/>
      <w:bookmarkStart w:id="1461" w:name="_Toc491355204"/>
      <w:bookmarkStart w:id="1462" w:name="_Toc491355378"/>
      <w:bookmarkStart w:id="1463" w:name="_Toc491421417"/>
      <w:bookmarkStart w:id="1464" w:name="_Toc491424297"/>
      <w:bookmarkStart w:id="1465" w:name="_Toc509908694"/>
      <w:bookmarkStart w:id="1466" w:name="_Toc509908867"/>
      <w:bookmarkEnd w:id="1457"/>
      <w:bookmarkEnd w:id="1458"/>
      <w:bookmarkEnd w:id="1459"/>
      <w:bookmarkEnd w:id="1460"/>
      <w:bookmarkEnd w:id="1461"/>
      <w:bookmarkEnd w:id="1462"/>
      <w:bookmarkEnd w:id="1463"/>
      <w:bookmarkEnd w:id="1464"/>
      <w:bookmarkEnd w:id="1465"/>
      <w:bookmarkEnd w:id="1466"/>
    </w:p>
    <w:p w:rsidR="003C4F32" w:rsidRPr="003C4F32" w:rsidRDefault="003C4F32" w:rsidP="003C4F32">
      <w:pPr>
        <w:pStyle w:val="Akapitzlist"/>
        <w:keepNext/>
        <w:keepLines/>
        <w:numPr>
          <w:ilvl w:val="0"/>
          <w:numId w:val="37"/>
        </w:numPr>
        <w:spacing w:before="200" w:after="0"/>
        <w:contextualSpacing w:val="0"/>
        <w:outlineLvl w:val="1"/>
        <w:rPr>
          <w:rFonts w:asciiTheme="majorHAnsi" w:eastAsia="Times New Roman" w:hAnsiTheme="majorHAnsi" w:cstheme="majorBidi"/>
          <w:b/>
          <w:bCs/>
          <w:vanish/>
          <w:color w:val="0F6FC6" w:themeColor="accent1"/>
          <w:sz w:val="26"/>
          <w:szCs w:val="26"/>
        </w:rPr>
      </w:pPr>
      <w:bookmarkStart w:id="1467" w:name="_Toc491282986"/>
      <w:bookmarkStart w:id="1468" w:name="_Toc491283159"/>
      <w:bookmarkStart w:id="1469" w:name="_Toc491283334"/>
      <w:bookmarkStart w:id="1470" w:name="_Toc491283527"/>
      <w:bookmarkStart w:id="1471" w:name="_Toc491355205"/>
      <w:bookmarkStart w:id="1472" w:name="_Toc491355379"/>
      <w:bookmarkStart w:id="1473" w:name="_Toc491421418"/>
      <w:bookmarkStart w:id="1474" w:name="_Toc491424298"/>
      <w:bookmarkStart w:id="1475" w:name="_Toc509908695"/>
      <w:bookmarkStart w:id="1476" w:name="_Toc509908868"/>
      <w:bookmarkEnd w:id="1467"/>
      <w:bookmarkEnd w:id="1468"/>
      <w:bookmarkEnd w:id="1469"/>
      <w:bookmarkEnd w:id="1470"/>
      <w:bookmarkEnd w:id="1471"/>
      <w:bookmarkEnd w:id="1472"/>
      <w:bookmarkEnd w:id="1473"/>
      <w:bookmarkEnd w:id="1474"/>
      <w:bookmarkEnd w:id="1475"/>
      <w:bookmarkEnd w:id="1476"/>
    </w:p>
    <w:p w:rsidR="003C4F32" w:rsidRPr="003C4F32" w:rsidRDefault="003C4F32" w:rsidP="003C4F32">
      <w:pPr>
        <w:pStyle w:val="Akapitzlist"/>
        <w:keepNext/>
        <w:keepLines/>
        <w:numPr>
          <w:ilvl w:val="0"/>
          <w:numId w:val="37"/>
        </w:numPr>
        <w:spacing w:before="200" w:after="0"/>
        <w:contextualSpacing w:val="0"/>
        <w:outlineLvl w:val="1"/>
        <w:rPr>
          <w:rFonts w:asciiTheme="majorHAnsi" w:eastAsia="Times New Roman" w:hAnsiTheme="majorHAnsi" w:cstheme="majorBidi"/>
          <w:b/>
          <w:bCs/>
          <w:vanish/>
          <w:color w:val="0F6FC6" w:themeColor="accent1"/>
          <w:sz w:val="26"/>
          <w:szCs w:val="26"/>
        </w:rPr>
      </w:pPr>
      <w:bookmarkStart w:id="1477" w:name="_Toc491282987"/>
      <w:bookmarkStart w:id="1478" w:name="_Toc491283160"/>
      <w:bookmarkStart w:id="1479" w:name="_Toc491283335"/>
      <w:bookmarkStart w:id="1480" w:name="_Toc491283528"/>
      <w:bookmarkStart w:id="1481" w:name="_Toc491355206"/>
      <w:bookmarkStart w:id="1482" w:name="_Toc491355380"/>
      <w:bookmarkStart w:id="1483" w:name="_Toc491421419"/>
      <w:bookmarkStart w:id="1484" w:name="_Toc491424299"/>
      <w:bookmarkStart w:id="1485" w:name="_Toc509908696"/>
      <w:bookmarkStart w:id="1486" w:name="_Toc509908869"/>
      <w:bookmarkEnd w:id="1477"/>
      <w:bookmarkEnd w:id="1478"/>
      <w:bookmarkEnd w:id="1479"/>
      <w:bookmarkEnd w:id="1480"/>
      <w:bookmarkEnd w:id="1481"/>
      <w:bookmarkEnd w:id="1482"/>
      <w:bookmarkEnd w:id="1483"/>
      <w:bookmarkEnd w:id="1484"/>
      <w:bookmarkEnd w:id="1485"/>
      <w:bookmarkEnd w:id="1486"/>
    </w:p>
    <w:p w:rsidR="003C4F32" w:rsidRPr="003C4F32" w:rsidRDefault="003C4F32" w:rsidP="003C4F32">
      <w:pPr>
        <w:pStyle w:val="Akapitzlist"/>
        <w:keepNext/>
        <w:keepLines/>
        <w:numPr>
          <w:ilvl w:val="0"/>
          <w:numId w:val="37"/>
        </w:numPr>
        <w:spacing w:before="200" w:after="0"/>
        <w:contextualSpacing w:val="0"/>
        <w:outlineLvl w:val="1"/>
        <w:rPr>
          <w:rFonts w:asciiTheme="majorHAnsi" w:eastAsia="Times New Roman" w:hAnsiTheme="majorHAnsi" w:cstheme="majorBidi"/>
          <w:b/>
          <w:bCs/>
          <w:vanish/>
          <w:color w:val="0F6FC6" w:themeColor="accent1"/>
          <w:sz w:val="26"/>
          <w:szCs w:val="26"/>
        </w:rPr>
      </w:pPr>
      <w:bookmarkStart w:id="1487" w:name="_Toc491282988"/>
      <w:bookmarkStart w:id="1488" w:name="_Toc491283161"/>
      <w:bookmarkStart w:id="1489" w:name="_Toc491283336"/>
      <w:bookmarkStart w:id="1490" w:name="_Toc491283529"/>
      <w:bookmarkStart w:id="1491" w:name="_Toc491355207"/>
      <w:bookmarkStart w:id="1492" w:name="_Toc491355381"/>
      <w:bookmarkStart w:id="1493" w:name="_Toc491421420"/>
      <w:bookmarkStart w:id="1494" w:name="_Toc491424300"/>
      <w:bookmarkStart w:id="1495" w:name="_Toc509908697"/>
      <w:bookmarkStart w:id="1496" w:name="_Toc509908870"/>
      <w:bookmarkEnd w:id="1487"/>
      <w:bookmarkEnd w:id="1488"/>
      <w:bookmarkEnd w:id="1489"/>
      <w:bookmarkEnd w:id="1490"/>
      <w:bookmarkEnd w:id="1491"/>
      <w:bookmarkEnd w:id="1492"/>
      <w:bookmarkEnd w:id="1493"/>
      <w:bookmarkEnd w:id="1494"/>
      <w:bookmarkEnd w:id="1495"/>
      <w:bookmarkEnd w:id="1496"/>
    </w:p>
    <w:p w:rsidR="003C4F32" w:rsidRPr="003C4F32" w:rsidRDefault="003C4F32" w:rsidP="003C4F32">
      <w:pPr>
        <w:pStyle w:val="Akapitzlist"/>
        <w:keepNext/>
        <w:keepLines/>
        <w:numPr>
          <w:ilvl w:val="0"/>
          <w:numId w:val="37"/>
        </w:numPr>
        <w:spacing w:before="200" w:after="0"/>
        <w:contextualSpacing w:val="0"/>
        <w:outlineLvl w:val="1"/>
        <w:rPr>
          <w:rFonts w:asciiTheme="majorHAnsi" w:eastAsia="Times New Roman" w:hAnsiTheme="majorHAnsi" w:cstheme="majorBidi"/>
          <w:b/>
          <w:bCs/>
          <w:vanish/>
          <w:color w:val="0F6FC6" w:themeColor="accent1"/>
          <w:sz w:val="26"/>
          <w:szCs w:val="26"/>
        </w:rPr>
      </w:pPr>
      <w:bookmarkStart w:id="1497" w:name="_Toc491282989"/>
      <w:bookmarkStart w:id="1498" w:name="_Toc491283162"/>
      <w:bookmarkStart w:id="1499" w:name="_Toc491283337"/>
      <w:bookmarkStart w:id="1500" w:name="_Toc491283530"/>
      <w:bookmarkStart w:id="1501" w:name="_Toc491355208"/>
      <w:bookmarkStart w:id="1502" w:name="_Toc491355382"/>
      <w:bookmarkStart w:id="1503" w:name="_Toc491421421"/>
      <w:bookmarkStart w:id="1504" w:name="_Toc491424301"/>
      <w:bookmarkStart w:id="1505" w:name="_Toc509908698"/>
      <w:bookmarkStart w:id="1506" w:name="_Toc509908871"/>
      <w:bookmarkEnd w:id="1497"/>
      <w:bookmarkEnd w:id="1498"/>
      <w:bookmarkEnd w:id="1499"/>
      <w:bookmarkEnd w:id="1500"/>
      <w:bookmarkEnd w:id="1501"/>
      <w:bookmarkEnd w:id="1502"/>
      <w:bookmarkEnd w:id="1503"/>
      <w:bookmarkEnd w:id="1504"/>
      <w:bookmarkEnd w:id="1505"/>
      <w:bookmarkEnd w:id="1506"/>
    </w:p>
    <w:p w:rsidR="003C4F32" w:rsidRPr="003C4F32" w:rsidRDefault="003C4F32" w:rsidP="003C4F32">
      <w:pPr>
        <w:pStyle w:val="Akapitzlist"/>
        <w:keepNext/>
        <w:keepLines/>
        <w:numPr>
          <w:ilvl w:val="1"/>
          <w:numId w:val="37"/>
        </w:numPr>
        <w:spacing w:before="200" w:after="0"/>
        <w:contextualSpacing w:val="0"/>
        <w:outlineLvl w:val="1"/>
        <w:rPr>
          <w:rFonts w:asciiTheme="majorHAnsi" w:eastAsia="Times New Roman" w:hAnsiTheme="majorHAnsi" w:cstheme="majorBidi"/>
          <w:b/>
          <w:bCs/>
          <w:vanish/>
          <w:color w:val="0F6FC6" w:themeColor="accent1"/>
          <w:sz w:val="26"/>
          <w:szCs w:val="26"/>
        </w:rPr>
      </w:pPr>
      <w:bookmarkStart w:id="1507" w:name="_Toc491282990"/>
      <w:bookmarkStart w:id="1508" w:name="_Toc491283163"/>
      <w:bookmarkStart w:id="1509" w:name="_Toc491283338"/>
      <w:bookmarkStart w:id="1510" w:name="_Toc491283531"/>
      <w:bookmarkStart w:id="1511" w:name="_Toc491355209"/>
      <w:bookmarkStart w:id="1512" w:name="_Toc491355383"/>
      <w:bookmarkStart w:id="1513" w:name="_Toc491421422"/>
      <w:bookmarkStart w:id="1514" w:name="_Toc491424302"/>
      <w:bookmarkStart w:id="1515" w:name="_Toc509908699"/>
      <w:bookmarkStart w:id="1516" w:name="_Toc509908872"/>
      <w:bookmarkEnd w:id="1507"/>
      <w:bookmarkEnd w:id="1508"/>
      <w:bookmarkEnd w:id="1509"/>
      <w:bookmarkEnd w:id="1510"/>
      <w:bookmarkEnd w:id="1511"/>
      <w:bookmarkEnd w:id="1512"/>
      <w:bookmarkEnd w:id="1513"/>
      <w:bookmarkEnd w:id="1514"/>
      <w:bookmarkEnd w:id="1515"/>
      <w:bookmarkEnd w:id="1516"/>
    </w:p>
    <w:p w:rsidR="003C4F32" w:rsidRPr="003C4F32" w:rsidRDefault="003C4F32" w:rsidP="003C4F32">
      <w:pPr>
        <w:pStyle w:val="Akapitzlist"/>
        <w:keepNext/>
        <w:keepLines/>
        <w:numPr>
          <w:ilvl w:val="1"/>
          <w:numId w:val="37"/>
        </w:numPr>
        <w:spacing w:before="200" w:after="0"/>
        <w:contextualSpacing w:val="0"/>
        <w:outlineLvl w:val="1"/>
        <w:rPr>
          <w:rFonts w:asciiTheme="majorHAnsi" w:eastAsia="Times New Roman" w:hAnsiTheme="majorHAnsi" w:cstheme="majorBidi"/>
          <w:b/>
          <w:bCs/>
          <w:vanish/>
          <w:color w:val="0F6FC6" w:themeColor="accent1"/>
          <w:sz w:val="26"/>
          <w:szCs w:val="26"/>
        </w:rPr>
      </w:pPr>
      <w:bookmarkStart w:id="1517" w:name="_Toc491282991"/>
      <w:bookmarkStart w:id="1518" w:name="_Toc491283164"/>
      <w:bookmarkStart w:id="1519" w:name="_Toc491283339"/>
      <w:bookmarkStart w:id="1520" w:name="_Toc491283532"/>
      <w:bookmarkStart w:id="1521" w:name="_Toc491355210"/>
      <w:bookmarkStart w:id="1522" w:name="_Toc491355384"/>
      <w:bookmarkStart w:id="1523" w:name="_Toc491421423"/>
      <w:bookmarkStart w:id="1524" w:name="_Toc491424303"/>
      <w:bookmarkStart w:id="1525" w:name="_Toc509908700"/>
      <w:bookmarkStart w:id="1526" w:name="_Toc509908873"/>
      <w:bookmarkEnd w:id="1517"/>
      <w:bookmarkEnd w:id="1518"/>
      <w:bookmarkEnd w:id="1519"/>
      <w:bookmarkEnd w:id="1520"/>
      <w:bookmarkEnd w:id="1521"/>
      <w:bookmarkEnd w:id="1522"/>
      <w:bookmarkEnd w:id="1523"/>
      <w:bookmarkEnd w:id="1524"/>
      <w:bookmarkEnd w:id="1525"/>
      <w:bookmarkEnd w:id="1526"/>
    </w:p>
    <w:p w:rsidR="008665BD" w:rsidRDefault="008665BD" w:rsidP="008665B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 związku z powyższą analizą jako obszar rewitalizacji zaproponowano miejscowości Jaśliska, Daliowa i niewielki fragment miejscowości Posada Jaśliska wytypowane spośród innych miejscowości uznanych za zdegradowane. Rycina 3 poniżej przedstawia podział Gminy Jaśliska na poszczególne miejscowości ze wskazaniem na obszar zdegradowany i rewitalizacji.</w:t>
      </w:r>
    </w:p>
    <w:p w:rsidR="008665BD" w:rsidRDefault="008665BD" w:rsidP="008665BD">
      <w:pPr>
        <w:rPr>
          <w:rFonts w:ascii="Times New Roman" w:hAnsi="Times New Roman" w:cs="Times New Roman"/>
          <w:sz w:val="24"/>
          <w:szCs w:val="24"/>
        </w:rPr>
      </w:pPr>
      <w:r w:rsidRPr="00E84E31">
        <w:rPr>
          <w:rFonts w:ascii="Times New Roman" w:hAnsi="Times New Roman" w:cs="Times New Roman"/>
          <w:noProof/>
          <w:sz w:val="24"/>
          <w:szCs w:val="24"/>
          <w:lang w:eastAsia="pl-PL"/>
        </w:rPr>
        <w:drawing>
          <wp:inline distT="0" distB="0" distL="0" distR="0">
            <wp:extent cx="5760720" cy="4072725"/>
            <wp:effectExtent l="19050" t="0" r="0" b="0"/>
            <wp:docPr id="59" name="Obraz 2" descr="C:\Users\OEM\Desktop\Jaśliska\Gmina Jaśliska\Zdjęcia\rewitalizacji_jasli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EM\Desktop\Jaśliska\Gmina Jaśliska\Zdjęcia\rewitalizacji_jasliska.png"/>
                    <pic:cNvPicPr>
                      <a:picLocks noChangeAspect="1" noChangeArrowheads="1"/>
                    </pic:cNvPicPr>
                  </pic:nvPicPr>
                  <pic:blipFill>
                    <a:blip r:embed="rId50" cstate="print"/>
                    <a:srcRect/>
                    <a:stretch>
                      <a:fillRect/>
                    </a:stretch>
                  </pic:blipFill>
                  <pic:spPr bwMode="auto">
                    <a:xfrm>
                      <a:off x="0" y="0"/>
                      <a:ext cx="5760720" cy="4072725"/>
                    </a:xfrm>
                    <a:prstGeom prst="rect">
                      <a:avLst/>
                    </a:prstGeom>
                    <a:noFill/>
                    <a:ln w="9525">
                      <a:noFill/>
                      <a:miter lim="800000"/>
                      <a:headEnd/>
                      <a:tailEnd/>
                    </a:ln>
                  </pic:spPr>
                </pic:pic>
              </a:graphicData>
            </a:graphic>
          </wp:inline>
        </w:drawing>
      </w:r>
    </w:p>
    <w:p w:rsidR="008665BD" w:rsidRPr="004A2851" w:rsidRDefault="008665BD" w:rsidP="008665BD">
      <w:pPr>
        <w:pStyle w:val="Legenda"/>
        <w:spacing w:after="0"/>
        <w:jc w:val="both"/>
        <w:rPr>
          <w:rFonts w:ascii="Times New Roman" w:hAnsi="Times New Roman" w:cs="Times New Roman"/>
          <w:color w:val="auto"/>
          <w:sz w:val="22"/>
          <w:szCs w:val="22"/>
        </w:rPr>
      </w:pPr>
      <w:bookmarkStart w:id="1527" w:name="_Toc491424160"/>
      <w:r w:rsidRPr="004A2851">
        <w:rPr>
          <w:rFonts w:ascii="Times New Roman" w:hAnsi="Times New Roman" w:cs="Times New Roman"/>
          <w:color w:val="auto"/>
          <w:sz w:val="22"/>
          <w:szCs w:val="22"/>
        </w:rPr>
        <w:t xml:space="preserve">Rycina </w:t>
      </w:r>
      <w:r w:rsidR="005B4868" w:rsidRPr="004A2851">
        <w:rPr>
          <w:rFonts w:ascii="Times New Roman" w:hAnsi="Times New Roman" w:cs="Times New Roman"/>
          <w:color w:val="auto"/>
          <w:sz w:val="22"/>
          <w:szCs w:val="22"/>
        </w:rPr>
        <w:fldChar w:fldCharType="begin"/>
      </w:r>
      <w:r w:rsidRPr="004A2851">
        <w:rPr>
          <w:rFonts w:ascii="Times New Roman" w:hAnsi="Times New Roman" w:cs="Times New Roman"/>
          <w:color w:val="auto"/>
          <w:sz w:val="22"/>
          <w:szCs w:val="22"/>
        </w:rPr>
        <w:instrText xml:space="preserve"> SEQ Rycina \* ARABIC </w:instrText>
      </w:r>
      <w:r w:rsidR="005B4868" w:rsidRPr="004A2851">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3</w:t>
      </w:r>
      <w:r w:rsidR="005B4868" w:rsidRPr="004A2851">
        <w:rPr>
          <w:rFonts w:ascii="Times New Roman" w:hAnsi="Times New Roman" w:cs="Times New Roman"/>
          <w:color w:val="auto"/>
          <w:sz w:val="22"/>
          <w:szCs w:val="22"/>
        </w:rPr>
        <w:fldChar w:fldCharType="end"/>
      </w:r>
      <w:r w:rsidRPr="004A2851">
        <w:rPr>
          <w:rFonts w:ascii="Times New Roman" w:hAnsi="Times New Roman" w:cs="Times New Roman"/>
          <w:color w:val="auto"/>
          <w:sz w:val="22"/>
          <w:szCs w:val="22"/>
        </w:rPr>
        <w:t xml:space="preserve">. Gmina Jaśliska z podziałem na obszar zdegradowany i </w:t>
      </w:r>
      <w:r w:rsidR="008A4D6D">
        <w:rPr>
          <w:rFonts w:ascii="Times New Roman" w:hAnsi="Times New Roman" w:cs="Times New Roman"/>
          <w:color w:val="auto"/>
          <w:sz w:val="22"/>
          <w:szCs w:val="22"/>
        </w:rPr>
        <w:t xml:space="preserve">obszar </w:t>
      </w:r>
      <w:r w:rsidRPr="004A2851">
        <w:rPr>
          <w:rFonts w:ascii="Times New Roman" w:hAnsi="Times New Roman" w:cs="Times New Roman"/>
          <w:color w:val="auto"/>
          <w:sz w:val="22"/>
          <w:szCs w:val="22"/>
        </w:rPr>
        <w:t>rewitalizacji</w:t>
      </w:r>
      <w:bookmarkEnd w:id="1527"/>
    </w:p>
    <w:p w:rsidR="008665BD" w:rsidRPr="00896383" w:rsidRDefault="008665BD" w:rsidP="008665BD">
      <w:pPr>
        <w:spacing w:after="0" w:line="240" w:lineRule="auto"/>
        <w:jc w:val="both"/>
        <w:rPr>
          <w:rFonts w:ascii="Times New Roman" w:hAnsi="Times New Roman" w:cs="Times New Roman"/>
          <w:i/>
          <w:lang w:eastAsia="zh-CN" w:bidi="hi-IN"/>
        </w:rPr>
      </w:pPr>
      <w:r w:rsidRPr="00896383">
        <w:rPr>
          <w:rFonts w:ascii="Times New Roman" w:hAnsi="Times New Roman" w:cs="Times New Roman"/>
          <w:i/>
          <w:lang w:eastAsia="zh-CN" w:bidi="hi-IN"/>
        </w:rPr>
        <w:t xml:space="preserve">Źródło: Opracowanie własne na podstawie map </w:t>
      </w:r>
      <w:r>
        <w:rPr>
          <w:rFonts w:ascii="Times New Roman" w:hAnsi="Times New Roman" w:cs="Times New Roman"/>
          <w:i/>
          <w:lang w:eastAsia="zh-CN" w:bidi="hi-IN"/>
        </w:rPr>
        <w:t>geoportal.gov.pl</w:t>
      </w:r>
    </w:p>
    <w:p w:rsidR="001D0F89" w:rsidRDefault="001D0F89" w:rsidP="008665BD">
      <w:pPr>
        <w:spacing w:after="0" w:line="360" w:lineRule="auto"/>
        <w:jc w:val="both"/>
        <w:rPr>
          <w:rFonts w:ascii="Times New Roman" w:hAnsi="Times New Roman" w:cs="Times New Roman"/>
          <w:sz w:val="24"/>
          <w:szCs w:val="24"/>
        </w:rPr>
        <w:sectPr w:rsidR="001D0F89" w:rsidSect="00A417A1">
          <w:pgSz w:w="11906" w:h="16838"/>
          <w:pgMar w:top="1701" w:right="1417" w:bottom="1417" w:left="1417" w:header="708" w:footer="265" w:gutter="0"/>
          <w:cols w:space="708"/>
          <w:docGrid w:linePitch="360"/>
        </w:sectPr>
      </w:pPr>
    </w:p>
    <w:p w:rsidR="00687C44" w:rsidRPr="00952926" w:rsidRDefault="001D0F89" w:rsidP="003C4F32">
      <w:pPr>
        <w:pStyle w:val="Nagwek1"/>
        <w:numPr>
          <w:ilvl w:val="0"/>
          <w:numId w:val="25"/>
        </w:numPr>
        <w:spacing w:before="0"/>
        <w:ind w:left="357" w:hanging="357"/>
        <w:rPr>
          <w:rFonts w:eastAsia="Times New Roman"/>
        </w:rPr>
      </w:pPr>
      <w:bookmarkStart w:id="1528" w:name="_Toc509908874"/>
      <w:r>
        <w:rPr>
          <w:rFonts w:eastAsia="Times New Roman"/>
        </w:rPr>
        <w:lastRenderedPageBreak/>
        <w:t>Pogłębiona diagnoza o</w:t>
      </w:r>
      <w:r w:rsidR="00687C44" w:rsidRPr="00952926">
        <w:rPr>
          <w:rFonts w:eastAsia="Times New Roman"/>
        </w:rPr>
        <w:t>bszar</w:t>
      </w:r>
      <w:r>
        <w:rPr>
          <w:rFonts w:eastAsia="Times New Roman"/>
        </w:rPr>
        <w:t>u</w:t>
      </w:r>
      <w:r w:rsidR="00687C44" w:rsidRPr="00952926">
        <w:rPr>
          <w:rFonts w:eastAsia="Times New Roman"/>
        </w:rPr>
        <w:t xml:space="preserve"> rewitalizacji</w:t>
      </w:r>
      <w:bookmarkEnd w:id="1528"/>
    </w:p>
    <w:p w:rsidR="00FD776B" w:rsidRDefault="001D0F89" w:rsidP="005A383F">
      <w:pPr>
        <w:pStyle w:val="Nagwek2"/>
        <w:numPr>
          <w:ilvl w:val="1"/>
          <w:numId w:val="25"/>
        </w:numPr>
        <w:rPr>
          <w:rFonts w:eastAsia="Times New Roman"/>
        </w:rPr>
      </w:pPr>
      <w:bookmarkStart w:id="1529" w:name="_Toc509908875"/>
      <w:r>
        <w:rPr>
          <w:rFonts w:eastAsia="Times New Roman"/>
        </w:rPr>
        <w:t>Analiza potrzeb i problemów</w:t>
      </w:r>
      <w:bookmarkEnd w:id="1529"/>
    </w:p>
    <w:p w:rsidR="001D0F89" w:rsidRDefault="001D0F89" w:rsidP="001D0F89"/>
    <w:p w:rsidR="001D0F89" w:rsidRPr="006E6BEE" w:rsidRDefault="001D0F89" w:rsidP="001D0F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E6BEE">
        <w:rPr>
          <w:rFonts w:ascii="Times New Roman" w:hAnsi="Times New Roman" w:cs="Times New Roman"/>
          <w:sz w:val="24"/>
          <w:szCs w:val="24"/>
        </w:rPr>
        <w:t>Analiza sytuacji obszarów zdegradowanych przeprowadzona na podstawie danych wskaźnikowych oraz konsultacji społecznych i procesów włączających interesariuszy, pozwoliła określić następujące potrzeby rewitalizacyjne:</w:t>
      </w:r>
    </w:p>
    <w:p w:rsidR="001D0F89" w:rsidRPr="006E6BEE" w:rsidRDefault="001D0F89" w:rsidP="001D0F89">
      <w:pPr>
        <w:spacing w:after="0" w:line="360" w:lineRule="auto"/>
        <w:jc w:val="both"/>
        <w:rPr>
          <w:rFonts w:ascii="Times New Roman" w:hAnsi="Times New Roman" w:cs="Times New Roman"/>
          <w:sz w:val="24"/>
          <w:szCs w:val="24"/>
        </w:rPr>
      </w:pPr>
      <w:r w:rsidRPr="006E6BEE">
        <w:rPr>
          <w:rFonts w:ascii="Times New Roman" w:hAnsi="Times New Roman" w:cs="Times New Roman"/>
          <w:sz w:val="24"/>
          <w:szCs w:val="24"/>
        </w:rPr>
        <w:t>- aktywizacja społeczna i zawodowa mieszkańców Gminy,</w:t>
      </w:r>
    </w:p>
    <w:p w:rsidR="001D0F89" w:rsidRPr="006E6BEE" w:rsidRDefault="001D0F89" w:rsidP="001D0F89">
      <w:pPr>
        <w:spacing w:after="0" w:line="360" w:lineRule="auto"/>
        <w:jc w:val="both"/>
        <w:rPr>
          <w:rFonts w:ascii="Times New Roman" w:hAnsi="Times New Roman" w:cs="Times New Roman"/>
          <w:sz w:val="24"/>
          <w:szCs w:val="24"/>
        </w:rPr>
      </w:pPr>
      <w:r w:rsidRPr="006E6BEE">
        <w:rPr>
          <w:rFonts w:ascii="Times New Roman" w:hAnsi="Times New Roman" w:cs="Times New Roman"/>
          <w:sz w:val="24"/>
          <w:szCs w:val="24"/>
        </w:rPr>
        <w:t>- reorganizacja instytucji kultury,</w:t>
      </w:r>
    </w:p>
    <w:p w:rsidR="001D0F89" w:rsidRPr="006E6BEE" w:rsidRDefault="001D0F89" w:rsidP="001D0F89">
      <w:pPr>
        <w:spacing w:after="0" w:line="360" w:lineRule="auto"/>
        <w:jc w:val="both"/>
        <w:rPr>
          <w:rFonts w:ascii="Times New Roman" w:hAnsi="Times New Roman" w:cs="Times New Roman"/>
          <w:sz w:val="24"/>
          <w:szCs w:val="24"/>
        </w:rPr>
      </w:pPr>
      <w:r w:rsidRPr="006E6BEE">
        <w:rPr>
          <w:rFonts w:ascii="Times New Roman" w:hAnsi="Times New Roman" w:cs="Times New Roman"/>
          <w:sz w:val="24"/>
          <w:szCs w:val="24"/>
        </w:rPr>
        <w:t>- zagospodarowanie przestrzeni publicznej w obrębie murów obronnych w centrum,</w:t>
      </w:r>
    </w:p>
    <w:p w:rsidR="001D0F89" w:rsidRPr="006E6BEE" w:rsidRDefault="001D0F89" w:rsidP="001D0F89">
      <w:pPr>
        <w:spacing w:after="0" w:line="360" w:lineRule="auto"/>
        <w:jc w:val="both"/>
        <w:rPr>
          <w:rFonts w:ascii="Times New Roman" w:hAnsi="Times New Roman" w:cs="Times New Roman"/>
          <w:sz w:val="24"/>
          <w:szCs w:val="24"/>
        </w:rPr>
      </w:pPr>
      <w:r w:rsidRPr="006E6BEE">
        <w:rPr>
          <w:rFonts w:ascii="Times New Roman" w:hAnsi="Times New Roman" w:cs="Times New Roman"/>
          <w:sz w:val="24"/>
          <w:szCs w:val="24"/>
        </w:rPr>
        <w:t>- organizacja miejsca wypoczynku i rekreacji,</w:t>
      </w:r>
    </w:p>
    <w:p w:rsidR="001D0F89" w:rsidRPr="006E6BEE" w:rsidRDefault="001D0F89" w:rsidP="001D0F89">
      <w:pPr>
        <w:spacing w:after="0" w:line="360" w:lineRule="auto"/>
        <w:jc w:val="both"/>
        <w:rPr>
          <w:rFonts w:ascii="Times New Roman" w:hAnsi="Times New Roman" w:cs="Times New Roman"/>
          <w:sz w:val="24"/>
          <w:szCs w:val="24"/>
        </w:rPr>
      </w:pPr>
      <w:r w:rsidRPr="006E6BEE">
        <w:rPr>
          <w:rFonts w:ascii="Times New Roman" w:hAnsi="Times New Roman" w:cs="Times New Roman"/>
          <w:sz w:val="24"/>
          <w:szCs w:val="24"/>
        </w:rPr>
        <w:t>- dostosowanie infrastruktury technicznej do potrzeb mieszkańców,</w:t>
      </w:r>
    </w:p>
    <w:p w:rsidR="001D0F89" w:rsidRPr="006E6BEE" w:rsidRDefault="001D0F89" w:rsidP="001D0F89">
      <w:pPr>
        <w:spacing w:after="0" w:line="360" w:lineRule="auto"/>
        <w:jc w:val="both"/>
        <w:rPr>
          <w:rFonts w:ascii="Times New Roman" w:hAnsi="Times New Roman" w:cs="Times New Roman"/>
          <w:sz w:val="24"/>
          <w:szCs w:val="24"/>
        </w:rPr>
      </w:pPr>
      <w:r w:rsidRPr="006E6BEE">
        <w:rPr>
          <w:rFonts w:ascii="Times New Roman" w:hAnsi="Times New Roman" w:cs="Times New Roman"/>
          <w:sz w:val="24"/>
          <w:szCs w:val="24"/>
        </w:rPr>
        <w:t>- pobudzenie aktywności gospodarczej i ekonomicznej mieszkańców Gminy,</w:t>
      </w:r>
    </w:p>
    <w:p w:rsidR="001D0F89" w:rsidRPr="006E6BEE" w:rsidRDefault="001D0F89" w:rsidP="001D0F89">
      <w:pPr>
        <w:spacing w:after="0" w:line="360" w:lineRule="auto"/>
        <w:jc w:val="both"/>
        <w:rPr>
          <w:rFonts w:ascii="Times New Roman" w:hAnsi="Times New Roman" w:cs="Times New Roman"/>
          <w:sz w:val="24"/>
          <w:szCs w:val="24"/>
        </w:rPr>
      </w:pPr>
      <w:r w:rsidRPr="006E6BEE">
        <w:rPr>
          <w:rFonts w:ascii="Times New Roman" w:hAnsi="Times New Roman" w:cs="Times New Roman"/>
          <w:sz w:val="24"/>
          <w:szCs w:val="24"/>
        </w:rPr>
        <w:t>- poprawa dostępności usług.</w:t>
      </w:r>
    </w:p>
    <w:p w:rsidR="001D0F89" w:rsidRDefault="001D0F89" w:rsidP="001D0F89">
      <w:pPr>
        <w:autoSpaceDE w:val="0"/>
        <w:autoSpaceDN w:val="0"/>
        <w:adjustRightInd w:val="0"/>
        <w:spacing w:after="0" w:line="360" w:lineRule="auto"/>
        <w:jc w:val="both"/>
        <w:rPr>
          <w:rFonts w:ascii="Times New Roman" w:hAnsi="Times New Roman" w:cs="Times New Roman"/>
          <w:sz w:val="24"/>
          <w:szCs w:val="24"/>
        </w:rPr>
      </w:pPr>
      <w:r w:rsidRPr="006E6BEE">
        <w:rPr>
          <w:rFonts w:ascii="Times New Roman" w:hAnsi="Times New Roman" w:cs="Times New Roman"/>
          <w:sz w:val="24"/>
          <w:szCs w:val="24"/>
        </w:rPr>
        <w:tab/>
        <w:t xml:space="preserve">Przedstawione cele strategiczne i operacyjne wraz z kierunkami działań zostały wypracowane na podstawie analizy sytuacji społecznej Gminy i są odpowiedzią na problemy i potrzeby rewitalizacyjne. Ostatecznie kierunki działań zostały wyprowadzone w oparciu o wynik przeprowadzonych badań ankietowych mieszkańców, konsultacji społecznych i spotkań przeprowadzonych z interesariuszami rewitalizacji. W Gminnym Programie rewitalizacji Gminy Jaśliska na lata 2016-2023 wyszczególniono dwa cele strategiczne, obejmujące w szczególności sferę społeczną, ale także przestrzenno-funkcjonalną, gospodarczą i techniczną. Dla każdego z celów opisano kierunki działań, wskazujące rodzaj przedsięwzięć, które należy podejmować w procesie rewitalizacji. Aktywizacja społeczna i zawodowa mieszkańców Gminy jest konieczna ze względu na nasilające się problemy w tej sferze, przynoszące negatywne skutki na przestrzeni czasu. Gmina charakteryzuje się niekorzystną strukturą demograficzną oraz wysokim poziomem obciążenia demograficznego, ponadto poziom bezrobocia oraz korzystania ze świadczeń pomocy społecznej oraz potrzeby ochrony macierzyństwa również jest wysoki. Wzrost funkcjonalności przestrzeni publicznej obszaru rewitalizacji poprzez reorganizację instytucji kultury znajduje swoje uzasadnienie w potrzebie, jaką jest wzmocnienie integracji i aktywności społecznej mieszkańców Gminy. Gmina jako jednostka terytorialna istnieje od niedawna stąd potrzeba kreacji wizerunku obszaru jako atrakcyjnego zarówno do zamieszkania jak i odwiedzania. Uporządkowanie i organizacja centrum miejscowości pozwoli stworzyć miejsce pracy i wypoczynku oraz otworzy możliwości </w:t>
      </w:r>
      <w:r w:rsidRPr="006E6BEE">
        <w:rPr>
          <w:rFonts w:ascii="Times New Roman" w:hAnsi="Times New Roman" w:cs="Times New Roman"/>
          <w:sz w:val="24"/>
          <w:szCs w:val="24"/>
        </w:rPr>
        <w:lastRenderedPageBreak/>
        <w:t xml:space="preserve">do rozwoju lokalnych inicjatyw. Modernizacja istniejących budynków oraz ich adaptacja na cele kulturalno-naukowo-rekreacyjne przyczyni się do organizacji czasu wolnego mieszkańców, a tym samym podniesie atrakcyjność miejscowości. Planowane remonty dróg i chodników oraz budowa sieci kanalizacyjnej przyczyni się do wzrostu jakości życia mieszkańców całej Gminy. </w:t>
      </w:r>
    </w:p>
    <w:p w:rsidR="001D0F89" w:rsidRDefault="001D0F89" w:rsidP="001D0F89">
      <w:pPr>
        <w:autoSpaceDE w:val="0"/>
        <w:autoSpaceDN w:val="0"/>
        <w:adjustRightInd w:val="0"/>
        <w:spacing w:after="0" w:line="360" w:lineRule="auto"/>
        <w:ind w:firstLine="360"/>
        <w:jc w:val="both"/>
        <w:rPr>
          <w:rFonts w:ascii="Times New Roman" w:hAnsi="Times New Roman" w:cs="Times New Roman"/>
          <w:sz w:val="24"/>
          <w:szCs w:val="24"/>
        </w:rPr>
      </w:pPr>
      <w:r w:rsidRPr="006E6BEE">
        <w:rPr>
          <w:rFonts w:ascii="Times New Roman" w:hAnsi="Times New Roman" w:cs="Times New Roman"/>
          <w:sz w:val="24"/>
          <w:szCs w:val="24"/>
        </w:rPr>
        <w:t>Potrzeby rewitalizacyjne ujęte na obszarze zdegradowanym Gminy, współgrają z problemami i celami przyjętymi w dokumentach strategicznych Gminy Jaśliska: Strategia Rozwoju Gminy Jaśliska na lata 2016-2022 i Strategia Rozwiązywania Problemów Społecznych Gminy Jaśliska na lata 2015-2024. Cele te znajdują swoje odniesienie również w kierunkach działań i sposobach ich realizacji.</w:t>
      </w:r>
    </w:p>
    <w:p w:rsidR="00EE166D" w:rsidRPr="00CF3FE4" w:rsidRDefault="00EE166D" w:rsidP="00EE166D">
      <w:pPr>
        <w:spacing w:after="0" w:line="360" w:lineRule="auto"/>
        <w:jc w:val="both"/>
        <w:rPr>
          <w:rFonts w:ascii="Times New Roman" w:hAnsi="Times New Roman" w:cs="Times New Roman"/>
          <w:b/>
          <w:color w:val="000000" w:themeColor="text1"/>
          <w:sz w:val="24"/>
          <w:szCs w:val="24"/>
        </w:rPr>
      </w:pPr>
      <w:r w:rsidRPr="00CF3FE4">
        <w:rPr>
          <w:rFonts w:ascii="Times New Roman" w:hAnsi="Times New Roman" w:cs="Times New Roman"/>
          <w:b/>
          <w:color w:val="000000" w:themeColor="text1"/>
          <w:sz w:val="24"/>
          <w:szCs w:val="24"/>
        </w:rPr>
        <w:t>Obszar rewitalizacji – Jaśliska:</w:t>
      </w:r>
    </w:p>
    <w:p w:rsidR="00EE166D" w:rsidRPr="00CF3FE4" w:rsidRDefault="00EE166D" w:rsidP="00EE166D">
      <w:pPr>
        <w:pStyle w:val="Akapitzlist"/>
        <w:numPr>
          <w:ilvl w:val="0"/>
          <w:numId w:val="17"/>
        </w:numPr>
        <w:spacing w:after="0" w:line="360" w:lineRule="auto"/>
        <w:jc w:val="both"/>
        <w:rPr>
          <w:rFonts w:ascii="Times New Roman" w:hAnsi="Times New Roman" w:cs="Times New Roman"/>
          <w:b/>
          <w:color w:val="000000" w:themeColor="text1"/>
          <w:sz w:val="24"/>
          <w:szCs w:val="24"/>
        </w:rPr>
      </w:pPr>
      <w:r w:rsidRPr="00CF3FE4">
        <w:rPr>
          <w:rFonts w:ascii="Times New Roman" w:hAnsi="Times New Roman" w:cs="Times New Roman"/>
          <w:b/>
          <w:color w:val="000000" w:themeColor="text1"/>
          <w:sz w:val="24"/>
          <w:szCs w:val="24"/>
        </w:rPr>
        <w:t xml:space="preserve">położenie obszaru: </w:t>
      </w:r>
      <w:r w:rsidR="00D964ED" w:rsidRPr="00CF3FE4">
        <w:rPr>
          <w:rFonts w:ascii="Times New Roman" w:hAnsi="Times New Roman" w:cs="Times New Roman"/>
          <w:color w:val="000000" w:themeColor="text1"/>
          <w:sz w:val="24"/>
          <w:szCs w:val="24"/>
        </w:rPr>
        <w:t>zachodnia część G</w:t>
      </w:r>
      <w:r w:rsidRPr="00CF3FE4">
        <w:rPr>
          <w:rFonts w:ascii="Times New Roman" w:hAnsi="Times New Roman" w:cs="Times New Roman"/>
          <w:color w:val="000000" w:themeColor="text1"/>
          <w:sz w:val="24"/>
          <w:szCs w:val="24"/>
        </w:rPr>
        <w:t>miny,</w:t>
      </w:r>
    </w:p>
    <w:p w:rsidR="00EE166D" w:rsidRPr="00CF3FE4" w:rsidRDefault="00EE166D" w:rsidP="00EE166D">
      <w:pPr>
        <w:pStyle w:val="Akapitzlist"/>
        <w:numPr>
          <w:ilvl w:val="0"/>
          <w:numId w:val="17"/>
        </w:numPr>
        <w:spacing w:after="0" w:line="360" w:lineRule="auto"/>
        <w:jc w:val="both"/>
        <w:rPr>
          <w:rFonts w:ascii="Times New Roman" w:hAnsi="Times New Roman" w:cs="Times New Roman"/>
          <w:b/>
          <w:color w:val="000000" w:themeColor="text1"/>
          <w:sz w:val="24"/>
          <w:szCs w:val="24"/>
        </w:rPr>
      </w:pPr>
      <w:r w:rsidRPr="00CF3FE4">
        <w:rPr>
          <w:rFonts w:ascii="Times New Roman" w:hAnsi="Times New Roman" w:cs="Times New Roman"/>
          <w:b/>
          <w:color w:val="000000" w:themeColor="text1"/>
          <w:sz w:val="24"/>
          <w:szCs w:val="24"/>
        </w:rPr>
        <w:t xml:space="preserve">powierzchnia obszaru: </w:t>
      </w:r>
      <w:r w:rsidRPr="00CF3FE4">
        <w:rPr>
          <w:rFonts w:ascii="Times New Roman" w:hAnsi="Times New Roman" w:cs="Times New Roman"/>
          <w:color w:val="000000" w:themeColor="text1"/>
          <w:sz w:val="24"/>
          <w:szCs w:val="24"/>
        </w:rPr>
        <w:t>ok.53 ha,</w:t>
      </w:r>
    </w:p>
    <w:p w:rsidR="00EE166D" w:rsidRPr="00CF3FE4" w:rsidRDefault="00EE166D" w:rsidP="00EE166D">
      <w:pPr>
        <w:pStyle w:val="Akapitzlist"/>
        <w:numPr>
          <w:ilvl w:val="0"/>
          <w:numId w:val="17"/>
        </w:numPr>
        <w:spacing w:after="0" w:line="360" w:lineRule="auto"/>
        <w:jc w:val="both"/>
        <w:rPr>
          <w:rFonts w:ascii="Times New Roman" w:hAnsi="Times New Roman" w:cs="Times New Roman"/>
          <w:b/>
          <w:color w:val="000000" w:themeColor="text1"/>
          <w:sz w:val="24"/>
          <w:szCs w:val="24"/>
        </w:rPr>
      </w:pPr>
      <w:r w:rsidRPr="00CF3FE4">
        <w:rPr>
          <w:rFonts w:ascii="Times New Roman" w:hAnsi="Times New Roman" w:cs="Times New Roman"/>
          <w:b/>
          <w:color w:val="000000" w:themeColor="text1"/>
          <w:sz w:val="24"/>
          <w:szCs w:val="24"/>
        </w:rPr>
        <w:t xml:space="preserve">ludność obszaru: </w:t>
      </w:r>
      <w:r w:rsidRPr="00CF3FE4">
        <w:rPr>
          <w:rFonts w:ascii="Times New Roman" w:hAnsi="Times New Roman" w:cs="Times New Roman"/>
          <w:color w:val="000000" w:themeColor="text1"/>
          <w:sz w:val="24"/>
          <w:szCs w:val="24"/>
        </w:rPr>
        <w:t>460 osób,</w:t>
      </w:r>
    </w:p>
    <w:p w:rsidR="00EE166D" w:rsidRPr="00CF3FE4" w:rsidRDefault="00EE166D" w:rsidP="00EE166D">
      <w:pPr>
        <w:pStyle w:val="Akapitzlist"/>
        <w:numPr>
          <w:ilvl w:val="0"/>
          <w:numId w:val="17"/>
        </w:numPr>
        <w:spacing w:after="0" w:line="360" w:lineRule="auto"/>
        <w:jc w:val="both"/>
        <w:rPr>
          <w:rFonts w:ascii="Times New Roman" w:hAnsi="Times New Roman" w:cs="Times New Roman"/>
          <w:b/>
          <w:color w:val="000000" w:themeColor="text1"/>
          <w:sz w:val="24"/>
          <w:szCs w:val="24"/>
        </w:rPr>
      </w:pPr>
      <w:r w:rsidRPr="00CF3FE4">
        <w:rPr>
          <w:rFonts w:ascii="Times New Roman" w:hAnsi="Times New Roman" w:cs="Times New Roman"/>
          <w:b/>
          <w:color w:val="000000" w:themeColor="text1"/>
          <w:sz w:val="24"/>
          <w:szCs w:val="24"/>
        </w:rPr>
        <w:t xml:space="preserve">opis obszaru: </w:t>
      </w:r>
      <w:r w:rsidRPr="00CF3FE4">
        <w:rPr>
          <w:rFonts w:ascii="Times New Roman" w:hAnsi="Times New Roman" w:cs="Times New Roman"/>
          <w:color w:val="000000" w:themeColor="text1"/>
          <w:sz w:val="24"/>
          <w:szCs w:val="24"/>
        </w:rPr>
        <w:t>obszar stanowi ścisłe ce</w:t>
      </w:r>
      <w:r w:rsidR="00D964ED" w:rsidRPr="00CF3FE4">
        <w:rPr>
          <w:rFonts w:ascii="Times New Roman" w:hAnsi="Times New Roman" w:cs="Times New Roman"/>
          <w:color w:val="000000" w:themeColor="text1"/>
          <w:sz w:val="24"/>
          <w:szCs w:val="24"/>
        </w:rPr>
        <w:t>ntrum usługowo-administracyjne G</w:t>
      </w:r>
      <w:r w:rsidRPr="00CF3FE4">
        <w:rPr>
          <w:rFonts w:ascii="Times New Roman" w:hAnsi="Times New Roman" w:cs="Times New Roman"/>
          <w:color w:val="000000" w:themeColor="text1"/>
          <w:sz w:val="24"/>
          <w:szCs w:val="24"/>
        </w:rPr>
        <w:t xml:space="preserve">miny, cechujący się najwyższym wskaźnikiem  </w:t>
      </w:r>
      <w:r w:rsidRPr="00CF3FE4">
        <w:rPr>
          <w:rFonts w:ascii="Times New Roman" w:hAnsi="Times New Roman" w:cs="Times New Roman"/>
          <w:bCs/>
          <w:color w:val="000000" w:themeColor="text1"/>
          <w:sz w:val="24"/>
          <w:szCs w:val="24"/>
        </w:rPr>
        <w:t>ludności w wieku poprodukcyjnym w stosunku do ludności w wieku produkcyjnym, co jest wartością wyższą</w:t>
      </w:r>
      <w:r w:rsidRPr="00CF3FE4">
        <w:rPr>
          <w:rFonts w:ascii="Times New Roman" w:hAnsi="Times New Roman" w:cs="Times New Roman"/>
          <w:color w:val="000000" w:themeColor="text1"/>
          <w:sz w:val="24"/>
          <w:szCs w:val="24"/>
        </w:rPr>
        <w:t xml:space="preserve"> niż wartość referencyjna dla województwa podkarpackiego, oraz najwyższym wskaźnikiem dotyczącym liczby stwierdzonych przestępstw ogółem w przeliczeniu na 100 mieszkańców. Ponadto obszar charakteryzuje się wyższymi wartościami wskaźników niż wartości referencyjne dla województwa podkarpackiego w przypadku wskaźników dotyczących bezrobocia, ochrony środowiska czy podmiotów gospodarczych. Badania ankietowe wskazują, że obszar ten wymaga rewitalizacji według 57,4% zapytanych osób. Propozycje działań na tym obszarze dotyczą przede wszystkim modernizacji centrum wsi, gdzie mieści się rynek wraz z zabudową. Organizacja działalności administracyjno-kulturowej poprawiłaby funkcjonowanie t</w:t>
      </w:r>
      <w:r w:rsidR="00D964ED" w:rsidRPr="00CF3FE4">
        <w:rPr>
          <w:rFonts w:ascii="Times New Roman" w:hAnsi="Times New Roman" w:cs="Times New Roman"/>
          <w:color w:val="000000" w:themeColor="text1"/>
          <w:sz w:val="24"/>
          <w:szCs w:val="24"/>
        </w:rPr>
        <w:t>ego obszaru jak i terenu całej G</w:t>
      </w:r>
      <w:r w:rsidRPr="00CF3FE4">
        <w:rPr>
          <w:rFonts w:ascii="Times New Roman" w:hAnsi="Times New Roman" w:cs="Times New Roman"/>
          <w:color w:val="000000" w:themeColor="text1"/>
          <w:sz w:val="24"/>
          <w:szCs w:val="24"/>
        </w:rPr>
        <w:t xml:space="preserve">miny. Gmina Jaśliska jako samodzielna jednostka samorządu terytorialnego powstała stosunkowo niedawno, uporządkowanie przestrzeni publicznej oraz organizacja centrum znacząco wpłynie na wizerunek tego terenu oraz poziom i jakość życia jego </w:t>
      </w:r>
      <w:proofErr w:type="spellStart"/>
      <w:r w:rsidRPr="00CF3FE4">
        <w:rPr>
          <w:rFonts w:ascii="Times New Roman" w:hAnsi="Times New Roman" w:cs="Times New Roman"/>
          <w:color w:val="000000" w:themeColor="text1"/>
          <w:sz w:val="24"/>
          <w:szCs w:val="24"/>
        </w:rPr>
        <w:t>mieszkańców.Modernizacji</w:t>
      </w:r>
      <w:proofErr w:type="spellEnd"/>
      <w:r w:rsidRPr="00CF3FE4">
        <w:rPr>
          <w:rFonts w:ascii="Times New Roman" w:hAnsi="Times New Roman" w:cs="Times New Roman"/>
          <w:color w:val="000000" w:themeColor="text1"/>
          <w:sz w:val="24"/>
          <w:szCs w:val="24"/>
        </w:rPr>
        <w:t xml:space="preserve"> wymagają także dawno nieremontowane drogi, budynki użyteczności publicznej oraz oświetlenie ulic. Bra</w:t>
      </w:r>
      <w:r w:rsidR="00D964ED" w:rsidRPr="00CF3FE4">
        <w:rPr>
          <w:rFonts w:ascii="Times New Roman" w:hAnsi="Times New Roman" w:cs="Times New Roman"/>
          <w:color w:val="000000" w:themeColor="text1"/>
          <w:sz w:val="24"/>
          <w:szCs w:val="24"/>
        </w:rPr>
        <w:t>kuje również miejsca w centrum G</w:t>
      </w:r>
      <w:r w:rsidRPr="00CF3FE4">
        <w:rPr>
          <w:rFonts w:ascii="Times New Roman" w:hAnsi="Times New Roman" w:cs="Times New Roman"/>
          <w:color w:val="000000" w:themeColor="text1"/>
          <w:sz w:val="24"/>
          <w:szCs w:val="24"/>
        </w:rPr>
        <w:t xml:space="preserve">miny, które posłużyłoby spotkaniom i integracji społeczności lokalnej. Mieszkańcy są </w:t>
      </w:r>
      <w:r w:rsidRPr="00CF3FE4">
        <w:rPr>
          <w:rFonts w:ascii="Times New Roman" w:hAnsi="Times New Roman" w:cs="Times New Roman"/>
          <w:color w:val="000000" w:themeColor="text1"/>
          <w:sz w:val="24"/>
          <w:szCs w:val="24"/>
        </w:rPr>
        <w:lastRenderedPageBreak/>
        <w:t>zainteresowani planowanymi działaniami rewitalizacyjnymi i aktywnie uczestniczą w konsultacjach społecznych.</w:t>
      </w:r>
    </w:p>
    <w:p w:rsidR="00EE166D" w:rsidRPr="00CF3FE4" w:rsidRDefault="00EE166D" w:rsidP="00EE166D">
      <w:pPr>
        <w:spacing w:after="0" w:line="360" w:lineRule="auto"/>
        <w:jc w:val="both"/>
        <w:rPr>
          <w:rFonts w:ascii="Times New Roman" w:hAnsi="Times New Roman" w:cs="Times New Roman"/>
          <w:b/>
          <w:color w:val="000000" w:themeColor="text1"/>
          <w:sz w:val="24"/>
          <w:szCs w:val="24"/>
        </w:rPr>
      </w:pPr>
      <w:r w:rsidRPr="00CF3FE4">
        <w:rPr>
          <w:rFonts w:ascii="Times New Roman" w:hAnsi="Times New Roman" w:cs="Times New Roman"/>
          <w:b/>
          <w:color w:val="000000" w:themeColor="text1"/>
          <w:sz w:val="24"/>
          <w:szCs w:val="24"/>
        </w:rPr>
        <w:t>Obszar rewitalizacji – Daliowa:</w:t>
      </w:r>
    </w:p>
    <w:p w:rsidR="00EE166D" w:rsidRPr="00CF3FE4" w:rsidRDefault="00EE166D" w:rsidP="00EE166D">
      <w:pPr>
        <w:pStyle w:val="Akapitzlist"/>
        <w:numPr>
          <w:ilvl w:val="0"/>
          <w:numId w:val="17"/>
        </w:numPr>
        <w:spacing w:after="0" w:line="360" w:lineRule="auto"/>
        <w:jc w:val="both"/>
        <w:rPr>
          <w:rFonts w:ascii="Times New Roman" w:hAnsi="Times New Roman" w:cs="Times New Roman"/>
          <w:b/>
          <w:color w:val="000000" w:themeColor="text1"/>
          <w:sz w:val="24"/>
          <w:szCs w:val="24"/>
        </w:rPr>
      </w:pPr>
      <w:r w:rsidRPr="00CF3FE4">
        <w:rPr>
          <w:rFonts w:ascii="Times New Roman" w:hAnsi="Times New Roman" w:cs="Times New Roman"/>
          <w:b/>
          <w:color w:val="000000" w:themeColor="text1"/>
          <w:sz w:val="24"/>
          <w:szCs w:val="24"/>
        </w:rPr>
        <w:t xml:space="preserve">położenie obszaru: </w:t>
      </w:r>
      <w:r w:rsidRPr="00CF3FE4">
        <w:rPr>
          <w:rFonts w:ascii="Times New Roman" w:hAnsi="Times New Roman" w:cs="Times New Roman"/>
          <w:color w:val="000000" w:themeColor="text1"/>
          <w:sz w:val="24"/>
          <w:szCs w:val="24"/>
        </w:rPr>
        <w:t>północno</w:t>
      </w:r>
      <w:r w:rsidRPr="00CF3FE4">
        <w:rPr>
          <w:rFonts w:ascii="Times New Roman" w:hAnsi="Times New Roman" w:cs="Times New Roman"/>
          <w:b/>
          <w:color w:val="000000" w:themeColor="text1"/>
          <w:sz w:val="24"/>
          <w:szCs w:val="24"/>
        </w:rPr>
        <w:t>-</w:t>
      </w:r>
      <w:r w:rsidR="00D964ED" w:rsidRPr="00CF3FE4">
        <w:rPr>
          <w:rFonts w:ascii="Times New Roman" w:hAnsi="Times New Roman" w:cs="Times New Roman"/>
          <w:color w:val="000000" w:themeColor="text1"/>
          <w:sz w:val="24"/>
          <w:szCs w:val="24"/>
        </w:rPr>
        <w:t>zachodnia część G</w:t>
      </w:r>
      <w:r w:rsidRPr="00CF3FE4">
        <w:rPr>
          <w:rFonts w:ascii="Times New Roman" w:hAnsi="Times New Roman" w:cs="Times New Roman"/>
          <w:color w:val="000000" w:themeColor="text1"/>
          <w:sz w:val="24"/>
          <w:szCs w:val="24"/>
        </w:rPr>
        <w:t>miny,</w:t>
      </w:r>
    </w:p>
    <w:p w:rsidR="00EE166D" w:rsidRPr="00CF3FE4" w:rsidRDefault="00EE166D" w:rsidP="00EE166D">
      <w:pPr>
        <w:pStyle w:val="Akapitzlist"/>
        <w:numPr>
          <w:ilvl w:val="0"/>
          <w:numId w:val="17"/>
        </w:numPr>
        <w:spacing w:after="0" w:line="360" w:lineRule="auto"/>
        <w:jc w:val="both"/>
        <w:rPr>
          <w:rFonts w:ascii="Times New Roman" w:hAnsi="Times New Roman" w:cs="Times New Roman"/>
          <w:b/>
          <w:color w:val="000000" w:themeColor="text1"/>
          <w:sz w:val="24"/>
          <w:szCs w:val="24"/>
        </w:rPr>
      </w:pPr>
      <w:r w:rsidRPr="00CF3FE4">
        <w:rPr>
          <w:rFonts w:ascii="Times New Roman" w:hAnsi="Times New Roman" w:cs="Times New Roman"/>
          <w:b/>
          <w:color w:val="000000" w:themeColor="text1"/>
          <w:sz w:val="24"/>
          <w:szCs w:val="24"/>
        </w:rPr>
        <w:t xml:space="preserve">powierzchnia obszaru: </w:t>
      </w:r>
      <w:r w:rsidRPr="00CF3FE4">
        <w:rPr>
          <w:rFonts w:ascii="Times New Roman" w:hAnsi="Times New Roman" w:cs="Times New Roman"/>
          <w:color w:val="000000" w:themeColor="text1"/>
          <w:sz w:val="24"/>
          <w:szCs w:val="24"/>
        </w:rPr>
        <w:t>ok.50 ha,</w:t>
      </w:r>
    </w:p>
    <w:p w:rsidR="00EE166D" w:rsidRPr="00CF3FE4" w:rsidRDefault="00EE166D" w:rsidP="00EE166D">
      <w:pPr>
        <w:pStyle w:val="Akapitzlist"/>
        <w:numPr>
          <w:ilvl w:val="0"/>
          <w:numId w:val="17"/>
        </w:numPr>
        <w:spacing w:after="0" w:line="360" w:lineRule="auto"/>
        <w:jc w:val="both"/>
        <w:rPr>
          <w:rFonts w:ascii="Times New Roman" w:hAnsi="Times New Roman" w:cs="Times New Roman"/>
          <w:b/>
          <w:color w:val="000000" w:themeColor="text1"/>
          <w:sz w:val="24"/>
          <w:szCs w:val="24"/>
        </w:rPr>
      </w:pPr>
      <w:r w:rsidRPr="00CF3FE4">
        <w:rPr>
          <w:rFonts w:ascii="Times New Roman" w:hAnsi="Times New Roman" w:cs="Times New Roman"/>
          <w:b/>
          <w:color w:val="000000" w:themeColor="text1"/>
          <w:sz w:val="24"/>
          <w:szCs w:val="24"/>
        </w:rPr>
        <w:t xml:space="preserve">ludność obszaru: </w:t>
      </w:r>
      <w:r w:rsidRPr="00CF3FE4">
        <w:rPr>
          <w:rFonts w:ascii="Times New Roman" w:hAnsi="Times New Roman" w:cs="Times New Roman"/>
          <w:color w:val="000000" w:themeColor="text1"/>
          <w:sz w:val="24"/>
          <w:szCs w:val="24"/>
        </w:rPr>
        <w:t>ok.278 osób,</w:t>
      </w:r>
    </w:p>
    <w:p w:rsidR="00EE166D" w:rsidRPr="00CF3FE4" w:rsidRDefault="00EE166D" w:rsidP="00EE166D">
      <w:pPr>
        <w:pStyle w:val="Akapitzlist"/>
        <w:numPr>
          <w:ilvl w:val="0"/>
          <w:numId w:val="17"/>
        </w:numPr>
        <w:spacing w:after="0" w:line="360" w:lineRule="auto"/>
        <w:jc w:val="both"/>
        <w:rPr>
          <w:rFonts w:ascii="Times New Roman" w:hAnsi="Times New Roman" w:cs="Times New Roman"/>
          <w:b/>
          <w:color w:val="000000" w:themeColor="text1"/>
          <w:sz w:val="24"/>
          <w:szCs w:val="24"/>
        </w:rPr>
      </w:pPr>
      <w:r w:rsidRPr="00CF3FE4">
        <w:rPr>
          <w:rFonts w:ascii="Times New Roman" w:hAnsi="Times New Roman" w:cs="Times New Roman"/>
          <w:b/>
          <w:color w:val="000000" w:themeColor="text1"/>
          <w:sz w:val="24"/>
          <w:szCs w:val="24"/>
        </w:rPr>
        <w:t xml:space="preserve">opis obszaru: </w:t>
      </w:r>
      <w:r w:rsidRPr="00CF3FE4">
        <w:rPr>
          <w:rFonts w:ascii="Times New Roman" w:hAnsi="Times New Roman" w:cs="Times New Roman"/>
          <w:color w:val="000000" w:themeColor="text1"/>
          <w:sz w:val="24"/>
          <w:szCs w:val="24"/>
        </w:rPr>
        <w:t>obszar zlokalizowany w bezpośrednim sąsiedztwie sołectwa Jaśliska, charakteryzuje się zabudową jednorodzinną, charakter rolniczy, który może pełnić rolę zaplecza ekologicznej uprawy oraz hodowli zwierząt, a także zaplecza turystycznego przy odpowiednim rozwoju infrastruktury. Obszar charakteryzuje się najwy</w:t>
      </w:r>
      <w:r w:rsidR="00D964ED" w:rsidRPr="00CF3FE4">
        <w:rPr>
          <w:rFonts w:ascii="Times New Roman" w:hAnsi="Times New Roman" w:cs="Times New Roman"/>
          <w:color w:val="000000" w:themeColor="text1"/>
          <w:sz w:val="24"/>
          <w:szCs w:val="24"/>
        </w:rPr>
        <w:t>ższym wskaźnikiem bezrobocia w G</w:t>
      </w:r>
      <w:r w:rsidRPr="00CF3FE4">
        <w:rPr>
          <w:rFonts w:ascii="Times New Roman" w:hAnsi="Times New Roman" w:cs="Times New Roman"/>
          <w:color w:val="000000" w:themeColor="text1"/>
          <w:sz w:val="24"/>
          <w:szCs w:val="24"/>
        </w:rPr>
        <w:t>minie, wysokim udziałem osób korzystających ze świadczeń pomocy społecznej, a także pomocy społecznej z tytułu niepełnosprawności. Wśród odpowiedzi ankietowanych na temat obszaru, który powinien zostać poddany rewitalizacji, drugą najczęściej pojawiającą się odpowiedzią była Daliowa.</w:t>
      </w:r>
    </w:p>
    <w:p w:rsidR="00EE166D" w:rsidRPr="00CF3FE4" w:rsidRDefault="00EE166D" w:rsidP="00EE166D">
      <w:pPr>
        <w:spacing w:after="0" w:line="360" w:lineRule="auto"/>
        <w:jc w:val="both"/>
        <w:rPr>
          <w:rFonts w:ascii="Times New Roman" w:hAnsi="Times New Roman" w:cs="Times New Roman"/>
          <w:b/>
          <w:color w:val="000000" w:themeColor="text1"/>
          <w:sz w:val="24"/>
          <w:szCs w:val="24"/>
        </w:rPr>
      </w:pPr>
      <w:r w:rsidRPr="00CF3FE4">
        <w:rPr>
          <w:rFonts w:ascii="Times New Roman" w:hAnsi="Times New Roman" w:cs="Times New Roman"/>
          <w:b/>
          <w:color w:val="000000" w:themeColor="text1"/>
          <w:sz w:val="24"/>
          <w:szCs w:val="24"/>
        </w:rPr>
        <w:t>Obszar rewitalizacji – Posada Jaśliska:</w:t>
      </w:r>
    </w:p>
    <w:p w:rsidR="00EE166D" w:rsidRPr="00CF3FE4" w:rsidRDefault="00EE166D" w:rsidP="00EE166D">
      <w:pPr>
        <w:pStyle w:val="Akapitzlist"/>
        <w:numPr>
          <w:ilvl w:val="0"/>
          <w:numId w:val="17"/>
        </w:numPr>
        <w:spacing w:after="0" w:line="360" w:lineRule="auto"/>
        <w:jc w:val="both"/>
        <w:rPr>
          <w:rFonts w:ascii="Times New Roman" w:hAnsi="Times New Roman" w:cs="Times New Roman"/>
          <w:b/>
          <w:color w:val="000000" w:themeColor="text1"/>
          <w:sz w:val="24"/>
          <w:szCs w:val="24"/>
        </w:rPr>
      </w:pPr>
      <w:r w:rsidRPr="00CF3FE4">
        <w:rPr>
          <w:rFonts w:ascii="Times New Roman" w:hAnsi="Times New Roman" w:cs="Times New Roman"/>
          <w:b/>
          <w:color w:val="000000" w:themeColor="text1"/>
          <w:sz w:val="24"/>
          <w:szCs w:val="24"/>
        </w:rPr>
        <w:t xml:space="preserve">położenie obszaru: </w:t>
      </w:r>
      <w:r w:rsidRPr="00CF3FE4">
        <w:rPr>
          <w:rFonts w:ascii="Times New Roman" w:hAnsi="Times New Roman" w:cs="Times New Roman"/>
          <w:color w:val="000000" w:themeColor="text1"/>
          <w:sz w:val="24"/>
          <w:szCs w:val="24"/>
        </w:rPr>
        <w:t>centralna czę</w:t>
      </w:r>
      <w:r w:rsidR="00D964ED" w:rsidRPr="00CF3FE4">
        <w:rPr>
          <w:rFonts w:ascii="Times New Roman" w:hAnsi="Times New Roman" w:cs="Times New Roman"/>
          <w:color w:val="000000" w:themeColor="text1"/>
          <w:sz w:val="24"/>
          <w:szCs w:val="24"/>
        </w:rPr>
        <w:t>ść G</w:t>
      </w:r>
      <w:r w:rsidRPr="00CF3FE4">
        <w:rPr>
          <w:rFonts w:ascii="Times New Roman" w:hAnsi="Times New Roman" w:cs="Times New Roman"/>
          <w:color w:val="000000" w:themeColor="text1"/>
          <w:sz w:val="24"/>
          <w:szCs w:val="24"/>
        </w:rPr>
        <w:t>miny,</w:t>
      </w:r>
    </w:p>
    <w:p w:rsidR="00EE166D" w:rsidRPr="00CF3FE4" w:rsidRDefault="00EE166D" w:rsidP="00EE166D">
      <w:pPr>
        <w:pStyle w:val="Akapitzlist"/>
        <w:numPr>
          <w:ilvl w:val="0"/>
          <w:numId w:val="17"/>
        </w:numPr>
        <w:spacing w:after="0" w:line="360" w:lineRule="auto"/>
        <w:jc w:val="both"/>
        <w:rPr>
          <w:rFonts w:ascii="Times New Roman" w:hAnsi="Times New Roman" w:cs="Times New Roman"/>
          <w:b/>
          <w:color w:val="000000" w:themeColor="text1"/>
          <w:sz w:val="24"/>
          <w:szCs w:val="24"/>
        </w:rPr>
      </w:pPr>
      <w:r w:rsidRPr="00CF3FE4">
        <w:rPr>
          <w:rFonts w:ascii="Times New Roman" w:hAnsi="Times New Roman" w:cs="Times New Roman"/>
          <w:b/>
          <w:color w:val="000000" w:themeColor="text1"/>
          <w:sz w:val="24"/>
          <w:szCs w:val="24"/>
        </w:rPr>
        <w:t xml:space="preserve">powierzchnia obszaru: </w:t>
      </w:r>
      <w:r w:rsidRPr="00CF3FE4">
        <w:rPr>
          <w:rFonts w:ascii="Times New Roman" w:hAnsi="Times New Roman" w:cs="Times New Roman"/>
          <w:color w:val="000000" w:themeColor="text1"/>
          <w:sz w:val="24"/>
          <w:szCs w:val="24"/>
        </w:rPr>
        <w:t>ok.2 ha,</w:t>
      </w:r>
    </w:p>
    <w:p w:rsidR="00EE166D" w:rsidRPr="00CF3FE4" w:rsidRDefault="00EE166D" w:rsidP="00EE166D">
      <w:pPr>
        <w:pStyle w:val="Akapitzlist"/>
        <w:numPr>
          <w:ilvl w:val="0"/>
          <w:numId w:val="17"/>
        </w:numPr>
        <w:spacing w:after="0" w:line="360" w:lineRule="auto"/>
        <w:jc w:val="both"/>
        <w:rPr>
          <w:rFonts w:ascii="Times New Roman" w:hAnsi="Times New Roman" w:cs="Times New Roman"/>
          <w:b/>
          <w:color w:val="000000" w:themeColor="text1"/>
          <w:sz w:val="24"/>
          <w:szCs w:val="24"/>
        </w:rPr>
      </w:pPr>
      <w:r w:rsidRPr="00CF3FE4">
        <w:rPr>
          <w:rFonts w:ascii="Times New Roman" w:hAnsi="Times New Roman" w:cs="Times New Roman"/>
          <w:b/>
          <w:color w:val="000000" w:themeColor="text1"/>
          <w:sz w:val="24"/>
          <w:szCs w:val="24"/>
        </w:rPr>
        <w:t xml:space="preserve">ludność obszaru: </w:t>
      </w:r>
      <w:r w:rsidRPr="00CF3FE4">
        <w:rPr>
          <w:rFonts w:ascii="Times New Roman" w:hAnsi="Times New Roman" w:cs="Times New Roman"/>
          <w:color w:val="000000" w:themeColor="text1"/>
          <w:sz w:val="24"/>
          <w:szCs w:val="24"/>
        </w:rPr>
        <w:t>ok.20 osób,</w:t>
      </w:r>
    </w:p>
    <w:p w:rsidR="00EE166D" w:rsidRPr="00CF3FE4" w:rsidRDefault="00EE166D" w:rsidP="00EE166D">
      <w:pPr>
        <w:pStyle w:val="Akapitzlist"/>
        <w:numPr>
          <w:ilvl w:val="0"/>
          <w:numId w:val="17"/>
        </w:numPr>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b/>
          <w:color w:val="000000" w:themeColor="text1"/>
          <w:sz w:val="24"/>
          <w:szCs w:val="24"/>
        </w:rPr>
        <w:t xml:space="preserve">opis obszaru: </w:t>
      </w:r>
      <w:r w:rsidRPr="00CF3FE4">
        <w:rPr>
          <w:rFonts w:ascii="Times New Roman" w:hAnsi="Times New Roman" w:cs="Times New Roman"/>
          <w:color w:val="000000" w:themeColor="text1"/>
          <w:sz w:val="24"/>
          <w:szCs w:val="24"/>
        </w:rPr>
        <w:t>obszar zlokalizowany w bezpośrednim sąsiedztwie sołectwa Jaśliska i Daliowa, które wyznaczono do rewitalizacji. Do rewitalizacji wyznaczono niewielki fragment tej miejscowości, gdzie planuje się przedsięwzięcia rewitalizacyjne mające wpływ na poprawę stanu kryzysowego zdiagnozowanego na tym terenie. Obszar całej miejscowości Posada Jaśliska został poddany analizie wskaźnikowej z której wynika, że teren charakteryzuje niższą liczbą organizacji</w:t>
      </w:r>
      <w:r w:rsidR="00D964ED" w:rsidRPr="00CF3FE4">
        <w:rPr>
          <w:rFonts w:ascii="Times New Roman" w:hAnsi="Times New Roman" w:cs="Times New Roman"/>
          <w:color w:val="000000" w:themeColor="text1"/>
          <w:sz w:val="24"/>
          <w:szCs w:val="24"/>
        </w:rPr>
        <w:t xml:space="preserve"> pozarządowych niż średnia dla G</w:t>
      </w:r>
      <w:r w:rsidRPr="00CF3FE4">
        <w:rPr>
          <w:rFonts w:ascii="Times New Roman" w:hAnsi="Times New Roman" w:cs="Times New Roman"/>
          <w:color w:val="000000" w:themeColor="text1"/>
          <w:sz w:val="24"/>
          <w:szCs w:val="24"/>
        </w:rPr>
        <w:t xml:space="preserve">miny. </w:t>
      </w:r>
    </w:p>
    <w:p w:rsidR="001D0F89" w:rsidRDefault="001D0F89" w:rsidP="001D0F89">
      <w:pPr>
        <w:pStyle w:val="Nagwek2"/>
        <w:numPr>
          <w:ilvl w:val="1"/>
          <w:numId w:val="25"/>
        </w:numPr>
        <w:rPr>
          <w:rFonts w:eastAsia="Times New Roman"/>
        </w:rPr>
      </w:pPr>
      <w:bookmarkStart w:id="1530" w:name="_Toc509908876"/>
      <w:r w:rsidRPr="00CF3FE4">
        <w:rPr>
          <w:rFonts w:eastAsia="Times New Roman"/>
        </w:rPr>
        <w:t>Potencjał obszaru</w:t>
      </w:r>
      <w:bookmarkEnd w:id="1530"/>
    </w:p>
    <w:p w:rsidR="00EE166D" w:rsidRDefault="00EE166D" w:rsidP="00EE166D">
      <w:pPr>
        <w:spacing w:after="0" w:line="360" w:lineRule="auto"/>
        <w:jc w:val="both"/>
      </w:pPr>
    </w:p>
    <w:p w:rsidR="00EE166D" w:rsidRPr="00DC314F" w:rsidRDefault="00EE166D" w:rsidP="00EE166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C314F">
        <w:rPr>
          <w:rFonts w:ascii="Times New Roman" w:hAnsi="Times New Roman" w:cs="Times New Roman"/>
          <w:sz w:val="24"/>
          <w:szCs w:val="24"/>
        </w:rPr>
        <w:t xml:space="preserve">Obszar rewitalizacji oprócz tego, że musi charakteryzować się negatywnymi zjawiskami społecznymi oraz negatywnymi tendencjami w przynajmniej jednej z pozostałych sfer, powinien odznaczać się lokalnym potencjałem, który będzie filarem działań. Miejscowość Jaśliska jest siedzibą lokalnych władz gminnych, a więc z założenia powinna być wizytówką obszaru. Siedziba Gminy </w:t>
      </w:r>
      <w:r>
        <w:rPr>
          <w:rFonts w:ascii="Times New Roman" w:hAnsi="Times New Roman" w:cs="Times New Roman"/>
          <w:sz w:val="24"/>
          <w:szCs w:val="24"/>
        </w:rPr>
        <w:t>znajduje się</w:t>
      </w:r>
      <w:r w:rsidRPr="00DC314F">
        <w:rPr>
          <w:rFonts w:ascii="Times New Roman" w:hAnsi="Times New Roman" w:cs="Times New Roman"/>
          <w:sz w:val="24"/>
          <w:szCs w:val="24"/>
        </w:rPr>
        <w:t xml:space="preserve"> poza centrum</w:t>
      </w:r>
      <w:r>
        <w:rPr>
          <w:rFonts w:ascii="Times New Roman" w:hAnsi="Times New Roman" w:cs="Times New Roman"/>
          <w:sz w:val="24"/>
          <w:szCs w:val="24"/>
        </w:rPr>
        <w:t>/rynkiem Jaślisk</w:t>
      </w:r>
      <w:r w:rsidRPr="00DC314F">
        <w:rPr>
          <w:rFonts w:ascii="Times New Roman" w:hAnsi="Times New Roman" w:cs="Times New Roman"/>
          <w:sz w:val="24"/>
          <w:szCs w:val="24"/>
        </w:rPr>
        <w:t>, na terenie rynku znajdują się budynki odpowiednie do przeniesienia tych instytucji</w:t>
      </w:r>
      <w:r>
        <w:rPr>
          <w:rFonts w:ascii="Times New Roman" w:hAnsi="Times New Roman" w:cs="Times New Roman"/>
          <w:sz w:val="24"/>
          <w:szCs w:val="24"/>
        </w:rPr>
        <w:t xml:space="preserve"> – obecnie większość to pustostany</w:t>
      </w:r>
      <w:r w:rsidRPr="00DC314F">
        <w:rPr>
          <w:rFonts w:ascii="Times New Roman" w:hAnsi="Times New Roman" w:cs="Times New Roman"/>
          <w:sz w:val="24"/>
          <w:szCs w:val="24"/>
        </w:rPr>
        <w:t xml:space="preserve">. </w:t>
      </w:r>
      <w:r w:rsidRPr="00DC314F">
        <w:rPr>
          <w:rFonts w:ascii="Times New Roman" w:hAnsi="Times New Roman" w:cs="Times New Roman"/>
          <w:sz w:val="24"/>
          <w:szCs w:val="24"/>
        </w:rPr>
        <w:lastRenderedPageBreak/>
        <w:t>Przestrzeń w obrębie murów obronnych wymaga działań naprawczych w celu podniesienia atrakcyjności centrum Gminy. Na obszarze Jaślisk znajdują się obiekty z XVI w.</w:t>
      </w:r>
      <w:r>
        <w:rPr>
          <w:rFonts w:ascii="Times New Roman" w:hAnsi="Times New Roman" w:cs="Times New Roman"/>
          <w:sz w:val="24"/>
          <w:szCs w:val="24"/>
        </w:rPr>
        <w:t xml:space="preserve"> (zabytkowe piwnice niemalże pod całym obszarem rynku)</w:t>
      </w:r>
      <w:r w:rsidRPr="00DC314F">
        <w:rPr>
          <w:rFonts w:ascii="Times New Roman" w:hAnsi="Times New Roman" w:cs="Times New Roman"/>
          <w:sz w:val="24"/>
          <w:szCs w:val="24"/>
        </w:rPr>
        <w:t>, które warto byłoby odnowić jako wartość historyczną</w:t>
      </w:r>
      <w:r>
        <w:rPr>
          <w:rFonts w:ascii="Times New Roman" w:hAnsi="Times New Roman" w:cs="Times New Roman"/>
          <w:sz w:val="24"/>
          <w:szCs w:val="24"/>
        </w:rPr>
        <w:t xml:space="preserve"> i potencjalną atrakcję turystyczną. </w:t>
      </w:r>
      <w:r w:rsidRPr="00DC314F">
        <w:rPr>
          <w:rFonts w:ascii="Times New Roman" w:hAnsi="Times New Roman" w:cs="Times New Roman"/>
          <w:sz w:val="24"/>
          <w:szCs w:val="24"/>
        </w:rPr>
        <w:t>Bardzo mocną stroną obszaru jest integracja społeczna i zainteresowanie swoją jednostką terytorialną przez mieszkańców. Frekwencja przy wyborach do samorządu terytorialnego była najwyższa z wszystkich jednostek powiatu krośnieńskiego. Świadczy to o zaangażowaniu w sprawy lokalnej społeczności, co należy uznać za potencjał i go rozwijać. Ponadto Jaśliska można uznać za miejsce w którym mieszkańcy czują się dobrze, ponieważ obszar ten charakteryzuje się wysokim poziomem bezpieczeństwa, liczba czynów zabronionych w stosunku do liczby mieszkańców nie jest wysoka. należy zauważyć, że połowa organizacji pozarządowych działających w Gminie, usytuowana jest właśnie w tej części Gminy. Miejscowość Jaśliska na tle całej Gminy zajmuje powierzchnię stanowiącą zaledwie 4,96% przy ilości mieszkańców stanowiących 19,95% wszystkich osób. W efekcie jest to najgęściej zaludniony obszar, co może powodować pogłębianie zjawisk negatywnych. Aby temu zapobiec proponuje się ożywienie czyli rewitalizację, jako obszaru ze zdiagnozowanymi problemami, które przy odpowiedniej interwencji mogą zostać zamienione w potencjał.</w:t>
      </w:r>
    </w:p>
    <w:p w:rsidR="00EE166D" w:rsidRDefault="00EE166D" w:rsidP="00EE166D">
      <w:pPr>
        <w:spacing w:after="0" w:line="360" w:lineRule="auto"/>
        <w:jc w:val="both"/>
      </w:pPr>
      <w:r w:rsidRPr="00DC314F">
        <w:rPr>
          <w:rFonts w:ascii="Times New Roman" w:hAnsi="Times New Roman" w:cs="Times New Roman"/>
          <w:sz w:val="24"/>
          <w:szCs w:val="24"/>
        </w:rPr>
        <w:tab/>
        <w:t>Spośród zdiagnozowanego obszaru zdegradowanego wybrano jako obszar rewitalizacji również obszary położone na terenie sołectw: Daliowa i Posada Jaśliska. Tereny te po przeprowadzeniu delimitacji wskazano jako zdegradowane, gdzie występuje szczególna koncentracja negatywnych zjawisk. Kolejną przesłanką była opinia mieszkańców uzyskana w trakcie konsultacji społecznych oraz propozycja działań rewitalizacyjnych planowanych do przeprowadzenia na tych obszarach. Władze Gminy przyznały, że włączenie tych obszarów poprawi efektywność działań rewitalizacyjnych i pozwoli wyciągnąć ten teren ze stanu kryzysowego z korzyścią dla całej Gminy. Miejscowości: Jaśliska, Daliowa i Posada Jaśliska sąsiadują ze sobą, co wpłynie na koncentrację prowadzonych działań oraz kompleksowość. Niewielki fragment Posady Jaśliska wskazano ze względu na planowaną inwestycję mającą na celu pobudzenie całego regionu. Fragment ten odgrywa znaczącą rolę w budowie i możliwości funkcjonowania sieci kanalizacyjnej planowanej na terenie Gminy. Biorąc pod uwagę kompleksowy rozwój obszaru rewitalizacji, obszaru ze zdiagnozowanymi negatywnymi problemami oraz całej Gminy, a także wewnętrzny potencjał rozwoju wybranych obszarów wskazano do rewitalizacji teren zabudowany miejscowości Jaśliska, zachodnią i wschodnią część miejscowości Daliowa  oraz niewielki fragment Posady Jaśliska</w:t>
      </w:r>
      <w:r>
        <w:rPr>
          <w:rFonts w:ascii="Times New Roman" w:hAnsi="Times New Roman" w:cs="Times New Roman"/>
          <w:sz w:val="24"/>
          <w:szCs w:val="24"/>
        </w:rPr>
        <w:t>.</w:t>
      </w:r>
    </w:p>
    <w:p w:rsidR="00EE166D" w:rsidRPr="00C55814" w:rsidRDefault="00EE166D" w:rsidP="00EE166D">
      <w:pPr>
        <w:spacing w:after="0" w:line="360" w:lineRule="auto"/>
        <w:jc w:val="both"/>
        <w:rPr>
          <w:rFonts w:ascii="Times New Roman" w:hAnsi="Times New Roman" w:cs="Times New Roman"/>
          <w:sz w:val="24"/>
          <w:szCs w:val="24"/>
        </w:rPr>
      </w:pPr>
      <w:r w:rsidRPr="00C55814">
        <w:rPr>
          <w:rFonts w:ascii="Times New Roman" w:hAnsi="Times New Roman" w:cs="Times New Roman"/>
          <w:sz w:val="24"/>
          <w:szCs w:val="24"/>
        </w:rPr>
        <w:lastRenderedPageBreak/>
        <w:t>W celu przeprowadzenia pogłębionej analizy obszaru rewitalizacji przedstawiono analizę SWOT, która ma na celu określenie czynników wewnętrznych i zewnętrznych mających wpływ na rozwój społeczno-gospodarczy. Wyeksponowano lokalne potencjały, a tak</w:t>
      </w:r>
      <w:r w:rsidR="008D46F9">
        <w:rPr>
          <w:rFonts w:ascii="Times New Roman" w:hAnsi="Times New Roman" w:cs="Times New Roman"/>
          <w:sz w:val="24"/>
          <w:szCs w:val="24"/>
        </w:rPr>
        <w:t>że zjawiska kryzysowe (tabela poniżej</w:t>
      </w:r>
      <w:r w:rsidRPr="00C55814">
        <w:rPr>
          <w:rFonts w:ascii="Times New Roman" w:hAnsi="Times New Roman" w:cs="Times New Roman"/>
          <w:sz w:val="24"/>
          <w:szCs w:val="24"/>
        </w:rPr>
        <w:t>).</w:t>
      </w:r>
    </w:p>
    <w:p w:rsidR="00EE166D" w:rsidRPr="00C55814" w:rsidRDefault="00EE166D" w:rsidP="00EE166D">
      <w:pPr>
        <w:pStyle w:val="Legenda"/>
        <w:spacing w:after="0"/>
        <w:jc w:val="both"/>
        <w:rPr>
          <w:rFonts w:ascii="Times New Roman" w:hAnsi="Times New Roman" w:cs="Times New Roman"/>
          <w:color w:val="auto"/>
          <w:sz w:val="22"/>
          <w:szCs w:val="22"/>
        </w:rPr>
      </w:pPr>
      <w:bookmarkStart w:id="1531" w:name="_Toc476909134"/>
      <w:bookmarkStart w:id="1532" w:name="_Toc509909891"/>
      <w:r w:rsidRPr="00C55814">
        <w:rPr>
          <w:rFonts w:ascii="Times New Roman" w:hAnsi="Times New Roman" w:cs="Times New Roman"/>
          <w:color w:val="auto"/>
          <w:sz w:val="22"/>
          <w:szCs w:val="22"/>
        </w:rPr>
        <w:t xml:space="preserve">Tabela </w:t>
      </w:r>
      <w:r w:rsidR="005B4868" w:rsidRPr="00C55814">
        <w:rPr>
          <w:rFonts w:ascii="Times New Roman" w:hAnsi="Times New Roman" w:cs="Times New Roman"/>
          <w:color w:val="auto"/>
          <w:sz w:val="22"/>
          <w:szCs w:val="22"/>
        </w:rPr>
        <w:fldChar w:fldCharType="begin"/>
      </w:r>
      <w:r w:rsidRPr="00C55814">
        <w:rPr>
          <w:rFonts w:ascii="Times New Roman" w:hAnsi="Times New Roman" w:cs="Times New Roman"/>
          <w:color w:val="auto"/>
          <w:sz w:val="22"/>
          <w:szCs w:val="22"/>
        </w:rPr>
        <w:instrText xml:space="preserve"> SEQ Tabela \* ARABIC </w:instrText>
      </w:r>
      <w:r w:rsidR="005B4868" w:rsidRPr="00C55814">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24</w:t>
      </w:r>
      <w:r w:rsidR="005B4868" w:rsidRPr="00C55814">
        <w:rPr>
          <w:rFonts w:ascii="Times New Roman" w:hAnsi="Times New Roman" w:cs="Times New Roman"/>
          <w:color w:val="auto"/>
          <w:sz w:val="22"/>
          <w:szCs w:val="22"/>
        </w:rPr>
        <w:fldChar w:fldCharType="end"/>
      </w:r>
      <w:r w:rsidRPr="00C55814">
        <w:rPr>
          <w:rFonts w:ascii="Times New Roman" w:hAnsi="Times New Roman" w:cs="Times New Roman"/>
          <w:color w:val="auto"/>
          <w:sz w:val="22"/>
          <w:szCs w:val="22"/>
        </w:rPr>
        <w:t>. Analiza SWOT dla obszaru rewitalizacji</w:t>
      </w:r>
      <w:bookmarkEnd w:id="1531"/>
      <w:bookmarkEnd w:id="1532"/>
    </w:p>
    <w:tbl>
      <w:tblPr>
        <w:tblW w:w="9085" w:type="dxa"/>
        <w:tblInd w:w="57" w:type="dxa"/>
        <w:tblCellMar>
          <w:left w:w="70" w:type="dxa"/>
          <w:right w:w="70" w:type="dxa"/>
        </w:tblCellMar>
        <w:tblLook w:val="04A0" w:firstRow="1" w:lastRow="0" w:firstColumn="1" w:lastColumn="0" w:noHBand="0" w:noVBand="1"/>
      </w:tblPr>
      <w:tblGrid>
        <w:gridCol w:w="540"/>
        <w:gridCol w:w="8545"/>
      </w:tblGrid>
      <w:tr w:rsidR="00EE166D" w:rsidRPr="00940CBE" w:rsidTr="00BD36BC">
        <w:trPr>
          <w:trHeight w:val="285"/>
        </w:trPr>
        <w:tc>
          <w:tcPr>
            <w:tcW w:w="9085" w:type="dxa"/>
            <w:gridSpan w:val="2"/>
            <w:tcBorders>
              <w:top w:val="single" w:sz="4" w:space="0" w:color="auto"/>
              <w:left w:val="single" w:sz="4" w:space="0" w:color="auto"/>
              <w:bottom w:val="single" w:sz="4" w:space="0" w:color="auto"/>
              <w:right w:val="single" w:sz="4" w:space="0" w:color="auto"/>
            </w:tcBorders>
            <w:shd w:val="clear" w:color="auto" w:fill="76D8E8" w:themeFill="background2" w:themeFillShade="BF"/>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SILNE STRONY</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1</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Bogate środowisko naturalne obj</w:t>
            </w:r>
            <w:r>
              <w:rPr>
                <w:rFonts w:ascii="Czcionka tekstu podstawowego" w:eastAsia="Times New Roman" w:hAnsi="Czcionka tekstu podstawowego" w:cs="Times New Roman"/>
                <w:color w:val="000000"/>
                <w:lang w:eastAsia="pl-PL"/>
              </w:rPr>
              <w:t>ę</w:t>
            </w:r>
            <w:r w:rsidRPr="00940CBE">
              <w:rPr>
                <w:rFonts w:ascii="Czcionka tekstu podstawowego" w:eastAsia="Times New Roman" w:hAnsi="Czcionka tekstu podstawowego" w:cs="Times New Roman"/>
                <w:color w:val="000000"/>
                <w:lang w:eastAsia="pl-PL"/>
              </w:rPr>
              <w:t>te wieloma formami ochrony przyrody</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2</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Duże zasoby leśne</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3</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Gospodarstwa agroturystyczne</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4</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Bogate dziedzictwo kulturowe, w tym zabytki i historia</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5</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Aktywność społeczna w postaci organizacji pozarządowych</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6</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Wysoki poziom bezpieczeństwa</w:t>
            </w:r>
          </w:p>
        </w:tc>
      </w:tr>
      <w:tr w:rsidR="00EE166D" w:rsidRPr="00940CBE" w:rsidTr="00E97BAC">
        <w:trPr>
          <w:trHeight w:val="5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7</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Duże zaangażowanie w sprawy lokalnej społeczności, frekwencja w wyborach samorządowych 64,67%</w:t>
            </w:r>
          </w:p>
        </w:tc>
      </w:tr>
      <w:tr w:rsidR="00EE166D" w:rsidRPr="00940CBE" w:rsidTr="00E97BAC">
        <w:trPr>
          <w:trHeight w:val="5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8</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Liczba podmiotów gospodarczych w przeliczeniu na liczb</w:t>
            </w:r>
            <w:r>
              <w:rPr>
                <w:rFonts w:ascii="Czcionka tekstu podstawowego" w:eastAsia="Times New Roman" w:hAnsi="Czcionka tekstu podstawowego" w:cs="Times New Roman"/>
                <w:color w:val="000000"/>
                <w:lang w:eastAsia="pl-PL"/>
              </w:rPr>
              <w:t xml:space="preserve">ę </w:t>
            </w:r>
            <w:r w:rsidRPr="00940CBE">
              <w:rPr>
                <w:rFonts w:ascii="Czcionka tekstu podstawowego" w:eastAsia="Times New Roman" w:hAnsi="Czcionka tekstu podstawowego" w:cs="Times New Roman"/>
                <w:color w:val="000000"/>
                <w:lang w:eastAsia="pl-PL"/>
              </w:rPr>
              <w:t>mieszkańców wyższa od średniej wojewódzkiej</w:t>
            </w:r>
          </w:p>
        </w:tc>
      </w:tr>
      <w:tr w:rsidR="00EE166D" w:rsidRPr="00940CBE" w:rsidTr="00BD36BC">
        <w:trPr>
          <w:trHeight w:val="285"/>
        </w:trPr>
        <w:tc>
          <w:tcPr>
            <w:tcW w:w="9085" w:type="dxa"/>
            <w:gridSpan w:val="2"/>
            <w:tcBorders>
              <w:top w:val="single" w:sz="4" w:space="0" w:color="auto"/>
              <w:left w:val="single" w:sz="4" w:space="0" w:color="auto"/>
              <w:bottom w:val="single" w:sz="4" w:space="0" w:color="auto"/>
              <w:right w:val="single" w:sz="4" w:space="0" w:color="auto"/>
            </w:tcBorders>
            <w:shd w:val="clear" w:color="auto" w:fill="76D8E8" w:themeFill="background2" w:themeFillShade="BF"/>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SŁABE STRONY</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1</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Wysoki poziom obciążenia demograficznego</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2</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Wysoki odsetek osób bezrobotnych</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3</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Wysoki odsetek osób korzystających ze świadczeń społecznych</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4</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Peryferyjne położenie względem ośrodków gospodarczych</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5</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Brak dużych zakładów pracy</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6</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Brak kanalizacji</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7</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Brak pełnego podł</w:t>
            </w:r>
            <w:r>
              <w:rPr>
                <w:rFonts w:ascii="Czcionka tekstu podstawowego" w:eastAsia="Times New Roman" w:hAnsi="Czcionka tekstu podstawowego" w:cs="Times New Roman"/>
                <w:color w:val="000000"/>
                <w:lang w:eastAsia="pl-PL"/>
              </w:rPr>
              <w:t>ą</w:t>
            </w:r>
            <w:r w:rsidRPr="00940CBE">
              <w:rPr>
                <w:rFonts w:ascii="Czcionka tekstu podstawowego" w:eastAsia="Times New Roman" w:hAnsi="Czcionka tekstu podstawowego" w:cs="Times New Roman"/>
                <w:color w:val="000000"/>
                <w:lang w:eastAsia="pl-PL"/>
              </w:rPr>
              <w:t>czenia do sieci wodociągowej</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8</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Niski poziom obsługi komunikacyjnej</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9</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Sieć komunikacyjna wymagająca modernizacji</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10</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Pr>
                <w:rFonts w:ascii="Czcionka tekstu podstawowego" w:eastAsia="Times New Roman" w:hAnsi="Czcionka tekstu podstawowego" w:cs="Times New Roman"/>
                <w:color w:val="000000"/>
                <w:lang w:eastAsia="pl-PL"/>
              </w:rPr>
              <w:t>Brak miejsca z</w:t>
            </w:r>
            <w:r w:rsidRPr="00940CBE">
              <w:rPr>
                <w:rFonts w:ascii="Czcionka tekstu podstawowego" w:eastAsia="Times New Roman" w:hAnsi="Czcionka tekstu podstawowego" w:cs="Times New Roman"/>
                <w:color w:val="000000"/>
                <w:lang w:eastAsia="pl-PL"/>
              </w:rPr>
              <w:t>organizowanego pod wypoczynek i rekreację</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11</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Brak reprezentatywnego miejsca będącego wizytówką miejscowości jak rynek</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12</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Brak bazy noclegowej</w:t>
            </w:r>
            <w:r>
              <w:rPr>
                <w:rFonts w:ascii="Czcionka tekstu podstawowego" w:eastAsia="Times New Roman" w:hAnsi="Czcionka tekstu podstawowego" w:cs="Times New Roman"/>
                <w:color w:val="000000"/>
                <w:lang w:eastAsia="pl-PL"/>
              </w:rPr>
              <w:t xml:space="preserve"> o standardzie zbliżonym do hotelowego</w:t>
            </w:r>
          </w:p>
        </w:tc>
      </w:tr>
      <w:tr w:rsidR="00EE166D" w:rsidRPr="00940CBE" w:rsidTr="00BD36BC">
        <w:trPr>
          <w:trHeight w:val="285"/>
        </w:trPr>
        <w:tc>
          <w:tcPr>
            <w:tcW w:w="9085" w:type="dxa"/>
            <w:gridSpan w:val="2"/>
            <w:tcBorders>
              <w:top w:val="single" w:sz="4" w:space="0" w:color="auto"/>
              <w:left w:val="single" w:sz="4" w:space="0" w:color="auto"/>
              <w:bottom w:val="single" w:sz="4" w:space="0" w:color="auto"/>
              <w:right w:val="single" w:sz="4" w:space="0" w:color="auto"/>
            </w:tcBorders>
            <w:shd w:val="clear" w:color="auto" w:fill="76D8E8" w:themeFill="background2" w:themeFillShade="BF"/>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 xml:space="preserve">SZANSE </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1</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Realizacja działań skierow</w:t>
            </w:r>
            <w:r>
              <w:rPr>
                <w:rFonts w:ascii="Czcionka tekstu podstawowego" w:eastAsia="Times New Roman" w:hAnsi="Czcionka tekstu podstawowego" w:cs="Times New Roman"/>
                <w:color w:val="000000"/>
                <w:lang w:eastAsia="pl-PL"/>
              </w:rPr>
              <w:t>a</w:t>
            </w:r>
            <w:r w:rsidRPr="00940CBE">
              <w:rPr>
                <w:rFonts w:ascii="Czcionka tekstu podstawowego" w:eastAsia="Times New Roman" w:hAnsi="Czcionka tekstu podstawowego" w:cs="Times New Roman"/>
                <w:color w:val="000000"/>
                <w:lang w:eastAsia="pl-PL"/>
              </w:rPr>
              <w:t>nych na aktywizację społeczną i zawodową mieszkańców</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2</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 xml:space="preserve">Uchwalenie </w:t>
            </w:r>
            <w:r>
              <w:rPr>
                <w:rFonts w:ascii="Czcionka tekstu podstawowego" w:eastAsia="Times New Roman" w:hAnsi="Czcionka tekstu podstawowego" w:cs="Times New Roman"/>
                <w:color w:val="000000"/>
                <w:lang w:eastAsia="pl-PL"/>
              </w:rPr>
              <w:t xml:space="preserve">nowego </w:t>
            </w:r>
            <w:r w:rsidRPr="00940CBE">
              <w:rPr>
                <w:rFonts w:ascii="Czcionka tekstu podstawowego" w:eastAsia="Times New Roman" w:hAnsi="Czcionka tekstu podstawowego" w:cs="Times New Roman"/>
                <w:color w:val="000000"/>
                <w:lang w:eastAsia="pl-PL"/>
              </w:rPr>
              <w:t>S</w:t>
            </w:r>
            <w:r>
              <w:rPr>
                <w:rFonts w:ascii="Czcionka tekstu podstawowego" w:eastAsia="Times New Roman" w:hAnsi="Czcionka tekstu podstawowego" w:cs="Times New Roman"/>
                <w:color w:val="000000"/>
                <w:lang w:eastAsia="pl-PL"/>
              </w:rPr>
              <w:t xml:space="preserve">tudium </w:t>
            </w:r>
            <w:r w:rsidRPr="00940CBE">
              <w:rPr>
                <w:rFonts w:ascii="Czcionka tekstu podstawowego" w:eastAsia="Times New Roman" w:hAnsi="Czcionka tekstu podstawowego" w:cs="Times New Roman"/>
                <w:color w:val="000000"/>
                <w:lang w:eastAsia="pl-PL"/>
              </w:rPr>
              <w:t>U</w:t>
            </w:r>
            <w:r>
              <w:rPr>
                <w:rFonts w:ascii="Czcionka tekstu podstawowego" w:eastAsia="Times New Roman" w:hAnsi="Czcionka tekstu podstawowego" w:cs="Times New Roman"/>
                <w:color w:val="000000"/>
                <w:lang w:eastAsia="pl-PL"/>
              </w:rPr>
              <w:t xml:space="preserve">warunkowań </w:t>
            </w:r>
            <w:proofErr w:type="spellStart"/>
            <w:r w:rsidRPr="00940CBE">
              <w:rPr>
                <w:rFonts w:ascii="Czcionka tekstu podstawowego" w:eastAsia="Times New Roman" w:hAnsi="Czcionka tekstu podstawowego" w:cs="Times New Roman"/>
                <w:color w:val="000000"/>
                <w:lang w:eastAsia="pl-PL"/>
              </w:rPr>
              <w:t>iK</w:t>
            </w:r>
            <w:r>
              <w:rPr>
                <w:rFonts w:ascii="Czcionka tekstu podstawowego" w:eastAsia="Times New Roman" w:hAnsi="Czcionka tekstu podstawowego" w:cs="Times New Roman"/>
                <w:color w:val="000000"/>
                <w:lang w:eastAsia="pl-PL"/>
              </w:rPr>
              <w:t>ierunków</w:t>
            </w:r>
            <w:proofErr w:type="spellEnd"/>
            <w:r>
              <w:rPr>
                <w:rFonts w:ascii="Czcionka tekstu podstawowego" w:eastAsia="Times New Roman" w:hAnsi="Czcionka tekstu podstawowego" w:cs="Times New Roman"/>
                <w:color w:val="000000"/>
                <w:lang w:eastAsia="pl-PL"/>
              </w:rPr>
              <w:t xml:space="preserve"> </w:t>
            </w:r>
            <w:r w:rsidRPr="00940CBE">
              <w:rPr>
                <w:rFonts w:ascii="Czcionka tekstu podstawowego" w:eastAsia="Times New Roman" w:hAnsi="Czcionka tekstu podstawowego" w:cs="Times New Roman"/>
                <w:color w:val="000000"/>
                <w:lang w:eastAsia="pl-PL"/>
              </w:rPr>
              <w:t>Z</w:t>
            </w:r>
            <w:r>
              <w:rPr>
                <w:rFonts w:ascii="Czcionka tekstu podstawowego" w:eastAsia="Times New Roman" w:hAnsi="Czcionka tekstu podstawowego" w:cs="Times New Roman"/>
                <w:color w:val="000000"/>
                <w:lang w:eastAsia="pl-PL"/>
              </w:rPr>
              <w:t xml:space="preserve">agospodarowania </w:t>
            </w:r>
            <w:r w:rsidRPr="00940CBE">
              <w:rPr>
                <w:rFonts w:ascii="Czcionka tekstu podstawowego" w:eastAsia="Times New Roman" w:hAnsi="Czcionka tekstu podstawowego" w:cs="Times New Roman"/>
                <w:color w:val="000000"/>
                <w:lang w:eastAsia="pl-PL"/>
              </w:rPr>
              <w:t>P</w:t>
            </w:r>
            <w:r>
              <w:rPr>
                <w:rFonts w:ascii="Czcionka tekstu podstawowego" w:eastAsia="Times New Roman" w:hAnsi="Czcionka tekstu podstawowego" w:cs="Times New Roman"/>
                <w:color w:val="000000"/>
                <w:lang w:eastAsia="pl-PL"/>
              </w:rPr>
              <w:t xml:space="preserve">rzestrzennego </w:t>
            </w:r>
            <w:r w:rsidRPr="00940CBE">
              <w:rPr>
                <w:rFonts w:ascii="Czcionka tekstu podstawowego" w:eastAsia="Times New Roman" w:hAnsi="Czcionka tekstu podstawowego" w:cs="Times New Roman"/>
                <w:color w:val="000000"/>
                <w:lang w:eastAsia="pl-PL"/>
              </w:rPr>
              <w:t>G</w:t>
            </w:r>
            <w:r>
              <w:rPr>
                <w:rFonts w:ascii="Czcionka tekstu podstawowego" w:eastAsia="Times New Roman" w:hAnsi="Czcionka tekstu podstawowego" w:cs="Times New Roman"/>
                <w:color w:val="000000"/>
                <w:lang w:eastAsia="pl-PL"/>
              </w:rPr>
              <w:t>miny</w:t>
            </w:r>
            <w:r w:rsidRPr="00940CBE">
              <w:rPr>
                <w:rFonts w:ascii="Czcionka tekstu podstawowego" w:eastAsia="Times New Roman" w:hAnsi="Czcionka tekstu podstawowego" w:cs="Times New Roman"/>
                <w:color w:val="000000"/>
                <w:lang w:eastAsia="pl-PL"/>
              </w:rPr>
              <w:t xml:space="preserve"> oraz MPZP</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3</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Wykorzystanie potencjału organizacji pozarządowych</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4</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Rozwój promocji Gminy</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5</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Możliwość rozwoju turystyki i agroturystyki</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6</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Możliwość zagospodarowania terenów zielonych</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7</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Zaadaptowanie nieużytkowanego poddasza ZSP pod noclegi</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8</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Reorganizacja instytucji kultury</w:t>
            </w:r>
            <w:r>
              <w:rPr>
                <w:rFonts w:ascii="Czcionka tekstu podstawowego" w:eastAsia="Times New Roman" w:hAnsi="Czcionka tekstu podstawowego" w:cs="Times New Roman"/>
                <w:color w:val="000000"/>
                <w:lang w:eastAsia="pl-PL"/>
              </w:rPr>
              <w:t xml:space="preserve"> poprzez zaadaptowanie budynków w rynku Jaślisk na działalność kulturalną</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9</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 xml:space="preserve">Odnowa centrum </w:t>
            </w:r>
            <w:r>
              <w:rPr>
                <w:rFonts w:ascii="Czcionka tekstu podstawowego" w:eastAsia="Times New Roman" w:hAnsi="Czcionka tekstu podstawowego" w:cs="Times New Roman"/>
                <w:color w:val="000000"/>
                <w:lang w:eastAsia="pl-PL"/>
              </w:rPr>
              <w:t xml:space="preserve"> Jaślisk </w:t>
            </w:r>
            <w:r w:rsidRPr="00940CBE">
              <w:rPr>
                <w:rFonts w:ascii="Czcionka tekstu podstawowego" w:eastAsia="Times New Roman" w:hAnsi="Czcionka tekstu podstawowego" w:cs="Times New Roman"/>
                <w:color w:val="000000"/>
                <w:lang w:eastAsia="pl-PL"/>
              </w:rPr>
              <w:t>w obr</w:t>
            </w:r>
            <w:r>
              <w:rPr>
                <w:rFonts w:ascii="Czcionka tekstu podstawowego" w:eastAsia="Times New Roman" w:hAnsi="Czcionka tekstu podstawowego" w:cs="Times New Roman"/>
                <w:color w:val="000000"/>
                <w:lang w:eastAsia="pl-PL"/>
              </w:rPr>
              <w:t>ę</w:t>
            </w:r>
            <w:r w:rsidRPr="00940CBE">
              <w:rPr>
                <w:rFonts w:ascii="Czcionka tekstu podstawowego" w:eastAsia="Times New Roman" w:hAnsi="Czcionka tekstu podstawowego" w:cs="Times New Roman"/>
                <w:color w:val="000000"/>
                <w:lang w:eastAsia="pl-PL"/>
              </w:rPr>
              <w:t>bie murów obronnych</w:t>
            </w:r>
            <w:r>
              <w:rPr>
                <w:rFonts w:ascii="Czcionka tekstu podstawowego" w:eastAsia="Times New Roman" w:hAnsi="Czcionka tekstu podstawowego" w:cs="Times New Roman"/>
                <w:color w:val="000000"/>
                <w:lang w:eastAsia="pl-PL"/>
              </w:rPr>
              <w:t xml:space="preserve"> (w tym organizacja nowoczesnego targowiska)</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10</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Pr>
                <w:rFonts w:ascii="Czcionka tekstu podstawowego" w:eastAsia="Times New Roman" w:hAnsi="Czcionka tekstu podstawowego" w:cs="Times New Roman"/>
                <w:color w:val="000000"/>
                <w:lang w:eastAsia="pl-PL"/>
              </w:rPr>
              <w:t>Możliwość przeniesienia UG do budynku</w:t>
            </w:r>
            <w:r w:rsidRPr="00940CBE">
              <w:rPr>
                <w:rFonts w:ascii="Czcionka tekstu podstawowego" w:eastAsia="Times New Roman" w:hAnsi="Czcionka tekstu podstawowego" w:cs="Times New Roman"/>
                <w:color w:val="000000"/>
                <w:lang w:eastAsia="pl-PL"/>
              </w:rPr>
              <w:t xml:space="preserve"> w rynku</w:t>
            </w:r>
            <w:r>
              <w:rPr>
                <w:rFonts w:ascii="Czcionka tekstu podstawowego" w:eastAsia="Times New Roman" w:hAnsi="Czcionka tekstu podstawowego" w:cs="Times New Roman"/>
                <w:color w:val="000000"/>
                <w:lang w:eastAsia="pl-PL"/>
              </w:rPr>
              <w:t xml:space="preserve"> Jaślisk</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11</w:t>
            </w:r>
          </w:p>
        </w:tc>
        <w:tc>
          <w:tcPr>
            <w:tcW w:w="8545" w:type="dxa"/>
            <w:tcBorders>
              <w:top w:val="nil"/>
              <w:left w:val="nil"/>
              <w:bottom w:val="single" w:sz="4" w:space="0" w:color="auto"/>
              <w:right w:val="single" w:sz="4" w:space="0" w:color="auto"/>
            </w:tcBorders>
            <w:shd w:val="clear" w:color="auto" w:fill="auto"/>
            <w:vAlign w:val="center"/>
            <w:hideMark/>
          </w:tcPr>
          <w:p w:rsidR="00EE166D"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Możliwość pozyskiwania kapitału zewnętrznego</w:t>
            </w:r>
          </w:p>
          <w:p w:rsidR="00CF3FE4" w:rsidRPr="00940CBE" w:rsidRDefault="00CF3FE4" w:rsidP="00E97BAC">
            <w:pPr>
              <w:spacing w:after="0" w:line="240" w:lineRule="auto"/>
              <w:rPr>
                <w:rFonts w:ascii="Czcionka tekstu podstawowego" w:eastAsia="Times New Roman" w:hAnsi="Czcionka tekstu podstawowego" w:cs="Times New Roman"/>
                <w:color w:val="000000"/>
                <w:lang w:eastAsia="pl-PL"/>
              </w:rPr>
            </w:pPr>
          </w:p>
        </w:tc>
      </w:tr>
      <w:tr w:rsidR="00EE166D" w:rsidRPr="00940CBE" w:rsidTr="00BD36BC">
        <w:trPr>
          <w:trHeight w:val="285"/>
        </w:trPr>
        <w:tc>
          <w:tcPr>
            <w:tcW w:w="9085" w:type="dxa"/>
            <w:gridSpan w:val="2"/>
            <w:tcBorders>
              <w:top w:val="single" w:sz="4" w:space="0" w:color="auto"/>
              <w:left w:val="single" w:sz="4" w:space="0" w:color="auto"/>
              <w:bottom w:val="single" w:sz="4" w:space="0" w:color="auto"/>
              <w:right w:val="single" w:sz="4" w:space="0" w:color="auto"/>
            </w:tcBorders>
            <w:shd w:val="clear" w:color="auto" w:fill="76D8E8" w:themeFill="background2" w:themeFillShade="BF"/>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lastRenderedPageBreak/>
              <w:t>ZAGROŻENIA</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1</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Emigracja ludności oraz niski przyrost naturalny</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2</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Słaba integracja mieszkańców</w:t>
            </w:r>
          </w:p>
        </w:tc>
      </w:tr>
      <w:tr w:rsidR="00EE166D" w:rsidRPr="00940CBE" w:rsidTr="00E97BAC">
        <w:trPr>
          <w:trHeight w:val="304"/>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3</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Brak zagospodarowania przestrzennego terenów zielonych i rekreacyjnych na obszarze Gminy</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4</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Infrastruktura drogowa</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5</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Dalsza degradacja obszaru</w:t>
            </w:r>
          </w:p>
        </w:tc>
      </w:tr>
      <w:tr w:rsidR="00EE166D" w:rsidRPr="00940CBE" w:rsidTr="00E97BAC">
        <w:trPr>
          <w:trHeight w:val="2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6</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Brak środków zewn</w:t>
            </w:r>
            <w:r>
              <w:rPr>
                <w:rFonts w:ascii="Czcionka tekstu podstawowego" w:eastAsia="Times New Roman" w:hAnsi="Czcionka tekstu podstawowego" w:cs="Times New Roman"/>
                <w:color w:val="000000"/>
                <w:lang w:eastAsia="pl-PL"/>
              </w:rPr>
              <w:t>ę</w:t>
            </w:r>
            <w:r w:rsidRPr="00940CBE">
              <w:rPr>
                <w:rFonts w:ascii="Czcionka tekstu podstawowego" w:eastAsia="Times New Roman" w:hAnsi="Czcionka tekstu podstawowego" w:cs="Times New Roman"/>
                <w:color w:val="000000"/>
                <w:lang w:eastAsia="pl-PL"/>
              </w:rPr>
              <w:t>trznych</w:t>
            </w:r>
          </w:p>
        </w:tc>
      </w:tr>
      <w:tr w:rsidR="00EE166D" w:rsidRPr="00940CBE" w:rsidTr="00E97BAC">
        <w:trPr>
          <w:trHeight w:val="5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jc w:val="center"/>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7</w:t>
            </w:r>
          </w:p>
        </w:tc>
        <w:tc>
          <w:tcPr>
            <w:tcW w:w="8545" w:type="dxa"/>
            <w:tcBorders>
              <w:top w:val="nil"/>
              <w:left w:val="nil"/>
              <w:bottom w:val="single" w:sz="4" w:space="0" w:color="auto"/>
              <w:right w:val="single" w:sz="4" w:space="0" w:color="auto"/>
            </w:tcBorders>
            <w:shd w:val="clear" w:color="auto" w:fill="auto"/>
            <w:vAlign w:val="center"/>
            <w:hideMark/>
          </w:tcPr>
          <w:p w:rsidR="00EE166D" w:rsidRPr="00940CBE" w:rsidRDefault="00EE166D" w:rsidP="00E97BAC">
            <w:pPr>
              <w:spacing w:after="0" w:line="240" w:lineRule="auto"/>
              <w:rPr>
                <w:rFonts w:ascii="Czcionka tekstu podstawowego" w:eastAsia="Times New Roman" w:hAnsi="Czcionka tekstu podstawowego" w:cs="Times New Roman"/>
                <w:color w:val="000000"/>
                <w:lang w:eastAsia="pl-PL"/>
              </w:rPr>
            </w:pPr>
            <w:r w:rsidRPr="00940CBE">
              <w:rPr>
                <w:rFonts w:ascii="Czcionka tekstu podstawowego" w:eastAsia="Times New Roman" w:hAnsi="Czcionka tekstu podstawowego" w:cs="Times New Roman"/>
                <w:color w:val="000000"/>
                <w:lang w:eastAsia="pl-PL"/>
              </w:rPr>
              <w:t>Rozwój i jego kierunki niezgodny z dotychczasowymi Miejscowymi Planami Zagospodarowania Przestrzennego</w:t>
            </w:r>
          </w:p>
        </w:tc>
      </w:tr>
    </w:tbl>
    <w:p w:rsidR="00EE166D" w:rsidRDefault="00EE166D" w:rsidP="00EE166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EE166D" w:rsidRPr="00C55814" w:rsidRDefault="00EE166D" w:rsidP="00EE166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C55814">
        <w:rPr>
          <w:rFonts w:ascii="Times New Roman" w:hAnsi="Times New Roman" w:cs="Times New Roman"/>
          <w:sz w:val="24"/>
          <w:szCs w:val="24"/>
        </w:rPr>
        <w:t>Na podstawie pogłębionej analizy sytuacji obszaru rewitalizacji zidentyfikowano następujące problemy:</w:t>
      </w:r>
    </w:p>
    <w:p w:rsidR="00EE166D" w:rsidRPr="00C55814" w:rsidRDefault="00EE166D" w:rsidP="00EE166D">
      <w:pPr>
        <w:pStyle w:val="Akapitzlist"/>
        <w:numPr>
          <w:ilvl w:val="0"/>
          <w:numId w:val="10"/>
        </w:numPr>
        <w:spacing w:after="0" w:line="360" w:lineRule="auto"/>
        <w:jc w:val="both"/>
        <w:rPr>
          <w:rFonts w:ascii="Times New Roman" w:hAnsi="Times New Roman" w:cs="Times New Roman"/>
          <w:sz w:val="24"/>
          <w:szCs w:val="24"/>
        </w:rPr>
      </w:pPr>
      <w:r w:rsidRPr="00C55814">
        <w:rPr>
          <w:rFonts w:ascii="Times New Roman" w:hAnsi="Times New Roman" w:cs="Times New Roman"/>
          <w:sz w:val="24"/>
          <w:szCs w:val="24"/>
        </w:rPr>
        <w:t>negatywne zjawiska społeczne związane z bezrobociem i korzystaniem ze świadczeń pomocy społecznej</w:t>
      </w:r>
    </w:p>
    <w:p w:rsidR="00EE166D" w:rsidRPr="00C55814" w:rsidRDefault="00EE166D" w:rsidP="00EE166D">
      <w:pPr>
        <w:pStyle w:val="Akapitzlist"/>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w:t>
      </w:r>
      <w:r w:rsidRPr="00C55814">
        <w:rPr>
          <w:rFonts w:ascii="Times New Roman" w:hAnsi="Times New Roman" w:cs="Times New Roman"/>
          <w:sz w:val="24"/>
          <w:szCs w:val="24"/>
        </w:rPr>
        <w:t>ysoki poziom obciążenia demograficznego</w:t>
      </w:r>
    </w:p>
    <w:p w:rsidR="00EE166D" w:rsidRPr="00C55814" w:rsidRDefault="00EE166D" w:rsidP="00EE166D">
      <w:pPr>
        <w:pStyle w:val="Akapitzlist"/>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w:t>
      </w:r>
      <w:r w:rsidRPr="00C55814">
        <w:rPr>
          <w:rFonts w:ascii="Times New Roman" w:hAnsi="Times New Roman" w:cs="Times New Roman"/>
          <w:sz w:val="24"/>
          <w:szCs w:val="24"/>
        </w:rPr>
        <w:t>graniczona dostępność obiektów kulturalno-turystycznych oraz wypoczynkowych</w:t>
      </w:r>
    </w:p>
    <w:p w:rsidR="00EE166D" w:rsidRPr="00C55814" w:rsidRDefault="00EE166D" w:rsidP="00EE166D">
      <w:pPr>
        <w:pStyle w:val="Akapitzlist"/>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w:t>
      </w:r>
      <w:r w:rsidRPr="00C55814">
        <w:rPr>
          <w:rFonts w:ascii="Times New Roman" w:hAnsi="Times New Roman" w:cs="Times New Roman"/>
          <w:sz w:val="24"/>
          <w:szCs w:val="24"/>
        </w:rPr>
        <w:t>iska atrakcyjność przestrzeni publicznej</w:t>
      </w:r>
    </w:p>
    <w:p w:rsidR="00EE166D" w:rsidRPr="00C55814" w:rsidRDefault="00EE166D" w:rsidP="00EE166D">
      <w:pPr>
        <w:pStyle w:val="Akapitzlist"/>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w:t>
      </w:r>
      <w:r w:rsidRPr="00C55814">
        <w:rPr>
          <w:rFonts w:ascii="Times New Roman" w:hAnsi="Times New Roman" w:cs="Times New Roman"/>
          <w:sz w:val="24"/>
          <w:szCs w:val="24"/>
        </w:rPr>
        <w:t>rak infrastruktury technicznej</w:t>
      </w:r>
    </w:p>
    <w:p w:rsidR="00EE166D" w:rsidRPr="00EE166D" w:rsidRDefault="00EE166D" w:rsidP="00EE166D"/>
    <w:p w:rsidR="001D0F89" w:rsidRPr="00FD776B" w:rsidRDefault="001D0F89" w:rsidP="001D0F89">
      <w:pPr>
        <w:pStyle w:val="Nagwek2"/>
        <w:numPr>
          <w:ilvl w:val="1"/>
          <w:numId w:val="25"/>
        </w:numPr>
        <w:rPr>
          <w:rFonts w:eastAsia="Times New Roman"/>
        </w:rPr>
      </w:pPr>
      <w:bookmarkStart w:id="1533" w:name="_Toc509908877"/>
      <w:r>
        <w:rPr>
          <w:rFonts w:eastAsia="Times New Roman"/>
        </w:rPr>
        <w:t>Podsumowanie</w:t>
      </w:r>
      <w:bookmarkEnd w:id="1533"/>
    </w:p>
    <w:p w:rsidR="00E63661" w:rsidRDefault="009B3143" w:rsidP="00E63661">
      <w:pPr>
        <w:spacing w:after="0" w:line="360" w:lineRule="auto"/>
        <w:jc w:val="both"/>
        <w:rPr>
          <w:rFonts w:ascii="Times New Roman" w:hAnsi="Times New Roman" w:cs="Times New Roman"/>
          <w:color w:val="FF0000"/>
          <w:sz w:val="24"/>
          <w:szCs w:val="24"/>
        </w:rPr>
      </w:pPr>
      <w:r>
        <w:rPr>
          <w:rFonts w:ascii="Times New Roman" w:hAnsi="Times New Roman" w:cs="Times New Roman"/>
          <w:sz w:val="24"/>
          <w:szCs w:val="24"/>
        </w:rPr>
        <w:tab/>
      </w:r>
    </w:p>
    <w:p w:rsidR="006B6551" w:rsidRPr="00CF3FE4" w:rsidRDefault="00EB6145" w:rsidP="00E63661">
      <w:pPr>
        <w:tabs>
          <w:tab w:val="left" w:pos="6511"/>
        </w:tabs>
        <w:spacing w:after="0" w:line="360" w:lineRule="auto"/>
        <w:ind w:firstLine="709"/>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Poniższa tabela przedstawia nagromadzenie zjawisk kryzysowych na terenie rewitalizacji. Trzy miejscowości za</w:t>
      </w:r>
      <w:r w:rsidR="00D964ED" w:rsidRPr="00CF3FE4">
        <w:rPr>
          <w:rFonts w:ascii="Times New Roman" w:hAnsi="Times New Roman" w:cs="Times New Roman"/>
          <w:color w:val="000000" w:themeColor="text1"/>
          <w:sz w:val="24"/>
          <w:szCs w:val="24"/>
        </w:rPr>
        <w:t>jmują 23,86% powierzchni całej G</w:t>
      </w:r>
      <w:r w:rsidRPr="00CF3FE4">
        <w:rPr>
          <w:rFonts w:ascii="Times New Roman" w:hAnsi="Times New Roman" w:cs="Times New Roman"/>
          <w:color w:val="000000" w:themeColor="text1"/>
          <w:sz w:val="24"/>
          <w:szCs w:val="24"/>
        </w:rPr>
        <w:t>miny gromadząc 69,47% mieszkańców.</w:t>
      </w:r>
      <w:r w:rsidR="00762D2B" w:rsidRPr="00CF3FE4">
        <w:rPr>
          <w:rFonts w:ascii="Times New Roman" w:hAnsi="Times New Roman" w:cs="Times New Roman"/>
          <w:color w:val="000000" w:themeColor="text1"/>
          <w:sz w:val="24"/>
          <w:szCs w:val="24"/>
        </w:rPr>
        <w:t xml:space="preserve"> Rewitalizacji zostanie poddany obszar zabudowany zajmujący 0,63% powierz</w:t>
      </w:r>
      <w:r w:rsidR="00D964ED" w:rsidRPr="00CF3FE4">
        <w:rPr>
          <w:rFonts w:ascii="Times New Roman" w:hAnsi="Times New Roman" w:cs="Times New Roman"/>
          <w:color w:val="000000" w:themeColor="text1"/>
          <w:sz w:val="24"/>
          <w:szCs w:val="24"/>
        </w:rPr>
        <w:t>chni skupiając 29,27% ludności G</w:t>
      </w:r>
      <w:r w:rsidR="00762D2B" w:rsidRPr="00CF3FE4">
        <w:rPr>
          <w:rFonts w:ascii="Times New Roman" w:hAnsi="Times New Roman" w:cs="Times New Roman"/>
          <w:color w:val="000000" w:themeColor="text1"/>
          <w:sz w:val="24"/>
          <w:szCs w:val="24"/>
        </w:rPr>
        <w:t>miny.</w:t>
      </w:r>
      <w:r w:rsidR="000B3B18">
        <w:rPr>
          <w:rFonts w:ascii="Times New Roman" w:hAnsi="Times New Roman" w:cs="Times New Roman"/>
          <w:color w:val="000000" w:themeColor="text1"/>
          <w:sz w:val="24"/>
          <w:szCs w:val="24"/>
        </w:rPr>
        <w:t xml:space="preserve"> </w:t>
      </w:r>
      <w:r w:rsidR="00762D2B" w:rsidRPr="00CF3FE4">
        <w:rPr>
          <w:rFonts w:ascii="Times New Roman" w:hAnsi="Times New Roman" w:cs="Times New Roman"/>
          <w:color w:val="000000" w:themeColor="text1"/>
          <w:sz w:val="24"/>
          <w:szCs w:val="24"/>
        </w:rPr>
        <w:t>Teren ten łącznie z ludnością Posady Jaśliska skupia 64,61% wszystkich osób w wieku produkcyjnym, 62,33% wszystkich bezrobotnych, prawie</w:t>
      </w:r>
      <w:r w:rsidR="00D964ED" w:rsidRPr="00CF3FE4">
        <w:rPr>
          <w:rFonts w:ascii="Times New Roman" w:hAnsi="Times New Roman" w:cs="Times New Roman"/>
          <w:color w:val="000000" w:themeColor="text1"/>
          <w:sz w:val="24"/>
          <w:szCs w:val="24"/>
        </w:rPr>
        <w:t xml:space="preserve"> połowę przestępstw na terenie G</w:t>
      </w:r>
      <w:r w:rsidR="00762D2B" w:rsidRPr="00CF3FE4">
        <w:rPr>
          <w:rFonts w:ascii="Times New Roman" w:hAnsi="Times New Roman" w:cs="Times New Roman"/>
          <w:color w:val="000000" w:themeColor="text1"/>
          <w:sz w:val="24"/>
          <w:szCs w:val="24"/>
        </w:rPr>
        <w:t xml:space="preserve">miny oraz 70,54% wszystkich osób korzystających ze świadczeń pomocy społecznej. Jednocześnie obszar ten stwarza największy potencjał do rozwoju o czym może świadczyć </w:t>
      </w:r>
      <w:r w:rsidR="00032580" w:rsidRPr="00CF3FE4">
        <w:rPr>
          <w:rFonts w:ascii="Times New Roman" w:hAnsi="Times New Roman" w:cs="Times New Roman"/>
          <w:color w:val="000000" w:themeColor="text1"/>
          <w:sz w:val="24"/>
          <w:szCs w:val="24"/>
        </w:rPr>
        <w:t>skupienie organizacji pozarządowych, zarejestrowanych podmiotów gospodarczych oraz nowo zarejestrowanych podmiotów gospodarczych.</w:t>
      </w:r>
    </w:p>
    <w:p w:rsidR="00AA6F2E" w:rsidRDefault="00AA6F2E" w:rsidP="00E63661">
      <w:pPr>
        <w:tabs>
          <w:tab w:val="left" w:pos="6511"/>
        </w:tabs>
        <w:spacing w:after="0" w:line="360" w:lineRule="auto"/>
        <w:ind w:firstLine="709"/>
        <w:jc w:val="both"/>
        <w:rPr>
          <w:rFonts w:ascii="Times New Roman" w:hAnsi="Times New Roman" w:cs="Times New Roman"/>
          <w:color w:val="FF0000"/>
          <w:sz w:val="24"/>
          <w:szCs w:val="24"/>
        </w:rPr>
      </w:pPr>
    </w:p>
    <w:p w:rsidR="00AA6F2E" w:rsidRDefault="00AA6F2E" w:rsidP="00E63661">
      <w:pPr>
        <w:tabs>
          <w:tab w:val="left" w:pos="6511"/>
        </w:tabs>
        <w:spacing w:after="0" w:line="360" w:lineRule="auto"/>
        <w:ind w:firstLine="709"/>
        <w:jc w:val="both"/>
        <w:rPr>
          <w:rFonts w:ascii="Times New Roman" w:hAnsi="Times New Roman" w:cs="Times New Roman"/>
          <w:color w:val="FF0000"/>
          <w:sz w:val="24"/>
          <w:szCs w:val="24"/>
        </w:rPr>
      </w:pPr>
    </w:p>
    <w:p w:rsidR="00AA6F2E" w:rsidRDefault="00AA6F2E" w:rsidP="00E63661">
      <w:pPr>
        <w:tabs>
          <w:tab w:val="left" w:pos="6511"/>
        </w:tabs>
        <w:spacing w:after="0" w:line="360" w:lineRule="auto"/>
        <w:ind w:firstLine="709"/>
        <w:jc w:val="both"/>
        <w:rPr>
          <w:rFonts w:ascii="Times New Roman" w:hAnsi="Times New Roman" w:cs="Times New Roman"/>
          <w:color w:val="FF0000"/>
          <w:sz w:val="24"/>
          <w:szCs w:val="24"/>
        </w:rPr>
      </w:pPr>
    </w:p>
    <w:p w:rsidR="00CF3FE4" w:rsidRDefault="00CF3FE4" w:rsidP="00E63661">
      <w:pPr>
        <w:tabs>
          <w:tab w:val="left" w:pos="6511"/>
        </w:tabs>
        <w:spacing w:after="0" w:line="360" w:lineRule="auto"/>
        <w:ind w:firstLine="709"/>
        <w:jc w:val="both"/>
        <w:rPr>
          <w:rFonts w:ascii="Times New Roman" w:hAnsi="Times New Roman" w:cs="Times New Roman"/>
          <w:color w:val="FF0000"/>
          <w:sz w:val="24"/>
          <w:szCs w:val="24"/>
        </w:rPr>
      </w:pPr>
    </w:p>
    <w:p w:rsidR="00CF3FE4" w:rsidRDefault="00CF3FE4" w:rsidP="00E63661">
      <w:pPr>
        <w:tabs>
          <w:tab w:val="left" w:pos="6511"/>
        </w:tabs>
        <w:spacing w:after="0" w:line="360" w:lineRule="auto"/>
        <w:ind w:firstLine="709"/>
        <w:jc w:val="both"/>
        <w:rPr>
          <w:rFonts w:ascii="Times New Roman" w:hAnsi="Times New Roman" w:cs="Times New Roman"/>
          <w:color w:val="FF0000"/>
          <w:sz w:val="24"/>
          <w:szCs w:val="24"/>
        </w:rPr>
      </w:pPr>
    </w:p>
    <w:p w:rsidR="00AA6F2E" w:rsidRPr="00973EB0" w:rsidRDefault="00AA6F2E" w:rsidP="00E63661">
      <w:pPr>
        <w:tabs>
          <w:tab w:val="left" w:pos="6511"/>
        </w:tabs>
        <w:spacing w:after="0" w:line="360" w:lineRule="auto"/>
        <w:ind w:firstLine="709"/>
        <w:jc w:val="both"/>
        <w:rPr>
          <w:rFonts w:ascii="Times New Roman" w:hAnsi="Times New Roman" w:cs="Times New Roman"/>
          <w:color w:val="FF0000"/>
          <w:sz w:val="24"/>
          <w:szCs w:val="24"/>
        </w:rPr>
      </w:pPr>
    </w:p>
    <w:p w:rsidR="004A2851" w:rsidRPr="00FA3953" w:rsidRDefault="004A2851" w:rsidP="004A2851">
      <w:pPr>
        <w:pStyle w:val="Legenda"/>
        <w:spacing w:after="0"/>
        <w:jc w:val="both"/>
        <w:rPr>
          <w:rFonts w:ascii="Times New Roman" w:hAnsi="Times New Roman" w:cs="Times New Roman"/>
          <w:color w:val="auto"/>
          <w:sz w:val="22"/>
          <w:szCs w:val="22"/>
        </w:rPr>
      </w:pPr>
      <w:bookmarkStart w:id="1534" w:name="_Toc509909892"/>
      <w:r w:rsidRPr="00FA3953">
        <w:rPr>
          <w:rFonts w:ascii="Times New Roman" w:hAnsi="Times New Roman" w:cs="Times New Roman"/>
          <w:color w:val="auto"/>
          <w:sz w:val="22"/>
          <w:szCs w:val="22"/>
        </w:rPr>
        <w:t xml:space="preserve">Tabela </w:t>
      </w:r>
      <w:r w:rsidR="005B4868" w:rsidRPr="00FA3953">
        <w:rPr>
          <w:rFonts w:ascii="Times New Roman" w:hAnsi="Times New Roman" w:cs="Times New Roman"/>
          <w:color w:val="auto"/>
          <w:sz w:val="22"/>
          <w:szCs w:val="22"/>
        </w:rPr>
        <w:fldChar w:fldCharType="begin"/>
      </w:r>
      <w:r w:rsidRPr="00FA3953">
        <w:rPr>
          <w:rFonts w:ascii="Times New Roman" w:hAnsi="Times New Roman" w:cs="Times New Roman"/>
          <w:color w:val="auto"/>
          <w:sz w:val="22"/>
          <w:szCs w:val="22"/>
        </w:rPr>
        <w:instrText xml:space="preserve"> SEQ Tabela \* ARABIC </w:instrText>
      </w:r>
      <w:r w:rsidR="005B4868" w:rsidRPr="00FA3953">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25</w:t>
      </w:r>
      <w:r w:rsidR="005B4868" w:rsidRPr="00FA3953">
        <w:rPr>
          <w:rFonts w:ascii="Times New Roman" w:hAnsi="Times New Roman" w:cs="Times New Roman"/>
          <w:color w:val="auto"/>
          <w:sz w:val="22"/>
          <w:szCs w:val="22"/>
        </w:rPr>
        <w:fldChar w:fldCharType="end"/>
      </w:r>
      <w:r w:rsidRPr="00FA3953">
        <w:rPr>
          <w:rFonts w:ascii="Times New Roman" w:hAnsi="Times New Roman" w:cs="Times New Roman"/>
          <w:color w:val="auto"/>
          <w:sz w:val="22"/>
          <w:szCs w:val="22"/>
        </w:rPr>
        <w:t>. Zestawienie wartości wskaźnikowych dla obszarów rewitalizacji</w:t>
      </w:r>
      <w:bookmarkEnd w:id="1534"/>
    </w:p>
    <w:tbl>
      <w:tblPr>
        <w:tblW w:w="924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12"/>
        <w:gridCol w:w="818"/>
        <w:gridCol w:w="763"/>
        <w:gridCol w:w="828"/>
        <w:gridCol w:w="590"/>
        <w:gridCol w:w="763"/>
        <w:gridCol w:w="1129"/>
      </w:tblGrid>
      <w:tr w:rsidR="009C47C4" w:rsidRPr="00CF3FE4" w:rsidTr="00BD36BC">
        <w:trPr>
          <w:trHeight w:val="281"/>
        </w:trPr>
        <w:tc>
          <w:tcPr>
            <w:tcW w:w="4912" w:type="dxa"/>
            <w:shd w:val="clear" w:color="auto" w:fill="76D8E8" w:themeFill="background2" w:themeFillShade="BF"/>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p>
        </w:tc>
        <w:tc>
          <w:tcPr>
            <w:tcW w:w="734" w:type="dxa"/>
            <w:shd w:val="clear" w:color="auto" w:fill="76D8E8" w:themeFill="background2" w:themeFillShade="BF"/>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Daliowa</w:t>
            </w:r>
          </w:p>
        </w:tc>
        <w:tc>
          <w:tcPr>
            <w:tcW w:w="685" w:type="dxa"/>
            <w:shd w:val="clear" w:color="auto" w:fill="76D8E8" w:themeFill="background2" w:themeFillShade="BF"/>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Jaśliska</w:t>
            </w:r>
          </w:p>
        </w:tc>
        <w:tc>
          <w:tcPr>
            <w:tcW w:w="685" w:type="dxa"/>
            <w:shd w:val="clear" w:color="auto" w:fill="76D8E8" w:themeFill="background2" w:themeFillShade="BF"/>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footnoteReference w:customMarkFollows="1" w:id="2"/>
              <w:t>Posada Jaśliska</w:t>
            </w:r>
            <w:r w:rsidR="00B87C29" w:rsidRPr="00CF3FE4">
              <w:rPr>
                <w:rStyle w:val="Odwoanieprzypisudolnego"/>
                <w:rFonts w:ascii="Times New Roman" w:eastAsia="Times New Roman" w:hAnsi="Times New Roman" w:cs="Times New Roman"/>
                <w:color w:val="000000" w:themeColor="text1"/>
                <w:sz w:val="20"/>
                <w:szCs w:val="20"/>
                <w:lang w:eastAsia="pl-PL"/>
              </w:rPr>
              <w:footnoteReference w:id="3"/>
            </w:r>
          </w:p>
        </w:tc>
        <w:tc>
          <w:tcPr>
            <w:tcW w:w="530" w:type="dxa"/>
            <w:shd w:val="clear" w:color="auto" w:fill="76D8E8" w:themeFill="background2" w:themeFillShade="BF"/>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suma</w:t>
            </w:r>
          </w:p>
        </w:tc>
        <w:tc>
          <w:tcPr>
            <w:tcW w:w="685" w:type="dxa"/>
            <w:shd w:val="clear" w:color="auto" w:fill="76D8E8" w:themeFill="background2" w:themeFillShade="BF"/>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gmina Jaśliska</w:t>
            </w:r>
          </w:p>
        </w:tc>
        <w:tc>
          <w:tcPr>
            <w:tcW w:w="1014" w:type="dxa"/>
            <w:shd w:val="clear" w:color="auto" w:fill="76D8E8" w:themeFill="background2" w:themeFillShade="BF"/>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udział % wartości wskaźnika obszaru rewitalizacji</w:t>
            </w:r>
          </w:p>
        </w:tc>
      </w:tr>
      <w:tr w:rsidR="009C47C4" w:rsidRPr="00CF3FE4" w:rsidTr="00E63661">
        <w:trPr>
          <w:trHeight w:val="281"/>
        </w:trPr>
        <w:tc>
          <w:tcPr>
            <w:tcW w:w="4912" w:type="dxa"/>
            <w:shd w:val="clear" w:color="auto" w:fill="auto"/>
            <w:vAlign w:val="center"/>
            <w:hideMark/>
          </w:tcPr>
          <w:p w:rsidR="009C47C4" w:rsidRPr="00CF3FE4" w:rsidRDefault="009C47C4" w:rsidP="009C47C4">
            <w:pPr>
              <w:spacing w:after="0" w:line="240" w:lineRule="auto"/>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Liczba mieszkańców</w:t>
            </w:r>
          </w:p>
        </w:tc>
        <w:tc>
          <w:tcPr>
            <w:tcW w:w="73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278</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460</w:t>
            </w:r>
          </w:p>
        </w:tc>
        <w:tc>
          <w:tcPr>
            <w:tcW w:w="685" w:type="dxa"/>
            <w:shd w:val="clear" w:color="auto" w:fill="auto"/>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864</w:t>
            </w:r>
          </w:p>
        </w:tc>
        <w:tc>
          <w:tcPr>
            <w:tcW w:w="530"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1602</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2306</w:t>
            </w:r>
          </w:p>
        </w:tc>
        <w:tc>
          <w:tcPr>
            <w:tcW w:w="101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69,47</w:t>
            </w:r>
          </w:p>
        </w:tc>
      </w:tr>
      <w:tr w:rsidR="009C47C4" w:rsidRPr="00CF3FE4" w:rsidTr="00E63661">
        <w:trPr>
          <w:trHeight w:val="281"/>
        </w:trPr>
        <w:tc>
          <w:tcPr>
            <w:tcW w:w="4912" w:type="dxa"/>
            <w:shd w:val="clear" w:color="auto" w:fill="auto"/>
            <w:vAlign w:val="center"/>
            <w:hideMark/>
          </w:tcPr>
          <w:p w:rsidR="009C47C4" w:rsidRPr="00CF3FE4" w:rsidRDefault="009C47C4" w:rsidP="009C47C4">
            <w:pPr>
              <w:spacing w:after="0" w:line="240" w:lineRule="auto"/>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Liczba mieszkańców obszaru rewitalizacji</w:t>
            </w:r>
          </w:p>
        </w:tc>
        <w:tc>
          <w:tcPr>
            <w:tcW w:w="73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195</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460</w:t>
            </w:r>
          </w:p>
        </w:tc>
        <w:tc>
          <w:tcPr>
            <w:tcW w:w="685" w:type="dxa"/>
            <w:shd w:val="clear" w:color="auto" w:fill="auto"/>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20</w:t>
            </w:r>
          </w:p>
        </w:tc>
        <w:tc>
          <w:tcPr>
            <w:tcW w:w="530"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675</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2306</w:t>
            </w:r>
          </w:p>
        </w:tc>
        <w:tc>
          <w:tcPr>
            <w:tcW w:w="101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29,27</w:t>
            </w:r>
          </w:p>
        </w:tc>
      </w:tr>
      <w:tr w:rsidR="009C47C4" w:rsidRPr="00CF3FE4" w:rsidTr="00E63661">
        <w:trPr>
          <w:trHeight w:val="281"/>
        </w:trPr>
        <w:tc>
          <w:tcPr>
            <w:tcW w:w="4912" w:type="dxa"/>
            <w:shd w:val="clear" w:color="auto" w:fill="auto"/>
            <w:vAlign w:val="center"/>
            <w:hideMark/>
          </w:tcPr>
          <w:p w:rsidR="009C47C4" w:rsidRPr="00CF3FE4" w:rsidRDefault="009C47C4" w:rsidP="009C47C4">
            <w:pPr>
              <w:spacing w:after="0" w:line="240" w:lineRule="auto"/>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Powierzchnia miejscowości</w:t>
            </w:r>
          </w:p>
        </w:tc>
        <w:tc>
          <w:tcPr>
            <w:tcW w:w="73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18,88</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6,13</w:t>
            </w:r>
          </w:p>
        </w:tc>
        <w:tc>
          <w:tcPr>
            <w:tcW w:w="685" w:type="dxa"/>
            <w:shd w:val="clear" w:color="auto" w:fill="auto"/>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14,58</w:t>
            </w:r>
          </w:p>
        </w:tc>
        <w:tc>
          <w:tcPr>
            <w:tcW w:w="530"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39,59</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165,9</w:t>
            </w:r>
          </w:p>
        </w:tc>
        <w:tc>
          <w:tcPr>
            <w:tcW w:w="101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23,86</w:t>
            </w:r>
          </w:p>
        </w:tc>
      </w:tr>
      <w:tr w:rsidR="009C47C4" w:rsidRPr="00CF3FE4" w:rsidTr="00E63661">
        <w:trPr>
          <w:trHeight w:val="281"/>
        </w:trPr>
        <w:tc>
          <w:tcPr>
            <w:tcW w:w="4912" w:type="dxa"/>
            <w:shd w:val="clear" w:color="auto" w:fill="auto"/>
            <w:vAlign w:val="center"/>
            <w:hideMark/>
          </w:tcPr>
          <w:p w:rsidR="009C47C4" w:rsidRPr="00CF3FE4" w:rsidRDefault="009C47C4" w:rsidP="009C47C4">
            <w:pPr>
              <w:spacing w:after="0" w:line="240" w:lineRule="auto"/>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Powierzchnia obszaru</w:t>
            </w:r>
          </w:p>
        </w:tc>
        <w:tc>
          <w:tcPr>
            <w:tcW w:w="73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0,5</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0,53</w:t>
            </w:r>
          </w:p>
        </w:tc>
        <w:tc>
          <w:tcPr>
            <w:tcW w:w="685" w:type="dxa"/>
            <w:shd w:val="clear" w:color="auto" w:fill="auto"/>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0,02</w:t>
            </w:r>
          </w:p>
        </w:tc>
        <w:tc>
          <w:tcPr>
            <w:tcW w:w="530"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1,05</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165,9</w:t>
            </w:r>
          </w:p>
        </w:tc>
        <w:tc>
          <w:tcPr>
            <w:tcW w:w="101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0,63</w:t>
            </w:r>
          </w:p>
        </w:tc>
      </w:tr>
      <w:tr w:rsidR="009C47C4" w:rsidRPr="00CF3FE4" w:rsidTr="00E63661">
        <w:trPr>
          <w:trHeight w:val="281"/>
        </w:trPr>
        <w:tc>
          <w:tcPr>
            <w:tcW w:w="4912" w:type="dxa"/>
            <w:shd w:val="clear" w:color="auto" w:fill="auto"/>
            <w:vAlign w:val="center"/>
            <w:hideMark/>
          </w:tcPr>
          <w:p w:rsidR="009C47C4" w:rsidRPr="00CF3FE4" w:rsidRDefault="009C47C4" w:rsidP="009C47C4">
            <w:pPr>
              <w:spacing w:after="0" w:line="240" w:lineRule="auto"/>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Liczba osób w wieku produkcyjnym w 2014r.</w:t>
            </w:r>
          </w:p>
        </w:tc>
        <w:tc>
          <w:tcPr>
            <w:tcW w:w="73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167</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258</w:t>
            </w:r>
          </w:p>
        </w:tc>
        <w:tc>
          <w:tcPr>
            <w:tcW w:w="685" w:type="dxa"/>
            <w:shd w:val="clear" w:color="auto" w:fill="auto"/>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477</w:t>
            </w:r>
          </w:p>
        </w:tc>
        <w:tc>
          <w:tcPr>
            <w:tcW w:w="530"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902</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1396</w:t>
            </w:r>
          </w:p>
        </w:tc>
        <w:tc>
          <w:tcPr>
            <w:tcW w:w="101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64,61</w:t>
            </w:r>
          </w:p>
        </w:tc>
      </w:tr>
      <w:tr w:rsidR="009C47C4" w:rsidRPr="00CF3FE4" w:rsidTr="00E63661">
        <w:trPr>
          <w:trHeight w:val="281"/>
        </w:trPr>
        <w:tc>
          <w:tcPr>
            <w:tcW w:w="4912" w:type="dxa"/>
            <w:shd w:val="clear" w:color="auto" w:fill="auto"/>
            <w:vAlign w:val="center"/>
            <w:hideMark/>
          </w:tcPr>
          <w:p w:rsidR="009C47C4" w:rsidRPr="00CF3FE4" w:rsidRDefault="009C47C4" w:rsidP="009C47C4">
            <w:pPr>
              <w:spacing w:after="0" w:line="240" w:lineRule="auto"/>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Liczba bezrobotnych zarejestrowanych ogółem w 2014r.</w:t>
            </w:r>
          </w:p>
        </w:tc>
        <w:tc>
          <w:tcPr>
            <w:tcW w:w="73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22</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27</w:t>
            </w:r>
          </w:p>
        </w:tc>
        <w:tc>
          <w:tcPr>
            <w:tcW w:w="685" w:type="dxa"/>
            <w:shd w:val="clear" w:color="auto" w:fill="auto"/>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42</w:t>
            </w:r>
          </w:p>
        </w:tc>
        <w:tc>
          <w:tcPr>
            <w:tcW w:w="530"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91</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146</w:t>
            </w:r>
          </w:p>
        </w:tc>
        <w:tc>
          <w:tcPr>
            <w:tcW w:w="101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62,33</w:t>
            </w:r>
          </w:p>
        </w:tc>
      </w:tr>
      <w:tr w:rsidR="009C47C4" w:rsidRPr="00CF3FE4" w:rsidTr="00E63661">
        <w:trPr>
          <w:trHeight w:val="281"/>
        </w:trPr>
        <w:tc>
          <w:tcPr>
            <w:tcW w:w="4912" w:type="dxa"/>
            <w:shd w:val="clear" w:color="auto" w:fill="auto"/>
            <w:vAlign w:val="center"/>
            <w:hideMark/>
          </w:tcPr>
          <w:p w:rsidR="009C47C4" w:rsidRPr="00CF3FE4" w:rsidRDefault="009C47C4" w:rsidP="009C47C4">
            <w:pPr>
              <w:spacing w:after="0" w:line="240" w:lineRule="auto"/>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Udział bezrobotnych zarejestrowanych w liczbie ludności w wieku produkcyjnym</w:t>
            </w:r>
          </w:p>
        </w:tc>
        <w:tc>
          <w:tcPr>
            <w:tcW w:w="73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13,17</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10,47</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8,81</w:t>
            </w:r>
          </w:p>
        </w:tc>
        <w:tc>
          <w:tcPr>
            <w:tcW w:w="530"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10,09</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10,46</w:t>
            </w:r>
          </w:p>
        </w:tc>
        <w:tc>
          <w:tcPr>
            <w:tcW w:w="101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w:t>
            </w:r>
          </w:p>
        </w:tc>
      </w:tr>
      <w:tr w:rsidR="009C47C4" w:rsidRPr="00CF3FE4" w:rsidTr="00E63661">
        <w:trPr>
          <w:trHeight w:val="281"/>
        </w:trPr>
        <w:tc>
          <w:tcPr>
            <w:tcW w:w="4912" w:type="dxa"/>
            <w:shd w:val="clear" w:color="auto" w:fill="auto"/>
            <w:vAlign w:val="center"/>
            <w:hideMark/>
          </w:tcPr>
          <w:p w:rsidR="009C47C4" w:rsidRPr="00CF3FE4" w:rsidRDefault="009C47C4" w:rsidP="009C47C4">
            <w:pPr>
              <w:spacing w:after="0" w:line="240" w:lineRule="auto"/>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Liczba stwierdzonych przestępstw ogółem</w:t>
            </w:r>
          </w:p>
        </w:tc>
        <w:tc>
          <w:tcPr>
            <w:tcW w:w="73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5</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12</w:t>
            </w:r>
          </w:p>
        </w:tc>
        <w:tc>
          <w:tcPr>
            <w:tcW w:w="685" w:type="dxa"/>
            <w:shd w:val="clear" w:color="auto" w:fill="auto"/>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11</w:t>
            </w:r>
          </w:p>
        </w:tc>
        <w:tc>
          <w:tcPr>
            <w:tcW w:w="530"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28</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60</w:t>
            </w:r>
          </w:p>
        </w:tc>
        <w:tc>
          <w:tcPr>
            <w:tcW w:w="101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46,67</w:t>
            </w:r>
          </w:p>
        </w:tc>
      </w:tr>
      <w:tr w:rsidR="009C47C4" w:rsidRPr="00CF3FE4" w:rsidTr="00E63661">
        <w:trPr>
          <w:trHeight w:val="281"/>
        </w:trPr>
        <w:tc>
          <w:tcPr>
            <w:tcW w:w="4912" w:type="dxa"/>
            <w:shd w:val="clear" w:color="auto" w:fill="auto"/>
            <w:vAlign w:val="center"/>
            <w:hideMark/>
          </w:tcPr>
          <w:p w:rsidR="009C47C4" w:rsidRPr="00CF3FE4" w:rsidRDefault="009C47C4" w:rsidP="009C47C4">
            <w:pPr>
              <w:spacing w:after="0" w:line="240" w:lineRule="auto"/>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Liczba osób korzystających ze świadczeń pomocy społecznej w 2014 r.</w:t>
            </w:r>
          </w:p>
        </w:tc>
        <w:tc>
          <w:tcPr>
            <w:tcW w:w="73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20</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24</w:t>
            </w:r>
          </w:p>
        </w:tc>
        <w:tc>
          <w:tcPr>
            <w:tcW w:w="685" w:type="dxa"/>
            <w:shd w:val="clear" w:color="auto" w:fill="auto"/>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35</w:t>
            </w:r>
          </w:p>
        </w:tc>
        <w:tc>
          <w:tcPr>
            <w:tcW w:w="530"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79</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112</w:t>
            </w:r>
          </w:p>
        </w:tc>
        <w:tc>
          <w:tcPr>
            <w:tcW w:w="101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70,54</w:t>
            </w:r>
          </w:p>
        </w:tc>
      </w:tr>
      <w:tr w:rsidR="009C47C4" w:rsidRPr="00CF3FE4" w:rsidTr="00E63661">
        <w:trPr>
          <w:trHeight w:val="281"/>
        </w:trPr>
        <w:tc>
          <w:tcPr>
            <w:tcW w:w="4912" w:type="dxa"/>
            <w:shd w:val="clear" w:color="auto" w:fill="auto"/>
            <w:vAlign w:val="center"/>
            <w:hideMark/>
          </w:tcPr>
          <w:p w:rsidR="009C47C4" w:rsidRPr="00CF3FE4" w:rsidRDefault="009C47C4" w:rsidP="009C47C4">
            <w:pPr>
              <w:spacing w:after="0" w:line="240" w:lineRule="auto"/>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Korzystający ze świadczeń pomocy społecznej z tytułu niepełnosprawności w 2014 r.</w:t>
            </w:r>
          </w:p>
        </w:tc>
        <w:tc>
          <w:tcPr>
            <w:tcW w:w="73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6</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8</w:t>
            </w:r>
          </w:p>
        </w:tc>
        <w:tc>
          <w:tcPr>
            <w:tcW w:w="685" w:type="dxa"/>
            <w:shd w:val="clear" w:color="auto" w:fill="auto"/>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8</w:t>
            </w:r>
          </w:p>
        </w:tc>
        <w:tc>
          <w:tcPr>
            <w:tcW w:w="530"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22</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28</w:t>
            </w:r>
          </w:p>
        </w:tc>
        <w:tc>
          <w:tcPr>
            <w:tcW w:w="101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78,57</w:t>
            </w:r>
          </w:p>
        </w:tc>
      </w:tr>
      <w:tr w:rsidR="009C47C4" w:rsidRPr="00CF3FE4" w:rsidTr="00E63661">
        <w:trPr>
          <w:trHeight w:val="281"/>
        </w:trPr>
        <w:tc>
          <w:tcPr>
            <w:tcW w:w="4912" w:type="dxa"/>
            <w:shd w:val="clear" w:color="auto" w:fill="auto"/>
            <w:vAlign w:val="center"/>
            <w:hideMark/>
          </w:tcPr>
          <w:p w:rsidR="009C47C4" w:rsidRPr="00CF3FE4" w:rsidRDefault="009C47C4" w:rsidP="009C47C4">
            <w:pPr>
              <w:spacing w:after="0" w:line="240" w:lineRule="auto"/>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Potrzeba ochrony macierzyństwa w wieku produkcyjnym w 2014 r.</w:t>
            </w:r>
          </w:p>
        </w:tc>
        <w:tc>
          <w:tcPr>
            <w:tcW w:w="73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2</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3</w:t>
            </w:r>
          </w:p>
        </w:tc>
        <w:tc>
          <w:tcPr>
            <w:tcW w:w="685" w:type="dxa"/>
            <w:shd w:val="clear" w:color="auto" w:fill="auto"/>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3</w:t>
            </w:r>
          </w:p>
        </w:tc>
        <w:tc>
          <w:tcPr>
            <w:tcW w:w="530"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8</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10</w:t>
            </w:r>
          </w:p>
        </w:tc>
        <w:tc>
          <w:tcPr>
            <w:tcW w:w="101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80,00</w:t>
            </w:r>
          </w:p>
        </w:tc>
      </w:tr>
      <w:tr w:rsidR="009C47C4" w:rsidRPr="00CF3FE4" w:rsidTr="00E63661">
        <w:trPr>
          <w:trHeight w:val="281"/>
        </w:trPr>
        <w:tc>
          <w:tcPr>
            <w:tcW w:w="4912" w:type="dxa"/>
            <w:shd w:val="clear" w:color="auto" w:fill="auto"/>
            <w:vAlign w:val="center"/>
            <w:hideMark/>
          </w:tcPr>
          <w:p w:rsidR="009C47C4" w:rsidRPr="00CF3FE4" w:rsidRDefault="009C47C4" w:rsidP="009C47C4">
            <w:pPr>
              <w:spacing w:after="0" w:line="240" w:lineRule="auto"/>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Liczba osób w wieku poprodukcyjnym w 2014 r.</w:t>
            </w:r>
          </w:p>
        </w:tc>
        <w:tc>
          <w:tcPr>
            <w:tcW w:w="73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44</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108</w:t>
            </w:r>
          </w:p>
        </w:tc>
        <w:tc>
          <w:tcPr>
            <w:tcW w:w="685" w:type="dxa"/>
            <w:shd w:val="clear" w:color="auto" w:fill="auto"/>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170</w:t>
            </w:r>
          </w:p>
        </w:tc>
        <w:tc>
          <w:tcPr>
            <w:tcW w:w="530"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322</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404</w:t>
            </w:r>
          </w:p>
        </w:tc>
        <w:tc>
          <w:tcPr>
            <w:tcW w:w="101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79,70</w:t>
            </w:r>
          </w:p>
        </w:tc>
      </w:tr>
      <w:tr w:rsidR="009C47C4" w:rsidRPr="00CF3FE4" w:rsidTr="00E63661">
        <w:trPr>
          <w:trHeight w:val="281"/>
        </w:trPr>
        <w:tc>
          <w:tcPr>
            <w:tcW w:w="4912" w:type="dxa"/>
            <w:shd w:val="clear" w:color="auto" w:fill="auto"/>
            <w:noWrap/>
            <w:vAlign w:val="center"/>
            <w:hideMark/>
          </w:tcPr>
          <w:p w:rsidR="009C47C4" w:rsidRPr="00CF3FE4" w:rsidRDefault="009C47C4" w:rsidP="009C47C4">
            <w:pPr>
              <w:spacing w:after="0" w:line="240" w:lineRule="auto"/>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Liczba organizacji pozarządowych w 2014 r.</w:t>
            </w:r>
          </w:p>
        </w:tc>
        <w:tc>
          <w:tcPr>
            <w:tcW w:w="73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5</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w:t>
            </w:r>
          </w:p>
        </w:tc>
        <w:tc>
          <w:tcPr>
            <w:tcW w:w="530"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7</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7</w:t>
            </w:r>
          </w:p>
        </w:tc>
        <w:tc>
          <w:tcPr>
            <w:tcW w:w="101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100,00</w:t>
            </w:r>
          </w:p>
        </w:tc>
      </w:tr>
      <w:tr w:rsidR="009C47C4" w:rsidRPr="00CF3FE4" w:rsidTr="00E63661">
        <w:trPr>
          <w:trHeight w:val="281"/>
        </w:trPr>
        <w:tc>
          <w:tcPr>
            <w:tcW w:w="4912" w:type="dxa"/>
            <w:shd w:val="clear" w:color="auto" w:fill="auto"/>
            <w:noWrap/>
            <w:vAlign w:val="center"/>
            <w:hideMark/>
          </w:tcPr>
          <w:p w:rsidR="009C47C4" w:rsidRPr="00CF3FE4" w:rsidRDefault="009C47C4" w:rsidP="009C47C4">
            <w:pPr>
              <w:spacing w:after="0" w:line="240" w:lineRule="auto"/>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Odsetek budynków podłączonych do kanalizacji miejskiej w 2014 r.</w:t>
            </w:r>
          </w:p>
        </w:tc>
        <w:tc>
          <w:tcPr>
            <w:tcW w:w="73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0</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0</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0</w:t>
            </w:r>
          </w:p>
        </w:tc>
        <w:tc>
          <w:tcPr>
            <w:tcW w:w="530"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0</w:t>
            </w:r>
          </w:p>
        </w:tc>
        <w:tc>
          <w:tcPr>
            <w:tcW w:w="685" w:type="dxa"/>
            <w:shd w:val="clear" w:color="auto" w:fill="auto"/>
            <w:noWrap/>
            <w:vAlign w:val="center"/>
            <w:hideMark/>
          </w:tcPr>
          <w:p w:rsidR="009C47C4" w:rsidRPr="00CF3FE4" w:rsidRDefault="00E63661"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5,83</w:t>
            </w:r>
          </w:p>
        </w:tc>
        <w:tc>
          <w:tcPr>
            <w:tcW w:w="101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0,00</w:t>
            </w:r>
          </w:p>
        </w:tc>
      </w:tr>
      <w:tr w:rsidR="009C47C4" w:rsidRPr="00CF3FE4" w:rsidTr="00E63661">
        <w:trPr>
          <w:trHeight w:val="281"/>
        </w:trPr>
        <w:tc>
          <w:tcPr>
            <w:tcW w:w="4912" w:type="dxa"/>
            <w:shd w:val="clear" w:color="auto" w:fill="auto"/>
            <w:noWrap/>
            <w:vAlign w:val="center"/>
            <w:hideMark/>
          </w:tcPr>
          <w:p w:rsidR="009C47C4" w:rsidRPr="00CF3FE4" w:rsidRDefault="009C47C4" w:rsidP="009C47C4">
            <w:pPr>
              <w:spacing w:after="0" w:line="240" w:lineRule="auto"/>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Odsetek budynków podłączony do wodociągów w 2014 r.</w:t>
            </w:r>
          </w:p>
        </w:tc>
        <w:tc>
          <w:tcPr>
            <w:tcW w:w="73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0</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75</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66</w:t>
            </w:r>
          </w:p>
        </w:tc>
        <w:tc>
          <w:tcPr>
            <w:tcW w:w="530"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47</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27,3</w:t>
            </w:r>
          </w:p>
        </w:tc>
        <w:tc>
          <w:tcPr>
            <w:tcW w:w="101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w:t>
            </w:r>
          </w:p>
        </w:tc>
      </w:tr>
      <w:tr w:rsidR="009C47C4" w:rsidRPr="00CF3FE4" w:rsidTr="00E63661">
        <w:trPr>
          <w:trHeight w:val="281"/>
        </w:trPr>
        <w:tc>
          <w:tcPr>
            <w:tcW w:w="4912" w:type="dxa"/>
            <w:shd w:val="clear" w:color="auto" w:fill="auto"/>
            <w:noWrap/>
            <w:vAlign w:val="center"/>
            <w:hideMark/>
          </w:tcPr>
          <w:p w:rsidR="009C47C4" w:rsidRPr="00CF3FE4" w:rsidRDefault="009C47C4" w:rsidP="009C47C4">
            <w:pPr>
              <w:spacing w:after="0" w:line="240" w:lineRule="auto"/>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Liczba zarejestrowanych podmiotów gospodarczych w rejestrze REGON 2014 r.</w:t>
            </w:r>
          </w:p>
        </w:tc>
        <w:tc>
          <w:tcPr>
            <w:tcW w:w="73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48</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77</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142</w:t>
            </w:r>
          </w:p>
        </w:tc>
        <w:tc>
          <w:tcPr>
            <w:tcW w:w="530"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267</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366</w:t>
            </w:r>
          </w:p>
        </w:tc>
        <w:tc>
          <w:tcPr>
            <w:tcW w:w="101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72,95</w:t>
            </w:r>
          </w:p>
        </w:tc>
      </w:tr>
      <w:tr w:rsidR="009C47C4" w:rsidRPr="00CF3FE4" w:rsidTr="00E63661">
        <w:trPr>
          <w:trHeight w:val="281"/>
        </w:trPr>
        <w:tc>
          <w:tcPr>
            <w:tcW w:w="4912" w:type="dxa"/>
            <w:shd w:val="clear" w:color="auto" w:fill="auto"/>
            <w:noWrap/>
            <w:vAlign w:val="center"/>
            <w:hideMark/>
          </w:tcPr>
          <w:p w:rsidR="009C47C4" w:rsidRPr="00CF3FE4" w:rsidRDefault="009C47C4" w:rsidP="009C47C4">
            <w:pPr>
              <w:spacing w:after="0" w:line="240" w:lineRule="auto"/>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Liczba nowo zarejestrowanych podmiotów gospodarczych w rejestrze REGON w 2014 r.</w:t>
            </w:r>
          </w:p>
        </w:tc>
        <w:tc>
          <w:tcPr>
            <w:tcW w:w="73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2</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4</w:t>
            </w:r>
          </w:p>
        </w:tc>
        <w:tc>
          <w:tcPr>
            <w:tcW w:w="530"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7</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11</w:t>
            </w:r>
          </w:p>
        </w:tc>
        <w:tc>
          <w:tcPr>
            <w:tcW w:w="101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63,64</w:t>
            </w:r>
          </w:p>
        </w:tc>
      </w:tr>
      <w:tr w:rsidR="009C47C4" w:rsidRPr="00CF3FE4" w:rsidTr="00E63661">
        <w:trPr>
          <w:trHeight w:val="281"/>
        </w:trPr>
        <w:tc>
          <w:tcPr>
            <w:tcW w:w="4912" w:type="dxa"/>
            <w:shd w:val="clear" w:color="auto" w:fill="auto"/>
            <w:noWrap/>
            <w:vAlign w:val="center"/>
            <w:hideMark/>
          </w:tcPr>
          <w:p w:rsidR="009C47C4" w:rsidRPr="00CF3FE4" w:rsidRDefault="009C47C4" w:rsidP="009C47C4">
            <w:pPr>
              <w:spacing w:after="0" w:line="240" w:lineRule="auto"/>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Liczba przystanków komunikacji publicznej w 2014 r.</w:t>
            </w:r>
          </w:p>
        </w:tc>
        <w:tc>
          <w:tcPr>
            <w:tcW w:w="73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3</w:t>
            </w:r>
          </w:p>
        </w:tc>
        <w:tc>
          <w:tcPr>
            <w:tcW w:w="530"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5</w:t>
            </w:r>
          </w:p>
        </w:tc>
        <w:tc>
          <w:tcPr>
            <w:tcW w:w="685"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12</w:t>
            </w:r>
          </w:p>
        </w:tc>
        <w:tc>
          <w:tcPr>
            <w:tcW w:w="1014" w:type="dxa"/>
            <w:shd w:val="clear" w:color="auto" w:fill="auto"/>
            <w:noWrap/>
            <w:vAlign w:val="center"/>
            <w:hideMark/>
          </w:tcPr>
          <w:p w:rsidR="009C47C4" w:rsidRPr="00CF3FE4" w:rsidRDefault="009C47C4"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41,67</w:t>
            </w:r>
          </w:p>
        </w:tc>
      </w:tr>
      <w:tr w:rsidR="00E63661" w:rsidRPr="00CF3FE4" w:rsidTr="00E63661">
        <w:trPr>
          <w:trHeight w:val="281"/>
        </w:trPr>
        <w:tc>
          <w:tcPr>
            <w:tcW w:w="4912" w:type="dxa"/>
            <w:shd w:val="clear" w:color="auto" w:fill="auto"/>
            <w:noWrap/>
            <w:vAlign w:val="center"/>
            <w:hideMark/>
          </w:tcPr>
          <w:p w:rsidR="00E63661" w:rsidRPr="00CF3FE4" w:rsidRDefault="00E63661" w:rsidP="009C47C4">
            <w:pPr>
              <w:spacing w:after="0" w:line="240" w:lineRule="auto"/>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Liczba budynków mieszkalnych zamieszkałych, wybudowanych przed rokiem 1989 w relacji do ogólnej liczby budynków mieszkalnych zamieszkałych</w:t>
            </w:r>
          </w:p>
        </w:tc>
        <w:tc>
          <w:tcPr>
            <w:tcW w:w="734" w:type="dxa"/>
            <w:shd w:val="clear" w:color="auto" w:fill="auto"/>
            <w:noWrap/>
            <w:vAlign w:val="center"/>
            <w:hideMark/>
          </w:tcPr>
          <w:p w:rsidR="00E63661" w:rsidRPr="00CF3FE4" w:rsidRDefault="00E63661"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98,46</w:t>
            </w:r>
          </w:p>
        </w:tc>
        <w:tc>
          <w:tcPr>
            <w:tcW w:w="685" w:type="dxa"/>
            <w:shd w:val="clear" w:color="auto" w:fill="auto"/>
            <w:noWrap/>
            <w:vAlign w:val="center"/>
            <w:hideMark/>
          </w:tcPr>
          <w:p w:rsidR="00E63661" w:rsidRPr="00CF3FE4" w:rsidRDefault="00E63661"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88,06</w:t>
            </w:r>
          </w:p>
        </w:tc>
        <w:tc>
          <w:tcPr>
            <w:tcW w:w="685" w:type="dxa"/>
            <w:shd w:val="clear" w:color="auto" w:fill="auto"/>
            <w:noWrap/>
            <w:vAlign w:val="center"/>
            <w:hideMark/>
          </w:tcPr>
          <w:p w:rsidR="00E63661" w:rsidRPr="00CF3FE4" w:rsidRDefault="00E63661"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88,55</w:t>
            </w:r>
          </w:p>
        </w:tc>
        <w:tc>
          <w:tcPr>
            <w:tcW w:w="530" w:type="dxa"/>
            <w:shd w:val="clear" w:color="auto" w:fill="auto"/>
            <w:noWrap/>
            <w:vAlign w:val="center"/>
            <w:hideMark/>
          </w:tcPr>
          <w:p w:rsidR="00E63661" w:rsidRPr="00CF3FE4" w:rsidRDefault="00E63661"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90,30</w:t>
            </w:r>
          </w:p>
        </w:tc>
        <w:tc>
          <w:tcPr>
            <w:tcW w:w="685" w:type="dxa"/>
            <w:shd w:val="clear" w:color="auto" w:fill="auto"/>
            <w:noWrap/>
            <w:vAlign w:val="center"/>
            <w:hideMark/>
          </w:tcPr>
          <w:p w:rsidR="00E63661" w:rsidRPr="00CF3FE4" w:rsidRDefault="00E63661"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93,60</w:t>
            </w:r>
          </w:p>
        </w:tc>
        <w:tc>
          <w:tcPr>
            <w:tcW w:w="1014" w:type="dxa"/>
            <w:shd w:val="clear" w:color="auto" w:fill="auto"/>
            <w:noWrap/>
            <w:vAlign w:val="center"/>
            <w:hideMark/>
          </w:tcPr>
          <w:p w:rsidR="00E63661" w:rsidRPr="00CF3FE4" w:rsidRDefault="00E63661" w:rsidP="009C47C4">
            <w:pPr>
              <w:spacing w:after="0" w:line="240" w:lineRule="auto"/>
              <w:jc w:val="center"/>
              <w:rPr>
                <w:rFonts w:ascii="Times New Roman" w:eastAsia="Times New Roman" w:hAnsi="Times New Roman" w:cs="Times New Roman"/>
                <w:color w:val="000000" w:themeColor="text1"/>
                <w:sz w:val="20"/>
                <w:szCs w:val="20"/>
                <w:lang w:eastAsia="pl-PL"/>
              </w:rPr>
            </w:pPr>
            <w:r w:rsidRPr="00CF3FE4">
              <w:rPr>
                <w:rFonts w:ascii="Times New Roman" w:eastAsia="Times New Roman" w:hAnsi="Times New Roman" w:cs="Times New Roman"/>
                <w:color w:val="000000" w:themeColor="text1"/>
                <w:sz w:val="20"/>
                <w:szCs w:val="20"/>
                <w:lang w:eastAsia="pl-PL"/>
              </w:rPr>
              <w:t>-</w:t>
            </w:r>
          </w:p>
        </w:tc>
      </w:tr>
    </w:tbl>
    <w:p w:rsidR="00032580" w:rsidRPr="00CF3FE4" w:rsidRDefault="00032580" w:rsidP="006B6551">
      <w:pPr>
        <w:rPr>
          <w:rFonts w:ascii="Times New Roman" w:hAnsi="Times New Roman" w:cs="Times New Roman"/>
          <w:color w:val="000000" w:themeColor="text1"/>
          <w:sz w:val="24"/>
          <w:szCs w:val="24"/>
        </w:rPr>
      </w:pPr>
    </w:p>
    <w:p w:rsidR="009C47C4" w:rsidRDefault="009C47C4" w:rsidP="00A9661B">
      <w:pPr>
        <w:spacing w:after="0" w:line="360" w:lineRule="auto"/>
        <w:jc w:val="both"/>
        <w:rPr>
          <w:rFonts w:ascii="Times New Roman" w:hAnsi="Times New Roman" w:cs="Times New Roman"/>
          <w:sz w:val="24"/>
          <w:szCs w:val="24"/>
        </w:rPr>
      </w:pPr>
    </w:p>
    <w:p w:rsidR="00EE166D" w:rsidRDefault="00EE166D" w:rsidP="00A9661B">
      <w:pPr>
        <w:spacing w:after="0" w:line="360" w:lineRule="auto"/>
        <w:jc w:val="both"/>
        <w:rPr>
          <w:rFonts w:ascii="Times New Roman" w:hAnsi="Times New Roman" w:cs="Times New Roman"/>
          <w:sz w:val="24"/>
          <w:szCs w:val="24"/>
        </w:rPr>
      </w:pPr>
    </w:p>
    <w:p w:rsidR="009E16A6" w:rsidRDefault="009E16A6" w:rsidP="00A9661B">
      <w:pPr>
        <w:spacing w:after="0" w:line="360" w:lineRule="auto"/>
        <w:jc w:val="both"/>
        <w:rPr>
          <w:rFonts w:ascii="Times New Roman" w:hAnsi="Times New Roman" w:cs="Times New Roman"/>
          <w:sz w:val="24"/>
          <w:szCs w:val="24"/>
        </w:rPr>
      </w:pPr>
    </w:p>
    <w:p w:rsidR="009E16A6" w:rsidRDefault="009E16A6" w:rsidP="00A9661B">
      <w:pPr>
        <w:spacing w:after="0" w:line="360" w:lineRule="auto"/>
        <w:jc w:val="both"/>
        <w:rPr>
          <w:rFonts w:ascii="Times New Roman" w:hAnsi="Times New Roman" w:cs="Times New Roman"/>
          <w:sz w:val="24"/>
          <w:szCs w:val="24"/>
        </w:rPr>
      </w:pPr>
    </w:p>
    <w:p w:rsidR="009E16A6" w:rsidRDefault="009E16A6" w:rsidP="00A9661B">
      <w:pPr>
        <w:spacing w:after="0" w:line="360" w:lineRule="auto"/>
        <w:jc w:val="both"/>
        <w:rPr>
          <w:rFonts w:ascii="Times New Roman" w:hAnsi="Times New Roman" w:cs="Times New Roman"/>
          <w:sz w:val="24"/>
          <w:szCs w:val="24"/>
        </w:rPr>
      </w:pPr>
    </w:p>
    <w:p w:rsidR="009E16A6" w:rsidRDefault="009E16A6" w:rsidP="00A9661B">
      <w:pPr>
        <w:spacing w:after="0" w:line="360" w:lineRule="auto"/>
        <w:jc w:val="both"/>
        <w:rPr>
          <w:rFonts w:ascii="Times New Roman" w:hAnsi="Times New Roman" w:cs="Times New Roman"/>
          <w:sz w:val="24"/>
          <w:szCs w:val="24"/>
        </w:rPr>
        <w:sectPr w:rsidR="009E16A6" w:rsidSect="006B6551">
          <w:pgSz w:w="11906" w:h="16838"/>
          <w:pgMar w:top="1701" w:right="1417" w:bottom="1417" w:left="1417" w:header="708" w:footer="265" w:gutter="0"/>
          <w:cols w:space="708"/>
          <w:docGrid w:linePitch="360"/>
        </w:sectPr>
      </w:pPr>
    </w:p>
    <w:p w:rsidR="00687C44" w:rsidRPr="006C17BD" w:rsidRDefault="00687C44" w:rsidP="001F066A">
      <w:pPr>
        <w:pStyle w:val="Nagwek1"/>
        <w:numPr>
          <w:ilvl w:val="0"/>
          <w:numId w:val="25"/>
        </w:numPr>
        <w:spacing w:before="0"/>
        <w:ind w:left="357" w:hanging="357"/>
        <w:rPr>
          <w:rFonts w:eastAsia="Times New Roman"/>
        </w:rPr>
      </w:pPr>
      <w:bookmarkStart w:id="1535" w:name="_Toc509908878"/>
      <w:r w:rsidRPr="006C17BD">
        <w:rPr>
          <w:rFonts w:eastAsia="Times New Roman"/>
        </w:rPr>
        <w:lastRenderedPageBreak/>
        <w:t>Wizja obszaru po przeprowadzonej rewitalizacji</w:t>
      </w:r>
      <w:bookmarkEnd w:id="1535"/>
    </w:p>
    <w:p w:rsidR="00F56BB7" w:rsidRDefault="009A7B62" w:rsidP="00F66621">
      <w:pPr>
        <w:spacing w:after="0" w:line="360" w:lineRule="auto"/>
        <w:jc w:val="both"/>
        <w:rPr>
          <w:rFonts w:ascii="Times New Roman" w:hAnsi="Times New Roman" w:cs="Times New Roman"/>
          <w:sz w:val="24"/>
          <w:szCs w:val="24"/>
        </w:rPr>
      </w:pPr>
      <w:r w:rsidRPr="006C17BD">
        <w:rPr>
          <w:rFonts w:ascii="Times New Roman" w:hAnsi="Times New Roman" w:cs="Times New Roman"/>
          <w:sz w:val="24"/>
          <w:szCs w:val="24"/>
        </w:rPr>
        <w:tab/>
      </w:r>
    </w:p>
    <w:p w:rsidR="00043735" w:rsidRPr="006C17BD" w:rsidRDefault="00F56BB7" w:rsidP="00F666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A7B62" w:rsidRPr="006C17BD">
        <w:rPr>
          <w:rFonts w:ascii="Times New Roman" w:hAnsi="Times New Roman" w:cs="Times New Roman"/>
          <w:sz w:val="24"/>
          <w:szCs w:val="24"/>
        </w:rPr>
        <w:t>Na obszarze rewitalizacji zdiagnozowano problemy, na podstawie których została sformułowana wizja stanu obszaru jako efekt dążenia do postawionych celów i o</w:t>
      </w:r>
      <w:r w:rsidR="00F31E01" w:rsidRPr="006C17BD">
        <w:rPr>
          <w:rFonts w:ascii="Times New Roman" w:hAnsi="Times New Roman" w:cs="Times New Roman"/>
          <w:sz w:val="24"/>
          <w:szCs w:val="24"/>
        </w:rPr>
        <w:t xml:space="preserve">dpowiadającym kierunkom działań. Wizja stanu obszaru po przeprowadzeniu działań rewitalizacyjnych jest wynikiem realizacji pogłębionej analizy problemowej Gminy Jaśliska, a także koncepcji planowanych i pożądanych efektów zakładanych działań. </w:t>
      </w:r>
      <w:r w:rsidR="00043735" w:rsidRPr="006C17BD">
        <w:rPr>
          <w:rFonts w:ascii="Times New Roman" w:hAnsi="Times New Roman" w:cs="Times New Roman"/>
          <w:sz w:val="24"/>
          <w:szCs w:val="24"/>
        </w:rPr>
        <w:t xml:space="preserve"> Powstała ona jako suma wyobrażeń uczestników procesu partycypacji na etapie przygotowywania niniejszego opracowania oraz przewidywanych przedsięwzięć i inicjatyw społecznych, planowanych do realizacji przez instytucje publiczn</w:t>
      </w:r>
      <w:r w:rsidR="00043735" w:rsidRPr="006C17BD">
        <w:rPr>
          <w:rFonts w:ascii="Times New Roman" w:hAnsi="Times New Roman" w:cs="Times New Roman"/>
        </w:rPr>
        <w:t xml:space="preserve">e oraz organizacje pozarządowe. </w:t>
      </w:r>
      <w:r w:rsidR="00F31E01" w:rsidRPr="006C17BD">
        <w:rPr>
          <w:rFonts w:ascii="Times New Roman" w:hAnsi="Times New Roman" w:cs="Times New Roman"/>
          <w:sz w:val="24"/>
          <w:szCs w:val="24"/>
        </w:rPr>
        <w:t>Wizja skupia się głównie na aspektach, które opierają się na ograniczeniu negatywnych zjawisk kryzysowych w różnych sferach, a także wzmocnieniu potencjału wewn</w:t>
      </w:r>
      <w:r w:rsidR="00B933C1" w:rsidRPr="006C17BD">
        <w:rPr>
          <w:rFonts w:ascii="Times New Roman" w:hAnsi="Times New Roman" w:cs="Times New Roman"/>
          <w:sz w:val="24"/>
          <w:szCs w:val="24"/>
        </w:rPr>
        <w:t>ę</w:t>
      </w:r>
      <w:r w:rsidR="00F31E01" w:rsidRPr="006C17BD">
        <w:rPr>
          <w:rFonts w:ascii="Times New Roman" w:hAnsi="Times New Roman" w:cs="Times New Roman"/>
          <w:sz w:val="24"/>
          <w:szCs w:val="24"/>
        </w:rPr>
        <w:t>trznego</w:t>
      </w:r>
      <w:r w:rsidR="00B933C1" w:rsidRPr="006C17BD">
        <w:rPr>
          <w:rFonts w:ascii="Times New Roman" w:hAnsi="Times New Roman" w:cs="Times New Roman"/>
          <w:sz w:val="24"/>
          <w:szCs w:val="24"/>
        </w:rPr>
        <w:t xml:space="preserve"> w celu zrównoważonego rozwoju całej Gminy oraz zapobieganiu negatywnym zjawiskom w przyszłości. W rezultacie przeprowadzonych działań rewitalizacyjnych na obszarach, w których zaplanowano interwencję, dąży się</w:t>
      </w:r>
      <w:r w:rsidR="006C366A" w:rsidRPr="006C17BD">
        <w:rPr>
          <w:rFonts w:ascii="Times New Roman" w:hAnsi="Times New Roman" w:cs="Times New Roman"/>
          <w:sz w:val="24"/>
          <w:szCs w:val="24"/>
        </w:rPr>
        <w:t xml:space="preserve"> do zapewnienia dogodnych warunków życia dla mieszkańców, wspierania aktywności społecznej i rozwoju działalności gospodarczej, a także podkreślenia potencjału turystycznego i rekreacyjnego Gminy Jaśliska. </w:t>
      </w:r>
      <w:r w:rsidR="00043735" w:rsidRPr="006C17BD">
        <w:rPr>
          <w:rFonts w:ascii="Times New Roman" w:hAnsi="Times New Roman" w:cs="Times New Roman"/>
          <w:sz w:val="24"/>
          <w:szCs w:val="24"/>
        </w:rPr>
        <w:t>Obszar rewitalizacji po przeprowadzeniu planowanych procesów oraz wdrożeniu planowanych przedsięwzięć i inwestycji, jest obszarem, który został uzdrowiony. Ożywienie nastąpiło</w:t>
      </w:r>
      <w:r w:rsidR="00D67667" w:rsidRPr="006C17BD">
        <w:rPr>
          <w:rFonts w:ascii="Times New Roman" w:hAnsi="Times New Roman" w:cs="Times New Roman"/>
          <w:sz w:val="24"/>
          <w:szCs w:val="24"/>
        </w:rPr>
        <w:t xml:space="preserve"> szczególnie w sferze społecznej, gospodarczej i przestrzenno-funkcjonalnej, ale także technicznej przy jednoczesnym zachowaniu cennych wartości przyrodniczych. Obszar ten staje </w:t>
      </w:r>
      <w:proofErr w:type="spellStart"/>
      <w:r w:rsidR="00D67667" w:rsidRPr="006C17BD">
        <w:rPr>
          <w:rFonts w:ascii="Times New Roman" w:hAnsi="Times New Roman" w:cs="Times New Roman"/>
          <w:sz w:val="24"/>
          <w:szCs w:val="24"/>
        </w:rPr>
        <w:t>sie</w:t>
      </w:r>
      <w:proofErr w:type="spellEnd"/>
      <w:r w:rsidR="00D67667" w:rsidRPr="006C17BD">
        <w:rPr>
          <w:rFonts w:ascii="Times New Roman" w:hAnsi="Times New Roman" w:cs="Times New Roman"/>
          <w:sz w:val="24"/>
          <w:szCs w:val="24"/>
        </w:rPr>
        <w:t xml:space="preserve"> przestrzenią o dogodnych warunkach dla życia mieszkańców. Potencjał ludzki, kulturalny, turystyczny oraz przestrzenno-funkcjonalny przyciąga społeczność w każdym przedziale wiekowym. Realizacja wizji została wsparta poprzez szereg przedsięwzięć o wymiarze społecznym oraz infrastrukturalnym. Działalność w sferze społecznej ma na celu aktywizację mieszkańców</w:t>
      </w:r>
      <w:r w:rsidR="0033376F" w:rsidRPr="006C17BD">
        <w:rPr>
          <w:rFonts w:ascii="Times New Roman" w:hAnsi="Times New Roman" w:cs="Times New Roman"/>
          <w:sz w:val="24"/>
          <w:szCs w:val="24"/>
        </w:rPr>
        <w:t xml:space="preserve">, a poprawa infrastrukturalna przyczyni </w:t>
      </w:r>
      <w:proofErr w:type="spellStart"/>
      <w:r w:rsidR="0033376F" w:rsidRPr="006C17BD">
        <w:rPr>
          <w:rFonts w:ascii="Times New Roman" w:hAnsi="Times New Roman" w:cs="Times New Roman"/>
          <w:sz w:val="24"/>
          <w:szCs w:val="24"/>
        </w:rPr>
        <w:t>sie</w:t>
      </w:r>
      <w:proofErr w:type="spellEnd"/>
      <w:r w:rsidR="0033376F" w:rsidRPr="006C17BD">
        <w:rPr>
          <w:rFonts w:ascii="Times New Roman" w:hAnsi="Times New Roman" w:cs="Times New Roman"/>
          <w:sz w:val="24"/>
          <w:szCs w:val="24"/>
        </w:rPr>
        <w:t xml:space="preserve"> do wzmocnienia działań społecznych poprzez wzrost poziomu i jakości życia.</w:t>
      </w:r>
    </w:p>
    <w:p w:rsidR="00F31E01" w:rsidRDefault="006C17BD" w:rsidP="00FF1979">
      <w:pPr>
        <w:spacing w:after="0" w:line="360" w:lineRule="auto"/>
        <w:jc w:val="both"/>
        <w:rPr>
          <w:rFonts w:ascii="Times New Roman" w:hAnsi="Times New Roman" w:cs="Times New Roman"/>
          <w:sz w:val="24"/>
          <w:szCs w:val="24"/>
        </w:rPr>
      </w:pPr>
      <w:r w:rsidRPr="006C17BD">
        <w:rPr>
          <w:rFonts w:ascii="Times New Roman" w:hAnsi="Times New Roman" w:cs="Times New Roman"/>
          <w:sz w:val="24"/>
          <w:szCs w:val="24"/>
        </w:rPr>
        <w:tab/>
      </w:r>
      <w:r w:rsidR="006C366A" w:rsidRPr="006C17BD">
        <w:rPr>
          <w:rFonts w:ascii="Times New Roman" w:hAnsi="Times New Roman" w:cs="Times New Roman"/>
          <w:sz w:val="24"/>
          <w:szCs w:val="24"/>
        </w:rPr>
        <w:t xml:space="preserve">W związku </w:t>
      </w:r>
      <w:r w:rsidR="00043735" w:rsidRPr="006C17BD">
        <w:rPr>
          <w:rFonts w:ascii="Times New Roman" w:hAnsi="Times New Roman" w:cs="Times New Roman"/>
          <w:sz w:val="24"/>
          <w:szCs w:val="24"/>
        </w:rPr>
        <w:t>z powyższym po przeprowadzeniu analizy wewnętrznych potencjałów, zewnętrznych uwarunkowań oraz wyzwań i potrzeb rozwojowych zidentyfiko</w:t>
      </w:r>
      <w:r w:rsidR="00D964ED">
        <w:rPr>
          <w:rFonts w:ascii="Times New Roman" w:hAnsi="Times New Roman" w:cs="Times New Roman"/>
          <w:sz w:val="24"/>
          <w:szCs w:val="24"/>
        </w:rPr>
        <w:t>wanych na podstawie sytuacji w G</w:t>
      </w:r>
      <w:r w:rsidR="00043735" w:rsidRPr="006C17BD">
        <w:rPr>
          <w:rFonts w:ascii="Times New Roman" w:hAnsi="Times New Roman" w:cs="Times New Roman"/>
          <w:sz w:val="24"/>
          <w:szCs w:val="24"/>
        </w:rPr>
        <w:t>minie i obszarze rewitalizacji sformułowano następującą wizję obszaru:</w:t>
      </w:r>
    </w:p>
    <w:p w:rsidR="00D531FD" w:rsidRPr="006C17BD" w:rsidRDefault="00D531FD" w:rsidP="00FF1979">
      <w:pPr>
        <w:spacing w:after="0" w:line="360" w:lineRule="auto"/>
        <w:jc w:val="both"/>
        <w:rPr>
          <w:rFonts w:ascii="Times New Roman" w:hAnsi="Times New Roman" w:cs="Times New Roman"/>
          <w:sz w:val="24"/>
          <w:szCs w:val="24"/>
        </w:rPr>
      </w:pPr>
    </w:p>
    <w:p w:rsidR="00FA3D9A" w:rsidRDefault="00FA3D9A" w:rsidP="00FF1979">
      <w:pPr>
        <w:pStyle w:val="Default"/>
        <w:spacing w:line="360" w:lineRule="auto"/>
        <w:jc w:val="center"/>
        <w:rPr>
          <w:rFonts w:ascii="Times New Roman" w:hAnsi="Times New Roman" w:cs="Times New Roman"/>
          <w:b/>
          <w:bCs/>
          <w:color w:val="auto"/>
        </w:rPr>
      </w:pPr>
    </w:p>
    <w:p w:rsidR="009E16A6" w:rsidRDefault="009E16A6" w:rsidP="00FF1979">
      <w:pPr>
        <w:pStyle w:val="Default"/>
        <w:spacing w:line="360" w:lineRule="auto"/>
        <w:jc w:val="center"/>
        <w:rPr>
          <w:rFonts w:ascii="Times New Roman" w:hAnsi="Times New Roman" w:cs="Times New Roman"/>
          <w:b/>
          <w:bCs/>
          <w:color w:val="auto"/>
        </w:rPr>
      </w:pPr>
    </w:p>
    <w:p w:rsidR="009A7B62" w:rsidRPr="006C17BD" w:rsidRDefault="009A7B62" w:rsidP="00FF1979">
      <w:pPr>
        <w:pStyle w:val="Default"/>
        <w:spacing w:line="360" w:lineRule="auto"/>
        <w:jc w:val="center"/>
        <w:rPr>
          <w:rFonts w:ascii="Times New Roman" w:hAnsi="Times New Roman" w:cs="Times New Roman"/>
          <w:color w:val="auto"/>
        </w:rPr>
      </w:pPr>
      <w:r w:rsidRPr="006C17BD">
        <w:rPr>
          <w:rFonts w:ascii="Times New Roman" w:hAnsi="Times New Roman" w:cs="Times New Roman"/>
          <w:b/>
          <w:bCs/>
          <w:color w:val="auto"/>
        </w:rPr>
        <w:lastRenderedPageBreak/>
        <w:t>WIZJA</w:t>
      </w:r>
    </w:p>
    <w:p w:rsidR="0033376F" w:rsidRDefault="009A7B62" w:rsidP="00FF1979">
      <w:pPr>
        <w:spacing w:after="0" w:line="360" w:lineRule="auto"/>
        <w:jc w:val="center"/>
        <w:rPr>
          <w:rFonts w:ascii="Times New Roman" w:hAnsi="Times New Roman" w:cs="Times New Roman"/>
          <w:b/>
          <w:bCs/>
          <w:sz w:val="24"/>
          <w:szCs w:val="24"/>
        </w:rPr>
      </w:pPr>
      <w:r w:rsidRPr="006C17BD">
        <w:rPr>
          <w:rFonts w:ascii="Times New Roman" w:hAnsi="Times New Roman" w:cs="Times New Roman"/>
          <w:b/>
          <w:bCs/>
          <w:sz w:val="24"/>
          <w:szCs w:val="24"/>
        </w:rPr>
        <w:t xml:space="preserve">Obszar rewitalizacji Gminy </w:t>
      </w:r>
      <w:r w:rsidR="0033376F" w:rsidRPr="006C17BD">
        <w:rPr>
          <w:rFonts w:ascii="Times New Roman" w:hAnsi="Times New Roman" w:cs="Times New Roman"/>
          <w:b/>
          <w:bCs/>
          <w:sz w:val="24"/>
          <w:szCs w:val="24"/>
        </w:rPr>
        <w:t>Jaśliska</w:t>
      </w:r>
      <w:r w:rsidRPr="006C17BD">
        <w:rPr>
          <w:rFonts w:ascii="Times New Roman" w:hAnsi="Times New Roman" w:cs="Times New Roman"/>
          <w:b/>
          <w:bCs/>
          <w:sz w:val="24"/>
          <w:szCs w:val="24"/>
        </w:rPr>
        <w:t xml:space="preserve"> jest atrakcyjnym miejscem do życia i pracy </w:t>
      </w:r>
      <w:r w:rsidR="0033376F" w:rsidRPr="006C17BD">
        <w:rPr>
          <w:rFonts w:ascii="Times New Roman" w:hAnsi="Times New Roman" w:cs="Times New Roman"/>
          <w:b/>
          <w:bCs/>
          <w:sz w:val="24"/>
          <w:szCs w:val="24"/>
        </w:rPr>
        <w:t>mieszkańców, którzy aktywnie włączają się w jego rozwój. Wysoki pozio</w:t>
      </w:r>
      <w:r w:rsidR="00E52A12" w:rsidRPr="006C17BD">
        <w:rPr>
          <w:rFonts w:ascii="Times New Roman" w:hAnsi="Times New Roman" w:cs="Times New Roman"/>
          <w:b/>
          <w:bCs/>
          <w:sz w:val="24"/>
          <w:szCs w:val="24"/>
        </w:rPr>
        <w:t>m i jakość życia zostaną zachowane poprzez funkcjonalność i dostępność przestrzeni publicznych.</w:t>
      </w:r>
    </w:p>
    <w:p w:rsidR="003320E8" w:rsidRDefault="003320E8" w:rsidP="00FF1979">
      <w:pPr>
        <w:spacing w:after="0" w:line="360" w:lineRule="auto"/>
        <w:jc w:val="center"/>
        <w:rPr>
          <w:rFonts w:ascii="Times New Roman" w:hAnsi="Times New Roman" w:cs="Times New Roman"/>
          <w:b/>
          <w:bCs/>
          <w:sz w:val="24"/>
          <w:szCs w:val="24"/>
        </w:rPr>
        <w:sectPr w:rsidR="003320E8" w:rsidSect="009C47C4">
          <w:type w:val="continuous"/>
          <w:pgSz w:w="11906" w:h="16838"/>
          <w:pgMar w:top="1701" w:right="1417" w:bottom="1417" w:left="1417" w:header="708" w:footer="265" w:gutter="0"/>
          <w:cols w:space="708"/>
          <w:docGrid w:linePitch="360"/>
        </w:sectPr>
      </w:pPr>
    </w:p>
    <w:p w:rsidR="00206891" w:rsidRPr="00206891" w:rsidRDefault="00206891" w:rsidP="003320E8">
      <w:pPr>
        <w:pStyle w:val="Nagwek1"/>
        <w:numPr>
          <w:ilvl w:val="0"/>
          <w:numId w:val="25"/>
        </w:numPr>
        <w:spacing w:before="0"/>
        <w:ind w:left="357" w:hanging="357"/>
        <w:rPr>
          <w:rFonts w:eastAsia="Times New Roman"/>
        </w:rPr>
      </w:pPr>
      <w:bookmarkStart w:id="1536" w:name="_Toc509908879"/>
      <w:r w:rsidRPr="00206891">
        <w:rPr>
          <w:rFonts w:eastAsia="Times New Roman"/>
        </w:rPr>
        <w:lastRenderedPageBreak/>
        <w:t>Cele rewitalizacji i odpowiadające im kierunki działań</w:t>
      </w:r>
      <w:bookmarkEnd w:id="1536"/>
    </w:p>
    <w:p w:rsidR="00206891" w:rsidRDefault="00206891" w:rsidP="00206891"/>
    <w:p w:rsidR="00206891" w:rsidRPr="00BF0878" w:rsidRDefault="00F56BB7" w:rsidP="002068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06891" w:rsidRPr="00BF0878">
        <w:rPr>
          <w:rFonts w:ascii="Times New Roman" w:hAnsi="Times New Roman" w:cs="Times New Roman"/>
          <w:sz w:val="24"/>
          <w:szCs w:val="24"/>
        </w:rPr>
        <w:t>Cele rewitalizacji i kierunki działań rewitalizacyjnych odpowiadają wcześniej zidentyfikowanym potrzebom i mają służyć eliminacji bądź ograniczeniu negatywnych zjawisk na obszarze rewitalizacji. Głównym celem działań rewitalizacyjnych jest ograniczenie skali występowania negatywnych zjawisk i procesów społecznych oraz wzmocnienie wewnętrznego potencjału tego obszaru w celu zrównoważonego rozwoju całej Gminy. Cel ten zostanie zrealizowany poprzez cele strategiczne, odpowiadające poszczególnym sferom procesu rewitalizacji. Osiągnięciu celów strategicznych służyć będą cele szczegółowe oraz odpowiadające im kierunki działań rewitalizacyjnych.</w:t>
      </w:r>
    </w:p>
    <w:p w:rsidR="00206891" w:rsidRPr="00BF0878" w:rsidRDefault="00206891" w:rsidP="00206891">
      <w:pPr>
        <w:spacing w:after="0" w:line="360" w:lineRule="auto"/>
        <w:jc w:val="both"/>
        <w:rPr>
          <w:rFonts w:ascii="Times New Roman" w:hAnsi="Times New Roman" w:cs="Times New Roman"/>
          <w:sz w:val="24"/>
          <w:szCs w:val="24"/>
        </w:rPr>
      </w:pPr>
      <w:r w:rsidRPr="00BF0878">
        <w:rPr>
          <w:rFonts w:ascii="Times New Roman" w:hAnsi="Times New Roman" w:cs="Times New Roman"/>
          <w:sz w:val="24"/>
          <w:szCs w:val="24"/>
        </w:rPr>
        <w:tab/>
        <w:t>Cel główny jest złożony i wymaga kompleksowych przedsięwzięć rewitalizacyjnych. Przede wszystkim działania podejmowane w ramach Programu będą skupiały się na przeciwdziałaniu problemów społecznych, a pozostałe będą miały cel służebny dla tej sfery i docelowo będą wspomagać przeciwdziałanie negatywnym zjawiskom społecznym. Wskazano trzy cele strategiczne:</w:t>
      </w:r>
    </w:p>
    <w:p w:rsidR="00206891" w:rsidRPr="007D42D2" w:rsidRDefault="00206891" w:rsidP="00206891">
      <w:pPr>
        <w:spacing w:after="0" w:line="360" w:lineRule="auto"/>
        <w:jc w:val="both"/>
        <w:rPr>
          <w:rFonts w:ascii="Times New Roman" w:hAnsi="Times New Roman" w:cs="Times New Roman"/>
          <w:b/>
          <w:sz w:val="24"/>
          <w:szCs w:val="24"/>
        </w:rPr>
      </w:pPr>
      <w:r w:rsidRPr="007D42D2">
        <w:rPr>
          <w:rFonts w:ascii="Times New Roman" w:hAnsi="Times New Roman" w:cs="Times New Roman"/>
          <w:b/>
          <w:sz w:val="24"/>
          <w:szCs w:val="24"/>
        </w:rPr>
        <w:t>1. Wzmocnienie integracji i aktywności społeczno-zawodowej mieszkańców Gminy</w:t>
      </w:r>
    </w:p>
    <w:p w:rsidR="00206891" w:rsidRPr="007D42D2" w:rsidRDefault="00206891" w:rsidP="00206891">
      <w:pPr>
        <w:spacing w:after="0" w:line="360" w:lineRule="auto"/>
        <w:jc w:val="both"/>
        <w:rPr>
          <w:rFonts w:ascii="Times New Roman" w:hAnsi="Times New Roman" w:cs="Times New Roman"/>
          <w:sz w:val="24"/>
          <w:szCs w:val="24"/>
        </w:rPr>
      </w:pPr>
      <w:r w:rsidRPr="007D42D2">
        <w:rPr>
          <w:rFonts w:ascii="Times New Roman" w:hAnsi="Times New Roman" w:cs="Times New Roman"/>
          <w:sz w:val="24"/>
          <w:szCs w:val="24"/>
        </w:rPr>
        <w:t>1.1 Odnowienie więzi społecznych i aktywna integracja mieszkańców</w:t>
      </w:r>
    </w:p>
    <w:p w:rsidR="00206891" w:rsidRPr="007D42D2" w:rsidRDefault="00206891" w:rsidP="00206891">
      <w:pPr>
        <w:spacing w:after="0" w:line="360" w:lineRule="auto"/>
        <w:jc w:val="both"/>
        <w:rPr>
          <w:rFonts w:ascii="Times New Roman" w:hAnsi="Times New Roman" w:cs="Times New Roman"/>
          <w:sz w:val="24"/>
          <w:szCs w:val="24"/>
        </w:rPr>
      </w:pPr>
      <w:r w:rsidRPr="007D42D2">
        <w:rPr>
          <w:rFonts w:ascii="Times New Roman" w:hAnsi="Times New Roman" w:cs="Times New Roman"/>
          <w:sz w:val="24"/>
          <w:szCs w:val="24"/>
        </w:rPr>
        <w:t>1.2 Działalność edukacyjna w zakresie lokalnej kultury i dziedzictwa</w:t>
      </w:r>
    </w:p>
    <w:p w:rsidR="00206891" w:rsidRPr="00075B35" w:rsidRDefault="00206891" w:rsidP="00206891">
      <w:pPr>
        <w:spacing w:after="0" w:line="360" w:lineRule="auto"/>
        <w:jc w:val="both"/>
        <w:rPr>
          <w:rFonts w:ascii="Times New Roman" w:hAnsi="Times New Roman" w:cs="Times New Roman"/>
          <w:sz w:val="24"/>
          <w:szCs w:val="24"/>
        </w:rPr>
      </w:pPr>
      <w:r w:rsidRPr="00075B35">
        <w:rPr>
          <w:rFonts w:ascii="Times New Roman" w:hAnsi="Times New Roman" w:cs="Times New Roman"/>
          <w:sz w:val="24"/>
          <w:szCs w:val="24"/>
        </w:rPr>
        <w:t>1.3 Poprawa dostępności obiektów kulturalno-turystycznych</w:t>
      </w:r>
    </w:p>
    <w:p w:rsidR="00206891" w:rsidRPr="00075B35" w:rsidRDefault="00206891" w:rsidP="00206891">
      <w:pPr>
        <w:spacing w:after="0" w:line="360" w:lineRule="auto"/>
        <w:jc w:val="both"/>
        <w:rPr>
          <w:rFonts w:ascii="Times New Roman" w:hAnsi="Times New Roman" w:cs="Times New Roman"/>
          <w:sz w:val="24"/>
          <w:szCs w:val="24"/>
        </w:rPr>
      </w:pPr>
      <w:r w:rsidRPr="00075B35">
        <w:rPr>
          <w:rFonts w:ascii="Times New Roman" w:hAnsi="Times New Roman" w:cs="Times New Roman"/>
          <w:sz w:val="24"/>
          <w:szCs w:val="24"/>
        </w:rPr>
        <w:t>1.4 Rozwój działalności gospodarczej</w:t>
      </w:r>
    </w:p>
    <w:p w:rsidR="00206891" w:rsidRPr="007D42D2" w:rsidRDefault="00206891" w:rsidP="00206891">
      <w:pPr>
        <w:spacing w:after="0" w:line="360" w:lineRule="auto"/>
        <w:jc w:val="both"/>
        <w:rPr>
          <w:rFonts w:ascii="Times New Roman" w:hAnsi="Times New Roman" w:cs="Times New Roman"/>
          <w:sz w:val="24"/>
          <w:szCs w:val="24"/>
        </w:rPr>
      </w:pPr>
      <w:r w:rsidRPr="00075B35">
        <w:rPr>
          <w:rFonts w:ascii="Times New Roman" w:hAnsi="Times New Roman" w:cs="Times New Roman"/>
          <w:sz w:val="24"/>
          <w:szCs w:val="24"/>
        </w:rPr>
        <w:t>1.5 Poprawa dostępności edukacyjnej</w:t>
      </w:r>
    </w:p>
    <w:p w:rsidR="00206891" w:rsidRPr="00CF3FE4" w:rsidRDefault="00206891" w:rsidP="00206891">
      <w:pPr>
        <w:spacing w:after="0" w:line="360" w:lineRule="auto"/>
        <w:jc w:val="both"/>
        <w:rPr>
          <w:rFonts w:ascii="Times New Roman" w:hAnsi="Times New Roman" w:cs="Times New Roman"/>
          <w:i/>
          <w:color w:val="000000" w:themeColor="text1"/>
          <w:sz w:val="24"/>
          <w:szCs w:val="24"/>
        </w:rPr>
      </w:pPr>
      <w:r w:rsidRPr="00CF3FE4">
        <w:rPr>
          <w:rFonts w:ascii="Times New Roman" w:hAnsi="Times New Roman" w:cs="Times New Roman"/>
          <w:i/>
          <w:color w:val="000000" w:themeColor="text1"/>
          <w:sz w:val="24"/>
          <w:szCs w:val="24"/>
        </w:rPr>
        <w:t>Kierunki działań:</w:t>
      </w:r>
    </w:p>
    <w:p w:rsidR="00206891" w:rsidRPr="00CF3FE4" w:rsidRDefault="004741F4" w:rsidP="00206891">
      <w:pPr>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 xml:space="preserve">- </w:t>
      </w:r>
      <w:r w:rsidR="00576F84" w:rsidRPr="00CF3FE4">
        <w:rPr>
          <w:rFonts w:ascii="Times New Roman" w:hAnsi="Times New Roman" w:cs="Times New Roman"/>
          <w:color w:val="000000" w:themeColor="text1"/>
          <w:sz w:val="24"/>
          <w:szCs w:val="24"/>
        </w:rPr>
        <w:t xml:space="preserve">remont </w:t>
      </w:r>
      <w:r w:rsidRPr="00CF3FE4">
        <w:rPr>
          <w:rFonts w:ascii="Times New Roman" w:hAnsi="Times New Roman" w:cs="Times New Roman"/>
          <w:color w:val="000000" w:themeColor="text1"/>
          <w:sz w:val="24"/>
          <w:szCs w:val="24"/>
        </w:rPr>
        <w:t>zaby</w:t>
      </w:r>
      <w:r w:rsidR="00576F84" w:rsidRPr="00CF3FE4">
        <w:rPr>
          <w:rFonts w:ascii="Times New Roman" w:hAnsi="Times New Roman" w:cs="Times New Roman"/>
          <w:color w:val="000000" w:themeColor="text1"/>
          <w:sz w:val="24"/>
          <w:szCs w:val="24"/>
        </w:rPr>
        <w:t>tkowych piwnic</w:t>
      </w:r>
      <w:r w:rsidRPr="00CF3FE4">
        <w:rPr>
          <w:rFonts w:ascii="Times New Roman" w:hAnsi="Times New Roman" w:cs="Times New Roman"/>
          <w:color w:val="000000" w:themeColor="text1"/>
          <w:sz w:val="24"/>
          <w:szCs w:val="24"/>
        </w:rPr>
        <w:t>,</w:t>
      </w:r>
    </w:p>
    <w:p w:rsidR="004741F4" w:rsidRPr="00CF3FE4" w:rsidRDefault="004741F4" w:rsidP="00206891">
      <w:pPr>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 stworzenie bazy turystyki aktywnej,</w:t>
      </w:r>
    </w:p>
    <w:p w:rsidR="004741F4" w:rsidRPr="00CF3FE4" w:rsidRDefault="004741F4" w:rsidP="00206891">
      <w:pPr>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 stworzenie klubu seniora,</w:t>
      </w:r>
    </w:p>
    <w:p w:rsidR="004741F4" w:rsidRPr="00CF3FE4" w:rsidRDefault="004741F4" w:rsidP="00206891">
      <w:pPr>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 utworzenie Centrum Integracji Społecznej,</w:t>
      </w:r>
    </w:p>
    <w:p w:rsidR="004741F4" w:rsidRPr="00CF3FE4" w:rsidRDefault="004741F4" w:rsidP="00206891">
      <w:pPr>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 utworzenie miejsca przetwórstwa lokalnych produktów rolno-spożywczych,</w:t>
      </w:r>
    </w:p>
    <w:p w:rsidR="004741F4" w:rsidRPr="00CF3FE4" w:rsidRDefault="004741F4" w:rsidP="00206891">
      <w:pPr>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 utworzenie przedszkola,</w:t>
      </w:r>
    </w:p>
    <w:p w:rsidR="004741F4" w:rsidRPr="00CF3FE4" w:rsidRDefault="004741F4" w:rsidP="00206891">
      <w:pPr>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 organizacja zajęć pozalekcyjnych,</w:t>
      </w:r>
    </w:p>
    <w:p w:rsidR="004741F4" w:rsidRPr="00CF3FE4" w:rsidRDefault="004741F4" w:rsidP="00206891">
      <w:pPr>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 rozwój lokalnego produktu.</w:t>
      </w:r>
    </w:p>
    <w:p w:rsidR="00206891" w:rsidRPr="007D42D2" w:rsidRDefault="00206891" w:rsidP="00206891">
      <w:pPr>
        <w:spacing w:after="0" w:line="360" w:lineRule="auto"/>
        <w:jc w:val="both"/>
        <w:rPr>
          <w:rFonts w:ascii="Times New Roman" w:hAnsi="Times New Roman" w:cs="Times New Roman"/>
          <w:b/>
          <w:sz w:val="24"/>
          <w:szCs w:val="24"/>
        </w:rPr>
      </w:pPr>
      <w:r w:rsidRPr="007D42D2">
        <w:rPr>
          <w:rFonts w:ascii="Times New Roman" w:hAnsi="Times New Roman" w:cs="Times New Roman"/>
          <w:b/>
          <w:sz w:val="24"/>
          <w:szCs w:val="24"/>
        </w:rPr>
        <w:t>2. Wzrost funkcjonalności przestrzeni publicznych obszaru rewitalizacji</w:t>
      </w:r>
    </w:p>
    <w:p w:rsidR="00206891" w:rsidRPr="007D42D2" w:rsidRDefault="00206891" w:rsidP="00206891">
      <w:pPr>
        <w:spacing w:after="0" w:line="360" w:lineRule="auto"/>
        <w:jc w:val="both"/>
        <w:rPr>
          <w:rFonts w:ascii="Times New Roman" w:hAnsi="Times New Roman" w:cs="Times New Roman"/>
          <w:sz w:val="24"/>
          <w:szCs w:val="24"/>
        </w:rPr>
      </w:pPr>
      <w:r w:rsidRPr="007D42D2">
        <w:rPr>
          <w:rFonts w:ascii="Times New Roman" w:hAnsi="Times New Roman" w:cs="Times New Roman"/>
          <w:sz w:val="24"/>
          <w:szCs w:val="24"/>
        </w:rPr>
        <w:t>2.1 Poprawa stanu zagospodarowania centralnej części miejscowości Jaśliska</w:t>
      </w:r>
    </w:p>
    <w:p w:rsidR="00206891" w:rsidRPr="007D42D2" w:rsidRDefault="00206891" w:rsidP="00206891">
      <w:pPr>
        <w:spacing w:after="0" w:line="360" w:lineRule="auto"/>
        <w:jc w:val="both"/>
        <w:rPr>
          <w:rFonts w:ascii="Times New Roman" w:hAnsi="Times New Roman" w:cs="Times New Roman"/>
          <w:sz w:val="24"/>
          <w:szCs w:val="24"/>
        </w:rPr>
      </w:pPr>
      <w:r w:rsidRPr="007D42D2">
        <w:rPr>
          <w:rFonts w:ascii="Times New Roman" w:hAnsi="Times New Roman" w:cs="Times New Roman"/>
          <w:sz w:val="24"/>
          <w:szCs w:val="24"/>
        </w:rPr>
        <w:t>2.2 Poprawa stanu zagospodarowania i estetyki terenów zielonych</w:t>
      </w:r>
    </w:p>
    <w:p w:rsidR="00206891" w:rsidRPr="007D42D2" w:rsidRDefault="00206891" w:rsidP="00206891">
      <w:pPr>
        <w:spacing w:after="0" w:line="360" w:lineRule="auto"/>
        <w:jc w:val="both"/>
        <w:rPr>
          <w:rFonts w:ascii="Times New Roman" w:hAnsi="Times New Roman" w:cs="Times New Roman"/>
          <w:sz w:val="24"/>
          <w:szCs w:val="24"/>
        </w:rPr>
      </w:pPr>
      <w:r w:rsidRPr="007D42D2">
        <w:rPr>
          <w:rFonts w:ascii="Times New Roman" w:hAnsi="Times New Roman" w:cs="Times New Roman"/>
          <w:sz w:val="24"/>
          <w:szCs w:val="24"/>
        </w:rPr>
        <w:lastRenderedPageBreak/>
        <w:t>2.3 Rozwój infrastruktury kulturalnej</w:t>
      </w:r>
    </w:p>
    <w:p w:rsidR="00206891" w:rsidRPr="007D42D2" w:rsidRDefault="00206891" w:rsidP="00206891">
      <w:pPr>
        <w:spacing w:after="0" w:line="360" w:lineRule="auto"/>
        <w:jc w:val="both"/>
        <w:rPr>
          <w:rFonts w:ascii="Times New Roman" w:hAnsi="Times New Roman" w:cs="Times New Roman"/>
          <w:sz w:val="24"/>
          <w:szCs w:val="24"/>
        </w:rPr>
      </w:pPr>
      <w:r w:rsidRPr="007D42D2">
        <w:rPr>
          <w:rFonts w:ascii="Times New Roman" w:hAnsi="Times New Roman" w:cs="Times New Roman"/>
          <w:sz w:val="24"/>
          <w:szCs w:val="24"/>
        </w:rPr>
        <w:t>2.4 Rozwój infrastruktury rekreacyjnej i turystycznej</w:t>
      </w:r>
    </w:p>
    <w:p w:rsidR="00206891" w:rsidRPr="00CF3FE4" w:rsidRDefault="00206891" w:rsidP="00206891">
      <w:pPr>
        <w:spacing w:after="0" w:line="360" w:lineRule="auto"/>
        <w:jc w:val="both"/>
        <w:rPr>
          <w:rFonts w:ascii="Times New Roman" w:hAnsi="Times New Roman" w:cs="Times New Roman"/>
          <w:i/>
          <w:color w:val="000000" w:themeColor="text1"/>
          <w:sz w:val="24"/>
          <w:szCs w:val="24"/>
        </w:rPr>
      </w:pPr>
      <w:r w:rsidRPr="00CF3FE4">
        <w:rPr>
          <w:rFonts w:ascii="Times New Roman" w:hAnsi="Times New Roman" w:cs="Times New Roman"/>
          <w:i/>
          <w:color w:val="000000" w:themeColor="text1"/>
          <w:sz w:val="24"/>
          <w:szCs w:val="24"/>
        </w:rPr>
        <w:t>Kierunki działań:</w:t>
      </w:r>
    </w:p>
    <w:p w:rsidR="00206891" w:rsidRPr="00CF3FE4" w:rsidRDefault="00206891" w:rsidP="00206891">
      <w:pPr>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 xml:space="preserve">- </w:t>
      </w:r>
      <w:r w:rsidR="00576F84" w:rsidRPr="00CF3FE4">
        <w:rPr>
          <w:rFonts w:ascii="Times New Roman" w:hAnsi="Times New Roman" w:cs="Times New Roman"/>
          <w:color w:val="000000" w:themeColor="text1"/>
          <w:sz w:val="24"/>
          <w:szCs w:val="24"/>
        </w:rPr>
        <w:t>rewitalizacja</w:t>
      </w:r>
      <w:r w:rsidRPr="00CF3FE4">
        <w:rPr>
          <w:rFonts w:ascii="Times New Roman" w:hAnsi="Times New Roman" w:cs="Times New Roman"/>
          <w:color w:val="000000" w:themeColor="text1"/>
          <w:sz w:val="24"/>
          <w:szCs w:val="24"/>
        </w:rPr>
        <w:t xml:space="preserve"> rynku Jaślisk</w:t>
      </w:r>
      <w:r w:rsidR="004741F4" w:rsidRPr="00CF3FE4">
        <w:rPr>
          <w:rFonts w:ascii="Times New Roman" w:hAnsi="Times New Roman" w:cs="Times New Roman"/>
          <w:color w:val="000000" w:themeColor="text1"/>
          <w:sz w:val="24"/>
          <w:szCs w:val="24"/>
        </w:rPr>
        <w:t>,</w:t>
      </w:r>
    </w:p>
    <w:p w:rsidR="00206891" w:rsidRPr="00CF3FE4" w:rsidRDefault="00206891" w:rsidP="00206891">
      <w:pPr>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 organizacja Gminnego Ośrodka Kultury i Czytelnictwa w Jaśliskach na bazie budynków w rynku Jaślisk</w:t>
      </w:r>
      <w:r w:rsidR="004741F4" w:rsidRPr="00CF3FE4">
        <w:rPr>
          <w:rFonts w:ascii="Times New Roman" w:hAnsi="Times New Roman" w:cs="Times New Roman"/>
          <w:color w:val="000000" w:themeColor="text1"/>
          <w:sz w:val="24"/>
          <w:szCs w:val="24"/>
        </w:rPr>
        <w:t>,</w:t>
      </w:r>
    </w:p>
    <w:p w:rsidR="00206891" w:rsidRPr="00CF3FE4" w:rsidRDefault="00206891" w:rsidP="00206891">
      <w:pPr>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 przeniesienie siedziby Urzędu Gminy Jaśliska oraz GOPS do budynku gminnego w rynku</w:t>
      </w:r>
      <w:r w:rsidR="004741F4" w:rsidRPr="00CF3FE4">
        <w:rPr>
          <w:rFonts w:ascii="Times New Roman" w:hAnsi="Times New Roman" w:cs="Times New Roman"/>
          <w:color w:val="000000" w:themeColor="text1"/>
          <w:sz w:val="24"/>
          <w:szCs w:val="24"/>
        </w:rPr>
        <w:t>,</w:t>
      </w:r>
    </w:p>
    <w:p w:rsidR="00206891" w:rsidRPr="00CF3FE4" w:rsidRDefault="00206891" w:rsidP="00206891">
      <w:pPr>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 adaptacja terenu S</w:t>
      </w:r>
      <w:r w:rsidR="004741F4" w:rsidRPr="00CF3FE4">
        <w:rPr>
          <w:rFonts w:ascii="Times New Roman" w:hAnsi="Times New Roman" w:cs="Times New Roman"/>
          <w:color w:val="000000" w:themeColor="text1"/>
          <w:sz w:val="24"/>
          <w:szCs w:val="24"/>
        </w:rPr>
        <w:t>tarej Szkoły wraz z zabytkowymi piwnicami na potrzeby GOK i placu targowego,</w:t>
      </w:r>
    </w:p>
    <w:p w:rsidR="004741F4" w:rsidRPr="00CF3FE4" w:rsidRDefault="004741F4" w:rsidP="00206891">
      <w:pPr>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 adaptacja chałupy nr 126 na potrzeby GOK,</w:t>
      </w:r>
    </w:p>
    <w:p w:rsidR="004741F4" w:rsidRPr="00CF3FE4" w:rsidRDefault="004741F4" w:rsidP="00206891">
      <w:pPr>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 adaptacja domu ludowego na potrzeby GOK,</w:t>
      </w:r>
    </w:p>
    <w:p w:rsidR="004741F4" w:rsidRPr="00CF3FE4" w:rsidRDefault="004741F4" w:rsidP="004741F4">
      <w:pPr>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 rozwój bazy noclegowej,</w:t>
      </w:r>
    </w:p>
    <w:p w:rsidR="004741F4" w:rsidRPr="00CF3FE4" w:rsidRDefault="004741F4" w:rsidP="004741F4">
      <w:pPr>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 rozwój bazy gastronomicznej,</w:t>
      </w:r>
    </w:p>
    <w:p w:rsidR="004741F4" w:rsidRPr="00CF3FE4" w:rsidRDefault="004741F4" w:rsidP="00206891">
      <w:pPr>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 poprawa transportu publicznego.</w:t>
      </w:r>
    </w:p>
    <w:p w:rsidR="00206891" w:rsidRPr="007D42D2" w:rsidRDefault="00206891" w:rsidP="00206891">
      <w:pPr>
        <w:spacing w:after="0" w:line="360" w:lineRule="auto"/>
        <w:jc w:val="both"/>
        <w:rPr>
          <w:rFonts w:ascii="Times New Roman" w:hAnsi="Times New Roman" w:cs="Times New Roman"/>
          <w:b/>
          <w:sz w:val="24"/>
          <w:szCs w:val="24"/>
        </w:rPr>
      </w:pPr>
      <w:r w:rsidRPr="007D42D2">
        <w:rPr>
          <w:rFonts w:ascii="Times New Roman" w:hAnsi="Times New Roman" w:cs="Times New Roman"/>
          <w:b/>
          <w:sz w:val="24"/>
          <w:szCs w:val="24"/>
        </w:rPr>
        <w:t>3. Poprawa i dostosowanie infrastruktury technicznej do potrzeb ludności</w:t>
      </w:r>
    </w:p>
    <w:p w:rsidR="00206891" w:rsidRPr="007D42D2" w:rsidRDefault="00206891" w:rsidP="00206891">
      <w:pPr>
        <w:autoSpaceDE w:val="0"/>
        <w:autoSpaceDN w:val="0"/>
        <w:adjustRightInd w:val="0"/>
        <w:spacing w:after="0" w:line="360" w:lineRule="auto"/>
        <w:jc w:val="both"/>
        <w:rPr>
          <w:rFonts w:ascii="Times New Roman" w:hAnsi="Times New Roman" w:cs="Times New Roman"/>
          <w:sz w:val="24"/>
          <w:szCs w:val="24"/>
        </w:rPr>
      </w:pPr>
      <w:r w:rsidRPr="007D42D2">
        <w:rPr>
          <w:rFonts w:ascii="Times New Roman" w:hAnsi="Times New Roman" w:cs="Times New Roman"/>
          <w:sz w:val="24"/>
          <w:szCs w:val="24"/>
        </w:rPr>
        <w:t>3.1 Modernizacja istniejącej infrastruktury drogowej i komunikacyjnej</w:t>
      </w:r>
    </w:p>
    <w:p w:rsidR="00206891" w:rsidRPr="007D42D2" w:rsidRDefault="00206891" w:rsidP="00206891">
      <w:pPr>
        <w:autoSpaceDE w:val="0"/>
        <w:autoSpaceDN w:val="0"/>
        <w:adjustRightInd w:val="0"/>
        <w:spacing w:after="0" w:line="360" w:lineRule="auto"/>
        <w:jc w:val="both"/>
        <w:rPr>
          <w:rFonts w:ascii="Times New Roman" w:hAnsi="Times New Roman" w:cs="Times New Roman"/>
          <w:sz w:val="24"/>
          <w:szCs w:val="24"/>
        </w:rPr>
      </w:pPr>
      <w:r w:rsidRPr="007D42D2">
        <w:rPr>
          <w:rFonts w:ascii="Times New Roman" w:hAnsi="Times New Roman" w:cs="Times New Roman"/>
          <w:sz w:val="24"/>
          <w:szCs w:val="24"/>
        </w:rPr>
        <w:t xml:space="preserve">3.2 Budowa sieci kanalizacyjnej </w:t>
      </w:r>
    </w:p>
    <w:p w:rsidR="00206891" w:rsidRPr="007D42D2" w:rsidRDefault="00206891" w:rsidP="00206891">
      <w:pPr>
        <w:autoSpaceDE w:val="0"/>
        <w:autoSpaceDN w:val="0"/>
        <w:adjustRightInd w:val="0"/>
        <w:spacing w:after="0" w:line="360" w:lineRule="auto"/>
        <w:jc w:val="both"/>
        <w:rPr>
          <w:rFonts w:ascii="Times New Roman" w:hAnsi="Times New Roman" w:cs="Times New Roman"/>
          <w:sz w:val="24"/>
          <w:szCs w:val="24"/>
        </w:rPr>
      </w:pPr>
      <w:r w:rsidRPr="00075B35">
        <w:rPr>
          <w:rFonts w:ascii="Times New Roman" w:hAnsi="Times New Roman" w:cs="Times New Roman"/>
          <w:sz w:val="24"/>
          <w:szCs w:val="24"/>
        </w:rPr>
        <w:t>3.3 Stworz</w:t>
      </w:r>
      <w:r w:rsidR="00AA6F2E">
        <w:rPr>
          <w:rFonts w:ascii="Times New Roman" w:hAnsi="Times New Roman" w:cs="Times New Roman"/>
          <w:sz w:val="24"/>
          <w:szCs w:val="24"/>
        </w:rPr>
        <w:t>enie</w:t>
      </w:r>
      <w:r w:rsidRPr="00075B35">
        <w:rPr>
          <w:rFonts w:ascii="Times New Roman" w:hAnsi="Times New Roman" w:cs="Times New Roman"/>
          <w:sz w:val="24"/>
          <w:szCs w:val="24"/>
        </w:rPr>
        <w:t xml:space="preserve"> dogodn</w:t>
      </w:r>
      <w:r w:rsidR="00AA6F2E">
        <w:rPr>
          <w:rFonts w:ascii="Times New Roman" w:hAnsi="Times New Roman" w:cs="Times New Roman"/>
          <w:sz w:val="24"/>
          <w:szCs w:val="24"/>
        </w:rPr>
        <w:t>ych warunków</w:t>
      </w:r>
      <w:r w:rsidRPr="00075B35">
        <w:rPr>
          <w:rFonts w:ascii="Times New Roman" w:hAnsi="Times New Roman" w:cs="Times New Roman"/>
          <w:sz w:val="24"/>
          <w:szCs w:val="24"/>
        </w:rPr>
        <w:t xml:space="preserve"> infrastrukturaln</w:t>
      </w:r>
      <w:r w:rsidR="00AA6F2E">
        <w:rPr>
          <w:rFonts w:ascii="Times New Roman" w:hAnsi="Times New Roman" w:cs="Times New Roman"/>
          <w:sz w:val="24"/>
          <w:szCs w:val="24"/>
        </w:rPr>
        <w:t>ych</w:t>
      </w:r>
      <w:r w:rsidRPr="00075B35">
        <w:rPr>
          <w:rFonts w:ascii="Times New Roman" w:hAnsi="Times New Roman" w:cs="Times New Roman"/>
          <w:sz w:val="24"/>
          <w:szCs w:val="24"/>
        </w:rPr>
        <w:t xml:space="preserve"> dla zabudowy i działalności gospodarczej</w:t>
      </w:r>
    </w:p>
    <w:p w:rsidR="00206891" w:rsidRPr="007D42D2" w:rsidRDefault="00206891" w:rsidP="00206891">
      <w:pPr>
        <w:spacing w:after="0" w:line="360" w:lineRule="auto"/>
        <w:jc w:val="both"/>
        <w:rPr>
          <w:rFonts w:ascii="Times New Roman" w:hAnsi="Times New Roman" w:cs="Times New Roman"/>
          <w:i/>
          <w:sz w:val="24"/>
          <w:szCs w:val="24"/>
        </w:rPr>
      </w:pPr>
      <w:r w:rsidRPr="007D42D2">
        <w:rPr>
          <w:rFonts w:ascii="Times New Roman" w:hAnsi="Times New Roman" w:cs="Times New Roman"/>
          <w:i/>
          <w:sz w:val="24"/>
          <w:szCs w:val="24"/>
        </w:rPr>
        <w:t>Kierunki działań:</w:t>
      </w:r>
    </w:p>
    <w:p w:rsidR="00206891" w:rsidRPr="00FA3953" w:rsidRDefault="00206891" w:rsidP="00206891">
      <w:pPr>
        <w:autoSpaceDE w:val="0"/>
        <w:autoSpaceDN w:val="0"/>
        <w:adjustRightInd w:val="0"/>
        <w:spacing w:after="0" w:line="360" w:lineRule="auto"/>
        <w:jc w:val="both"/>
        <w:rPr>
          <w:rFonts w:ascii="Times New Roman" w:hAnsi="Times New Roman" w:cs="Times New Roman"/>
          <w:sz w:val="24"/>
          <w:szCs w:val="24"/>
        </w:rPr>
      </w:pPr>
      <w:r w:rsidRPr="00FA3953">
        <w:rPr>
          <w:rFonts w:ascii="Times New Roman" w:hAnsi="Times New Roman" w:cs="Times New Roman"/>
          <w:sz w:val="24"/>
          <w:szCs w:val="24"/>
        </w:rPr>
        <w:t>- budowa sieci kanalizacyjnej dla aglomeracji D</w:t>
      </w:r>
      <w:r w:rsidR="004741F4" w:rsidRPr="00FA3953">
        <w:rPr>
          <w:rFonts w:ascii="Times New Roman" w:hAnsi="Times New Roman" w:cs="Times New Roman"/>
          <w:sz w:val="24"/>
          <w:szCs w:val="24"/>
        </w:rPr>
        <w:t>aliowa</w:t>
      </w:r>
      <w:r w:rsidRPr="00FA3953">
        <w:rPr>
          <w:rFonts w:ascii="Times New Roman" w:hAnsi="Times New Roman" w:cs="Times New Roman"/>
          <w:sz w:val="24"/>
          <w:szCs w:val="24"/>
        </w:rPr>
        <w:t xml:space="preserve"> oraz przydomowych oczyszczalni ścieków</w:t>
      </w:r>
      <w:r w:rsidR="004741F4" w:rsidRPr="00FA3953">
        <w:rPr>
          <w:rFonts w:ascii="Times New Roman" w:hAnsi="Times New Roman" w:cs="Times New Roman"/>
          <w:sz w:val="24"/>
          <w:szCs w:val="24"/>
        </w:rPr>
        <w:t>,</w:t>
      </w:r>
    </w:p>
    <w:p w:rsidR="00206891" w:rsidRPr="00FA3953" w:rsidRDefault="00206891" w:rsidP="00206891">
      <w:pPr>
        <w:autoSpaceDE w:val="0"/>
        <w:autoSpaceDN w:val="0"/>
        <w:adjustRightInd w:val="0"/>
        <w:spacing w:after="0" w:line="360" w:lineRule="auto"/>
        <w:jc w:val="both"/>
        <w:rPr>
          <w:rFonts w:ascii="Times New Roman" w:hAnsi="Times New Roman" w:cs="Times New Roman"/>
          <w:sz w:val="24"/>
          <w:szCs w:val="24"/>
        </w:rPr>
      </w:pPr>
      <w:r w:rsidRPr="00FA3953">
        <w:rPr>
          <w:rFonts w:ascii="Times New Roman" w:hAnsi="Times New Roman" w:cs="Times New Roman"/>
          <w:sz w:val="24"/>
          <w:szCs w:val="24"/>
        </w:rPr>
        <w:t>- modernizacja obiektów pod działalność gospodarczą</w:t>
      </w:r>
      <w:r w:rsidR="004741F4" w:rsidRPr="00FA3953">
        <w:rPr>
          <w:rFonts w:ascii="Times New Roman" w:hAnsi="Times New Roman" w:cs="Times New Roman"/>
          <w:sz w:val="24"/>
          <w:szCs w:val="24"/>
        </w:rPr>
        <w:t>,</w:t>
      </w:r>
    </w:p>
    <w:p w:rsidR="00206891" w:rsidRPr="00FA3953" w:rsidRDefault="00206891" w:rsidP="00206891">
      <w:pPr>
        <w:autoSpaceDE w:val="0"/>
        <w:autoSpaceDN w:val="0"/>
        <w:adjustRightInd w:val="0"/>
        <w:spacing w:after="0" w:line="360" w:lineRule="auto"/>
        <w:jc w:val="both"/>
        <w:rPr>
          <w:rFonts w:ascii="Times New Roman" w:hAnsi="Times New Roman" w:cs="Times New Roman"/>
          <w:sz w:val="24"/>
          <w:szCs w:val="24"/>
        </w:rPr>
      </w:pPr>
      <w:r w:rsidRPr="00FA3953">
        <w:rPr>
          <w:rFonts w:ascii="Times New Roman" w:hAnsi="Times New Roman" w:cs="Times New Roman"/>
          <w:sz w:val="24"/>
          <w:szCs w:val="24"/>
        </w:rPr>
        <w:t>- wymiana nawierzchni drogowej w centrum Jaślisk</w:t>
      </w:r>
      <w:r w:rsidR="004741F4" w:rsidRPr="00FA3953">
        <w:rPr>
          <w:rFonts w:ascii="Times New Roman" w:hAnsi="Times New Roman" w:cs="Times New Roman"/>
          <w:sz w:val="24"/>
          <w:szCs w:val="24"/>
        </w:rPr>
        <w:t>,</w:t>
      </w:r>
    </w:p>
    <w:p w:rsidR="005E1D6C" w:rsidRPr="00CF3FE4" w:rsidRDefault="005E1D6C" w:rsidP="00206891">
      <w:p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 xml:space="preserve">- </w:t>
      </w:r>
      <w:r w:rsidR="00576F84" w:rsidRPr="00CF3FE4">
        <w:rPr>
          <w:rFonts w:ascii="Times New Roman" w:hAnsi="Times New Roman" w:cs="Times New Roman"/>
          <w:color w:val="000000" w:themeColor="text1"/>
          <w:sz w:val="24"/>
          <w:szCs w:val="24"/>
        </w:rPr>
        <w:t xml:space="preserve">remont i </w:t>
      </w:r>
      <w:r w:rsidRPr="00CF3FE4">
        <w:rPr>
          <w:rFonts w:ascii="Times New Roman" w:hAnsi="Times New Roman" w:cs="Times New Roman"/>
          <w:color w:val="000000" w:themeColor="text1"/>
          <w:sz w:val="24"/>
          <w:szCs w:val="24"/>
        </w:rPr>
        <w:t>modernizacja drogi powiatowej Jaśliska-Czeremcha,</w:t>
      </w:r>
    </w:p>
    <w:p w:rsidR="005E1D6C" w:rsidRPr="00CF3FE4" w:rsidRDefault="005E1D6C" w:rsidP="00206891">
      <w:p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 xml:space="preserve">- </w:t>
      </w:r>
      <w:r w:rsidR="00576F84" w:rsidRPr="00CF3FE4">
        <w:rPr>
          <w:rFonts w:ascii="Times New Roman" w:hAnsi="Times New Roman" w:cs="Times New Roman"/>
          <w:color w:val="000000" w:themeColor="text1"/>
          <w:sz w:val="24"/>
          <w:szCs w:val="24"/>
        </w:rPr>
        <w:t xml:space="preserve">remont i </w:t>
      </w:r>
      <w:r w:rsidRPr="00CF3FE4">
        <w:rPr>
          <w:rFonts w:ascii="Times New Roman" w:hAnsi="Times New Roman" w:cs="Times New Roman"/>
          <w:color w:val="000000" w:themeColor="text1"/>
          <w:sz w:val="24"/>
          <w:szCs w:val="24"/>
        </w:rPr>
        <w:t>modernizacja drogi gminnej Posada Jaśliska - Jaśliska,</w:t>
      </w:r>
    </w:p>
    <w:p w:rsidR="00206891" w:rsidRPr="00CF3FE4" w:rsidRDefault="005E1D6C" w:rsidP="005E1D6C">
      <w:pPr>
        <w:autoSpaceDE w:val="0"/>
        <w:autoSpaceDN w:val="0"/>
        <w:adjustRightInd w:val="0"/>
        <w:spacing w:after="0" w:line="360" w:lineRule="auto"/>
        <w:jc w:val="both"/>
        <w:rPr>
          <w:rFonts w:ascii="Times New Roman" w:hAnsi="Times New Roman" w:cs="Times New Roman"/>
          <w:color w:val="000000" w:themeColor="text1"/>
          <w:sz w:val="24"/>
          <w:szCs w:val="24"/>
        </w:rPr>
      </w:pPr>
      <w:r w:rsidRPr="00CF3FE4">
        <w:rPr>
          <w:rFonts w:ascii="Times New Roman" w:hAnsi="Times New Roman" w:cs="Times New Roman"/>
          <w:color w:val="000000" w:themeColor="text1"/>
          <w:sz w:val="24"/>
          <w:szCs w:val="24"/>
        </w:rPr>
        <w:t>- adaptacja budynków na cele gospodarcze.</w:t>
      </w:r>
    </w:p>
    <w:p w:rsidR="005E1D6C" w:rsidRPr="005E1D6C" w:rsidRDefault="005E1D6C" w:rsidP="005E1D6C">
      <w:pPr>
        <w:autoSpaceDE w:val="0"/>
        <w:autoSpaceDN w:val="0"/>
        <w:adjustRightInd w:val="0"/>
        <w:spacing w:after="0" w:line="360" w:lineRule="auto"/>
        <w:jc w:val="both"/>
        <w:rPr>
          <w:rFonts w:ascii="Times New Roman" w:hAnsi="Times New Roman" w:cs="Times New Roman"/>
          <w:color w:val="FF0000"/>
          <w:sz w:val="24"/>
          <w:szCs w:val="24"/>
        </w:rPr>
      </w:pPr>
      <w:r w:rsidRPr="005E1D6C">
        <w:rPr>
          <w:rFonts w:ascii="Times New Roman" w:hAnsi="Times New Roman" w:cs="Times New Roman"/>
          <w:noProof/>
          <w:sz w:val="24"/>
          <w:szCs w:val="24"/>
          <w:lang w:eastAsia="pl-PL"/>
        </w:rPr>
        <w:lastRenderedPageBreak/>
        <w:drawing>
          <wp:anchor distT="0" distB="0" distL="114300" distR="114300" simplePos="0" relativeHeight="251661312" behindDoc="0" locked="0" layoutInCell="1" allowOverlap="1">
            <wp:simplePos x="0" y="0"/>
            <wp:positionH relativeFrom="column">
              <wp:posOffset>74902</wp:posOffset>
            </wp:positionH>
            <wp:positionV relativeFrom="paragraph">
              <wp:posOffset>516973</wp:posOffset>
            </wp:positionV>
            <wp:extent cx="5845783" cy="7172076"/>
            <wp:effectExtent l="76200" t="0" r="98425" b="0"/>
            <wp:wrapSquare wrapText="bothSides"/>
            <wp:docPr id="1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anchor>
        </w:drawing>
      </w:r>
    </w:p>
    <w:p w:rsidR="00A00010" w:rsidRDefault="00A00010" w:rsidP="00FA3953">
      <w:pPr>
        <w:pStyle w:val="Nagwek1"/>
        <w:spacing w:before="0" w:line="360" w:lineRule="auto"/>
        <w:rPr>
          <w:rFonts w:eastAsia="Times New Roman"/>
        </w:rPr>
        <w:sectPr w:rsidR="00A00010" w:rsidSect="003320E8">
          <w:pgSz w:w="11906" w:h="16838"/>
          <w:pgMar w:top="1701" w:right="1417" w:bottom="1417" w:left="1417" w:header="708" w:footer="265" w:gutter="0"/>
          <w:cols w:space="708"/>
          <w:docGrid w:linePitch="360"/>
        </w:sectPr>
      </w:pPr>
    </w:p>
    <w:p w:rsidR="00A00010" w:rsidRPr="00864E47" w:rsidRDefault="00A00010" w:rsidP="00A00010">
      <w:pPr>
        <w:pStyle w:val="Legenda"/>
        <w:spacing w:after="0"/>
        <w:jc w:val="both"/>
        <w:rPr>
          <w:rFonts w:ascii="Times New Roman" w:hAnsi="Times New Roman" w:cs="Times New Roman"/>
          <w:color w:val="auto"/>
          <w:sz w:val="22"/>
          <w:szCs w:val="22"/>
        </w:rPr>
      </w:pPr>
      <w:bookmarkStart w:id="1537" w:name="_Toc489046349"/>
      <w:bookmarkStart w:id="1538" w:name="_Toc509909893"/>
      <w:r w:rsidRPr="00864E47">
        <w:rPr>
          <w:rFonts w:ascii="Times New Roman" w:hAnsi="Times New Roman" w:cs="Times New Roman"/>
          <w:color w:val="auto"/>
          <w:sz w:val="22"/>
          <w:szCs w:val="22"/>
        </w:rPr>
        <w:lastRenderedPageBreak/>
        <w:t xml:space="preserve">Tabela </w:t>
      </w:r>
      <w:r w:rsidR="005B4868" w:rsidRPr="00864E47">
        <w:rPr>
          <w:rFonts w:ascii="Times New Roman" w:hAnsi="Times New Roman" w:cs="Times New Roman"/>
          <w:color w:val="auto"/>
          <w:sz w:val="22"/>
          <w:szCs w:val="22"/>
        </w:rPr>
        <w:fldChar w:fldCharType="begin"/>
      </w:r>
      <w:r w:rsidRPr="00864E47">
        <w:rPr>
          <w:rFonts w:ascii="Times New Roman" w:hAnsi="Times New Roman" w:cs="Times New Roman"/>
          <w:color w:val="auto"/>
          <w:sz w:val="22"/>
          <w:szCs w:val="22"/>
        </w:rPr>
        <w:instrText xml:space="preserve"> SEQ Tabela \* ARABIC </w:instrText>
      </w:r>
      <w:r w:rsidR="005B4868" w:rsidRPr="00864E47">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26</w:t>
      </w:r>
      <w:r w:rsidR="005B4868" w:rsidRPr="00864E47">
        <w:rPr>
          <w:rFonts w:ascii="Times New Roman" w:hAnsi="Times New Roman" w:cs="Times New Roman"/>
          <w:color w:val="auto"/>
          <w:sz w:val="22"/>
          <w:szCs w:val="22"/>
        </w:rPr>
        <w:fldChar w:fldCharType="end"/>
      </w:r>
      <w:r w:rsidRPr="00864E47">
        <w:rPr>
          <w:rFonts w:ascii="Times New Roman" w:hAnsi="Times New Roman" w:cs="Times New Roman"/>
          <w:color w:val="auto"/>
          <w:sz w:val="22"/>
          <w:szCs w:val="22"/>
        </w:rPr>
        <w:t>. Cele, kierunki działań i odpowiadające im pr</w:t>
      </w:r>
      <w:bookmarkEnd w:id="1537"/>
      <w:r w:rsidR="00E63661">
        <w:rPr>
          <w:rFonts w:ascii="Times New Roman" w:hAnsi="Times New Roman" w:cs="Times New Roman"/>
          <w:color w:val="auto"/>
          <w:sz w:val="22"/>
          <w:szCs w:val="22"/>
        </w:rPr>
        <w:t>ojekty</w:t>
      </w:r>
      <w:bookmarkEnd w:id="1538"/>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418"/>
        <w:gridCol w:w="2268"/>
        <w:gridCol w:w="2693"/>
        <w:gridCol w:w="7371"/>
      </w:tblGrid>
      <w:tr w:rsidR="00864E47" w:rsidRPr="00CF3FE4" w:rsidTr="00F062F1">
        <w:trPr>
          <w:trHeight w:val="423"/>
        </w:trPr>
        <w:tc>
          <w:tcPr>
            <w:tcW w:w="817" w:type="dxa"/>
            <w:shd w:val="clear" w:color="auto" w:fill="76D8E8" w:themeFill="background2" w:themeFillShade="BF"/>
            <w:vAlign w:val="center"/>
          </w:tcPr>
          <w:p w:rsidR="00864E47" w:rsidRPr="00CF3FE4" w:rsidRDefault="00864E47" w:rsidP="00D531FD">
            <w:pPr>
              <w:spacing w:after="0" w:line="240" w:lineRule="auto"/>
              <w:jc w:val="center"/>
              <w:rPr>
                <w:rFonts w:ascii="Times New Roman" w:hAnsi="Times New Roman" w:cs="Times New Roman"/>
                <w:b/>
                <w:color w:val="000000" w:themeColor="text1"/>
                <w:sz w:val="18"/>
                <w:szCs w:val="18"/>
              </w:rPr>
            </w:pPr>
            <w:r w:rsidRPr="00CF3FE4">
              <w:rPr>
                <w:rFonts w:ascii="Times New Roman" w:hAnsi="Times New Roman" w:cs="Times New Roman"/>
                <w:b/>
                <w:color w:val="000000" w:themeColor="text1"/>
                <w:sz w:val="18"/>
                <w:szCs w:val="18"/>
              </w:rPr>
              <w:t>Cel główny</w:t>
            </w:r>
          </w:p>
        </w:tc>
        <w:tc>
          <w:tcPr>
            <w:tcW w:w="1418" w:type="dxa"/>
            <w:shd w:val="clear" w:color="auto" w:fill="76D8E8" w:themeFill="background2" w:themeFillShade="BF"/>
            <w:vAlign w:val="center"/>
          </w:tcPr>
          <w:p w:rsidR="00864E47" w:rsidRPr="00CF3FE4" w:rsidRDefault="00864E47" w:rsidP="00D531FD">
            <w:pPr>
              <w:spacing w:after="0" w:line="240" w:lineRule="auto"/>
              <w:jc w:val="center"/>
              <w:rPr>
                <w:rFonts w:ascii="Times New Roman" w:hAnsi="Times New Roman" w:cs="Times New Roman"/>
                <w:b/>
                <w:color w:val="000000" w:themeColor="text1"/>
                <w:sz w:val="18"/>
                <w:szCs w:val="18"/>
              </w:rPr>
            </w:pPr>
            <w:r w:rsidRPr="00CF3FE4">
              <w:rPr>
                <w:rFonts w:ascii="Times New Roman" w:hAnsi="Times New Roman" w:cs="Times New Roman"/>
                <w:b/>
                <w:color w:val="000000" w:themeColor="text1"/>
                <w:sz w:val="18"/>
                <w:szCs w:val="18"/>
              </w:rPr>
              <w:t>Cel strategiczny</w:t>
            </w:r>
          </w:p>
        </w:tc>
        <w:tc>
          <w:tcPr>
            <w:tcW w:w="2268" w:type="dxa"/>
            <w:shd w:val="clear" w:color="auto" w:fill="76D8E8" w:themeFill="background2" w:themeFillShade="BF"/>
            <w:vAlign w:val="center"/>
          </w:tcPr>
          <w:p w:rsidR="00864E47" w:rsidRPr="00CF3FE4" w:rsidRDefault="00864E47" w:rsidP="00D531FD">
            <w:pPr>
              <w:spacing w:after="0" w:line="240" w:lineRule="auto"/>
              <w:jc w:val="center"/>
              <w:rPr>
                <w:rFonts w:ascii="Times New Roman" w:hAnsi="Times New Roman" w:cs="Times New Roman"/>
                <w:b/>
                <w:color w:val="000000" w:themeColor="text1"/>
                <w:sz w:val="18"/>
                <w:szCs w:val="18"/>
              </w:rPr>
            </w:pPr>
            <w:r w:rsidRPr="00CF3FE4">
              <w:rPr>
                <w:rFonts w:ascii="Times New Roman" w:hAnsi="Times New Roman" w:cs="Times New Roman"/>
                <w:b/>
                <w:color w:val="000000" w:themeColor="text1"/>
                <w:sz w:val="18"/>
                <w:szCs w:val="18"/>
              </w:rPr>
              <w:t>Cele szczegółowe</w:t>
            </w:r>
          </w:p>
        </w:tc>
        <w:tc>
          <w:tcPr>
            <w:tcW w:w="2693" w:type="dxa"/>
            <w:shd w:val="clear" w:color="auto" w:fill="76D8E8" w:themeFill="background2" w:themeFillShade="BF"/>
            <w:vAlign w:val="center"/>
          </w:tcPr>
          <w:p w:rsidR="00864E47" w:rsidRPr="00CF3FE4" w:rsidRDefault="00864E47" w:rsidP="00D531FD">
            <w:pPr>
              <w:spacing w:after="0" w:line="240" w:lineRule="auto"/>
              <w:jc w:val="center"/>
              <w:rPr>
                <w:rFonts w:ascii="Times New Roman" w:hAnsi="Times New Roman" w:cs="Times New Roman"/>
                <w:b/>
                <w:color w:val="000000" w:themeColor="text1"/>
                <w:sz w:val="18"/>
                <w:szCs w:val="18"/>
              </w:rPr>
            </w:pPr>
            <w:r w:rsidRPr="00CF3FE4">
              <w:rPr>
                <w:rFonts w:ascii="Times New Roman" w:hAnsi="Times New Roman" w:cs="Times New Roman"/>
                <w:b/>
                <w:color w:val="000000" w:themeColor="text1"/>
                <w:sz w:val="18"/>
                <w:szCs w:val="18"/>
              </w:rPr>
              <w:t>Kierunki działań</w:t>
            </w:r>
          </w:p>
        </w:tc>
        <w:tc>
          <w:tcPr>
            <w:tcW w:w="7371" w:type="dxa"/>
            <w:shd w:val="clear" w:color="auto" w:fill="76D8E8" w:themeFill="background2" w:themeFillShade="BF"/>
            <w:vAlign w:val="center"/>
          </w:tcPr>
          <w:p w:rsidR="00864E47" w:rsidRPr="00CF3FE4" w:rsidRDefault="00864E47" w:rsidP="00D531FD">
            <w:pPr>
              <w:spacing w:after="0" w:line="240" w:lineRule="auto"/>
              <w:jc w:val="center"/>
              <w:rPr>
                <w:rFonts w:ascii="Times New Roman" w:hAnsi="Times New Roman" w:cs="Times New Roman"/>
                <w:b/>
                <w:color w:val="000000" w:themeColor="text1"/>
                <w:sz w:val="18"/>
                <w:szCs w:val="18"/>
              </w:rPr>
            </w:pPr>
            <w:r w:rsidRPr="00CF3FE4">
              <w:rPr>
                <w:rFonts w:ascii="Times New Roman" w:hAnsi="Times New Roman" w:cs="Times New Roman"/>
                <w:b/>
                <w:color w:val="000000" w:themeColor="text1"/>
                <w:sz w:val="18"/>
                <w:szCs w:val="18"/>
              </w:rPr>
              <w:t>Nazwa projektu</w:t>
            </w:r>
          </w:p>
        </w:tc>
      </w:tr>
      <w:tr w:rsidR="00864E47" w:rsidRPr="00CF3FE4" w:rsidTr="00F062F1">
        <w:trPr>
          <w:trHeight w:val="2743"/>
        </w:trPr>
        <w:tc>
          <w:tcPr>
            <w:tcW w:w="817" w:type="dxa"/>
            <w:vMerge w:val="restart"/>
            <w:shd w:val="clear" w:color="auto" w:fill="auto"/>
            <w:textDirection w:val="btLr"/>
            <w:vAlign w:val="center"/>
          </w:tcPr>
          <w:p w:rsidR="00864E47" w:rsidRPr="00CF3FE4" w:rsidRDefault="00864E47" w:rsidP="00D531FD">
            <w:pPr>
              <w:autoSpaceDE w:val="0"/>
              <w:autoSpaceDN w:val="0"/>
              <w:adjustRightInd w:val="0"/>
              <w:spacing w:after="0" w:line="240" w:lineRule="auto"/>
              <w:jc w:val="center"/>
              <w:rPr>
                <w:rFonts w:ascii="Times New Roman" w:hAnsi="Times New Roman" w:cs="Times New Roman"/>
                <w:bCs/>
                <w:iCs/>
                <w:color w:val="000000" w:themeColor="text1"/>
                <w:sz w:val="18"/>
                <w:szCs w:val="18"/>
              </w:rPr>
            </w:pPr>
            <w:r w:rsidRPr="00CF3FE4">
              <w:rPr>
                <w:rFonts w:ascii="Times New Roman" w:hAnsi="Times New Roman" w:cs="Times New Roman"/>
                <w:color w:val="000000" w:themeColor="text1"/>
                <w:sz w:val="18"/>
                <w:szCs w:val="18"/>
              </w:rPr>
              <w:t>ograniczenie skali występowania negatywnych zjawisk i procesów społecznych oraz wzmocnienie wewnętrznego potencjału tego obszaru w celu zrównoważonego rozwoju całej Gminy.</w:t>
            </w:r>
          </w:p>
        </w:tc>
        <w:tc>
          <w:tcPr>
            <w:tcW w:w="1418" w:type="dxa"/>
            <w:shd w:val="clear" w:color="auto" w:fill="auto"/>
            <w:vAlign w:val="center"/>
          </w:tcPr>
          <w:p w:rsidR="00864E47" w:rsidRPr="00CF3FE4" w:rsidRDefault="00864E47" w:rsidP="00D531FD">
            <w:pPr>
              <w:spacing w:after="0" w:line="240" w:lineRule="auto"/>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1. Wzmocnienie integracji i aktywności społeczno-zawodowej mieszkańców Gminy</w:t>
            </w:r>
          </w:p>
        </w:tc>
        <w:tc>
          <w:tcPr>
            <w:tcW w:w="2268" w:type="dxa"/>
            <w:shd w:val="clear" w:color="auto" w:fill="auto"/>
            <w:vAlign w:val="center"/>
          </w:tcPr>
          <w:p w:rsidR="00864E47" w:rsidRPr="00CF3FE4" w:rsidRDefault="00864E47" w:rsidP="00D531FD">
            <w:pPr>
              <w:spacing w:after="0" w:line="240" w:lineRule="auto"/>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1.1 Odnowienie więzi społecznych i aktywna integracja mieszkańców</w:t>
            </w:r>
          </w:p>
          <w:p w:rsidR="00864E47" w:rsidRPr="00CF3FE4" w:rsidRDefault="00864E47" w:rsidP="00D531FD">
            <w:pPr>
              <w:spacing w:after="0" w:line="240" w:lineRule="auto"/>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1.2 Działalność edukacyjna w zakresie lokalnej kultury i dziedzictwa</w:t>
            </w:r>
          </w:p>
          <w:p w:rsidR="00864E47" w:rsidRPr="00CF3FE4" w:rsidRDefault="00864E47" w:rsidP="00D531FD">
            <w:pPr>
              <w:spacing w:after="0" w:line="240" w:lineRule="auto"/>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1.3 Poprawa dostępności obiektów kulturalno-turystycznych</w:t>
            </w:r>
          </w:p>
          <w:p w:rsidR="00864E47" w:rsidRPr="00CF3FE4" w:rsidRDefault="00864E47" w:rsidP="00D531FD">
            <w:pPr>
              <w:spacing w:after="0" w:line="240" w:lineRule="auto"/>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1.4 Rozwój działalności gospodarczej</w:t>
            </w:r>
          </w:p>
          <w:p w:rsidR="00864E47" w:rsidRPr="00CF3FE4" w:rsidRDefault="00864E47" w:rsidP="00D531FD">
            <w:pPr>
              <w:spacing w:after="0" w:line="240" w:lineRule="auto"/>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1.5 Poprawa dostępności edukacyjnej</w:t>
            </w:r>
          </w:p>
        </w:tc>
        <w:tc>
          <w:tcPr>
            <w:tcW w:w="2693" w:type="dxa"/>
            <w:shd w:val="clear" w:color="auto" w:fill="auto"/>
            <w:vAlign w:val="center"/>
          </w:tcPr>
          <w:p w:rsidR="00864E47" w:rsidRPr="00CF3FE4" w:rsidRDefault="00864E47" w:rsidP="00D531FD">
            <w:pPr>
              <w:spacing w:after="0" w:line="240" w:lineRule="auto"/>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 xml:space="preserve">- </w:t>
            </w:r>
            <w:r w:rsidR="004F7636" w:rsidRPr="00CF3FE4">
              <w:rPr>
                <w:rFonts w:ascii="Times New Roman" w:hAnsi="Times New Roman" w:cs="Times New Roman"/>
                <w:color w:val="000000" w:themeColor="text1"/>
                <w:sz w:val="18"/>
                <w:szCs w:val="18"/>
              </w:rPr>
              <w:t>remont zabytkowych piwnic</w:t>
            </w:r>
            <w:r w:rsidRPr="00CF3FE4">
              <w:rPr>
                <w:rFonts w:ascii="Times New Roman" w:hAnsi="Times New Roman" w:cs="Times New Roman"/>
                <w:color w:val="000000" w:themeColor="text1"/>
                <w:sz w:val="18"/>
                <w:szCs w:val="18"/>
              </w:rPr>
              <w:t>,</w:t>
            </w:r>
          </w:p>
          <w:p w:rsidR="00864E47" w:rsidRPr="00CF3FE4" w:rsidRDefault="00864E47" w:rsidP="00D531FD">
            <w:pPr>
              <w:spacing w:after="0" w:line="240" w:lineRule="auto"/>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 stworzenie bazy turystyki aktywnej,</w:t>
            </w:r>
          </w:p>
          <w:p w:rsidR="00864E47" w:rsidRPr="00CF3FE4" w:rsidRDefault="00864E47" w:rsidP="00D531FD">
            <w:pPr>
              <w:spacing w:after="0" w:line="240" w:lineRule="auto"/>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 xml:space="preserve">- utworzenie Centrum </w:t>
            </w:r>
            <w:ins w:id="1539" w:author="OEM" w:date="2018-03-27T10:14:00Z">
              <w:r w:rsidR="00DF0908">
                <w:rPr>
                  <w:rFonts w:ascii="Times New Roman" w:hAnsi="Times New Roman" w:cs="Times New Roman"/>
                  <w:color w:val="000000" w:themeColor="text1"/>
                  <w:sz w:val="18"/>
                  <w:szCs w:val="18"/>
                </w:rPr>
                <w:t>Wychowawczo-Edukacyjnego</w:t>
              </w:r>
            </w:ins>
          </w:p>
          <w:p w:rsidR="00864E47" w:rsidRPr="00CF3FE4" w:rsidRDefault="00864E47" w:rsidP="00D531FD">
            <w:pPr>
              <w:spacing w:after="0" w:line="240" w:lineRule="auto"/>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 utworzenie miejsca przetwórstwa lokalnych produktów rolno-spożywczych,</w:t>
            </w:r>
          </w:p>
          <w:p w:rsidR="00864E47" w:rsidRPr="00CF3FE4" w:rsidRDefault="00864E47" w:rsidP="00D531FD">
            <w:pPr>
              <w:spacing w:after="0" w:line="240" w:lineRule="auto"/>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 utworzenie przedszkola,</w:t>
            </w:r>
          </w:p>
          <w:p w:rsidR="00864E47" w:rsidRPr="00CF3FE4" w:rsidRDefault="00864E47" w:rsidP="00D531FD">
            <w:pPr>
              <w:spacing w:after="0" w:line="240" w:lineRule="auto"/>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 organizacja zajęć pozalekcyjnych,</w:t>
            </w:r>
          </w:p>
          <w:p w:rsidR="00DF0908" w:rsidRDefault="00864E47" w:rsidP="00D531FD">
            <w:pPr>
              <w:spacing w:after="0" w:line="240" w:lineRule="auto"/>
              <w:rPr>
                <w:ins w:id="1540" w:author="OEM" w:date="2018-03-27T10:14:00Z"/>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 rozwój lokalnego produktu</w:t>
            </w:r>
          </w:p>
          <w:p w:rsidR="00864E47" w:rsidRPr="00CF3FE4" w:rsidRDefault="00DF0908" w:rsidP="00D531FD">
            <w:pPr>
              <w:spacing w:after="0" w:line="240" w:lineRule="auto"/>
              <w:rPr>
                <w:rFonts w:ascii="Times New Roman" w:hAnsi="Times New Roman" w:cs="Times New Roman"/>
                <w:color w:val="000000" w:themeColor="text1"/>
                <w:sz w:val="18"/>
                <w:szCs w:val="18"/>
              </w:rPr>
            </w:pPr>
            <w:ins w:id="1541" w:author="OEM" w:date="2018-03-27T10:14:00Z">
              <w:r>
                <w:rPr>
                  <w:rFonts w:ascii="Times New Roman" w:hAnsi="Times New Roman" w:cs="Times New Roman"/>
                  <w:color w:val="000000" w:themeColor="text1"/>
                  <w:sz w:val="18"/>
                  <w:szCs w:val="18"/>
                </w:rPr>
                <w:t>- prowadzenie kursów zawodow</w:t>
              </w:r>
            </w:ins>
            <w:ins w:id="1542" w:author="OEM" w:date="2018-03-27T10:15:00Z">
              <w:r>
                <w:rPr>
                  <w:rFonts w:ascii="Times New Roman" w:hAnsi="Times New Roman" w:cs="Times New Roman"/>
                  <w:color w:val="000000" w:themeColor="text1"/>
                  <w:sz w:val="18"/>
                  <w:szCs w:val="18"/>
                </w:rPr>
                <w:t>ych</w:t>
              </w:r>
            </w:ins>
          </w:p>
        </w:tc>
        <w:tc>
          <w:tcPr>
            <w:tcW w:w="7371" w:type="dxa"/>
          </w:tcPr>
          <w:p w:rsidR="000B3B18" w:rsidRDefault="000B3B18" w:rsidP="00D531FD">
            <w:pPr>
              <w:pStyle w:val="Akapitzlist"/>
              <w:spacing w:after="0" w:line="240" w:lineRule="auto"/>
              <w:ind w:left="0"/>
              <w:rPr>
                <w:rFonts w:ascii="Times New Roman" w:hAnsi="Times New Roman" w:cs="Times New Roman"/>
                <w:color w:val="000000" w:themeColor="text1"/>
                <w:sz w:val="18"/>
                <w:szCs w:val="18"/>
              </w:rPr>
            </w:pPr>
          </w:p>
          <w:p w:rsidR="00DF0908" w:rsidRPr="00DF0908" w:rsidRDefault="00DF0908" w:rsidP="00DF0908">
            <w:pPr>
              <w:pStyle w:val="Akapitzlist"/>
              <w:spacing w:after="0" w:line="240" w:lineRule="auto"/>
              <w:ind w:left="0"/>
              <w:rPr>
                <w:ins w:id="1543" w:author="OEM" w:date="2018-03-27T10:13:00Z"/>
                <w:rFonts w:ascii="Times New Roman" w:hAnsi="Times New Roman" w:cs="Times New Roman"/>
                <w:sz w:val="20"/>
                <w:szCs w:val="20"/>
              </w:rPr>
            </w:pPr>
            <w:ins w:id="1544" w:author="OEM" w:date="2018-03-27T10:13:00Z">
              <w:r w:rsidRPr="00DF0908">
                <w:rPr>
                  <w:rFonts w:ascii="Times New Roman" w:hAnsi="Times New Roman" w:cs="Times New Roman"/>
                  <w:sz w:val="20"/>
                  <w:szCs w:val="20"/>
                </w:rPr>
                <w:t xml:space="preserve">Projekt 1. Rewitalizacja przestrzeni przyrynkowej w Jaśliskach na cele społeczne, edukacyjne, kulturalne i gospodarcze </w:t>
              </w:r>
            </w:ins>
          </w:p>
          <w:p w:rsidR="00DF0908" w:rsidRPr="00DF0908" w:rsidRDefault="00DF0908" w:rsidP="00DF0908">
            <w:pPr>
              <w:pStyle w:val="Akapitzlist"/>
              <w:spacing w:after="0" w:line="240" w:lineRule="auto"/>
              <w:ind w:left="0"/>
              <w:rPr>
                <w:ins w:id="1545" w:author="OEM" w:date="2018-03-27T10:13:00Z"/>
                <w:rFonts w:ascii="Times New Roman" w:hAnsi="Times New Roman" w:cs="Times New Roman"/>
                <w:sz w:val="20"/>
                <w:szCs w:val="20"/>
              </w:rPr>
            </w:pPr>
            <w:ins w:id="1546" w:author="OEM" w:date="2018-03-27T10:13:00Z">
              <w:r w:rsidRPr="00DF0908">
                <w:rPr>
                  <w:rFonts w:ascii="Times New Roman" w:hAnsi="Times New Roman" w:cs="Times New Roman"/>
                  <w:sz w:val="20"/>
                  <w:szCs w:val="20"/>
                </w:rPr>
                <w:t>Projekt 2 Podnoszenie kompetencji osób dorosłych w Centrum Edukacyjno-Wystawienniczym w Jaśliskach</w:t>
              </w:r>
            </w:ins>
          </w:p>
          <w:p w:rsidR="00DF0908" w:rsidRPr="00DF0908" w:rsidRDefault="00DF0908" w:rsidP="00DF0908">
            <w:pPr>
              <w:pStyle w:val="Akapitzlist"/>
              <w:spacing w:after="0" w:line="240" w:lineRule="auto"/>
              <w:ind w:left="0"/>
              <w:rPr>
                <w:ins w:id="1547" w:author="OEM" w:date="2018-03-27T10:13:00Z"/>
                <w:rFonts w:ascii="Times New Roman" w:hAnsi="Times New Roman" w:cs="Times New Roman"/>
                <w:sz w:val="20"/>
                <w:szCs w:val="20"/>
              </w:rPr>
            </w:pPr>
            <w:ins w:id="1548" w:author="OEM" w:date="2018-03-27T10:13:00Z">
              <w:r w:rsidRPr="00DF0908">
                <w:rPr>
                  <w:rFonts w:ascii="Times New Roman" w:hAnsi="Times New Roman" w:cs="Times New Roman"/>
                  <w:sz w:val="20"/>
                  <w:szCs w:val="20"/>
                </w:rPr>
                <w:t>Projekt 3.  Poprawa dostępu do usług wsparcia rodziny w Centrum Edukacyjno-Wystawienniczym w Jaśliskach</w:t>
              </w:r>
            </w:ins>
          </w:p>
          <w:p w:rsidR="00DF0908" w:rsidRPr="00DF0908" w:rsidRDefault="00DF0908" w:rsidP="00DF0908">
            <w:pPr>
              <w:pStyle w:val="Akapitzlist"/>
              <w:spacing w:after="0" w:line="240" w:lineRule="auto"/>
              <w:ind w:left="0"/>
              <w:rPr>
                <w:ins w:id="1549" w:author="OEM" w:date="2018-03-27T10:13:00Z"/>
                <w:rFonts w:ascii="Times New Roman" w:eastAsia="Calibri" w:hAnsi="Times New Roman" w:cs="Times New Roman"/>
                <w:sz w:val="20"/>
                <w:szCs w:val="20"/>
              </w:rPr>
            </w:pPr>
            <w:ins w:id="1550" w:author="OEM" w:date="2018-03-27T10:13:00Z">
              <w:r w:rsidRPr="00DF0908">
                <w:rPr>
                  <w:rFonts w:ascii="Times New Roman" w:hAnsi="Times New Roman" w:cs="Times New Roman"/>
                  <w:sz w:val="20"/>
                  <w:szCs w:val="20"/>
                </w:rPr>
                <w:t xml:space="preserve">Projekt 4. </w:t>
              </w:r>
              <w:r w:rsidRPr="00DF0908">
                <w:rPr>
                  <w:rFonts w:ascii="Times New Roman" w:eastAsia="Calibri" w:hAnsi="Times New Roman" w:cs="Times New Roman"/>
                  <w:sz w:val="20"/>
                  <w:szCs w:val="20"/>
                </w:rPr>
                <w:t>Przywracanie tradycji pastersko-przetwórczych w gminie Jaśliska</w:t>
              </w:r>
            </w:ins>
          </w:p>
          <w:p w:rsidR="00DF0908" w:rsidRPr="00DF0908" w:rsidRDefault="00DF0908" w:rsidP="00DF0908">
            <w:pPr>
              <w:pStyle w:val="Akapitzlist"/>
              <w:spacing w:after="0" w:line="240" w:lineRule="auto"/>
              <w:ind w:left="0"/>
              <w:rPr>
                <w:ins w:id="1551" w:author="OEM" w:date="2018-03-27T10:13:00Z"/>
                <w:rFonts w:ascii="Times New Roman" w:hAnsi="Times New Roman" w:cs="Times New Roman"/>
                <w:sz w:val="20"/>
                <w:szCs w:val="20"/>
              </w:rPr>
            </w:pPr>
            <w:ins w:id="1552" w:author="OEM" w:date="2018-03-27T10:13:00Z">
              <w:r w:rsidRPr="00DF0908">
                <w:rPr>
                  <w:rFonts w:ascii="Times New Roman" w:eastAsia="Calibri" w:hAnsi="Times New Roman" w:cs="Times New Roman"/>
                  <w:sz w:val="20"/>
                  <w:szCs w:val="20"/>
                </w:rPr>
                <w:t xml:space="preserve">Projekt 5. </w:t>
              </w:r>
              <w:r w:rsidRPr="00DF0908">
                <w:rPr>
                  <w:rFonts w:ascii="Times New Roman" w:hAnsi="Times New Roman" w:cs="Times New Roman"/>
                  <w:sz w:val="20"/>
                  <w:szCs w:val="20"/>
                </w:rPr>
                <w:t xml:space="preserve">Adaptacja budynków </w:t>
              </w:r>
              <w:proofErr w:type="spellStart"/>
              <w:r w:rsidRPr="00DF0908">
                <w:rPr>
                  <w:rFonts w:ascii="Times New Roman" w:hAnsi="Times New Roman" w:cs="Times New Roman"/>
                  <w:sz w:val="20"/>
                  <w:szCs w:val="20"/>
                </w:rPr>
                <w:t>wJaśliskach</w:t>
              </w:r>
              <w:proofErr w:type="spellEnd"/>
              <w:r w:rsidRPr="00DF0908">
                <w:rPr>
                  <w:rFonts w:ascii="Times New Roman" w:hAnsi="Times New Roman" w:cs="Times New Roman"/>
                  <w:sz w:val="20"/>
                  <w:szCs w:val="20"/>
                </w:rPr>
                <w:t xml:space="preserve"> na cele </w:t>
              </w:r>
              <w:proofErr w:type="spellStart"/>
              <w:r w:rsidRPr="00DF0908">
                <w:rPr>
                  <w:rFonts w:ascii="Times New Roman" w:hAnsi="Times New Roman" w:cs="Times New Roman"/>
                  <w:sz w:val="20"/>
                  <w:szCs w:val="20"/>
                </w:rPr>
                <w:t>edukacyjnei</w:t>
              </w:r>
              <w:proofErr w:type="spellEnd"/>
              <w:r w:rsidRPr="00DF0908">
                <w:rPr>
                  <w:rFonts w:ascii="Times New Roman" w:hAnsi="Times New Roman" w:cs="Times New Roman"/>
                  <w:sz w:val="20"/>
                  <w:szCs w:val="20"/>
                </w:rPr>
                <w:t xml:space="preserve">  kulturalne.</w:t>
              </w:r>
            </w:ins>
          </w:p>
          <w:p w:rsidR="00DF0908" w:rsidRPr="00DF0908" w:rsidRDefault="00DF0908" w:rsidP="00DF0908">
            <w:pPr>
              <w:pStyle w:val="Akapitzlist"/>
              <w:spacing w:after="0" w:line="240" w:lineRule="auto"/>
              <w:ind w:left="0"/>
              <w:rPr>
                <w:ins w:id="1553" w:author="OEM" w:date="2018-03-27T10:13:00Z"/>
                <w:rFonts w:ascii="Times New Roman" w:hAnsi="Times New Roman" w:cs="Times New Roman"/>
                <w:sz w:val="20"/>
                <w:szCs w:val="20"/>
              </w:rPr>
            </w:pPr>
            <w:ins w:id="1554" w:author="OEM" w:date="2018-03-27T10:13:00Z">
              <w:r w:rsidRPr="00DF0908">
                <w:rPr>
                  <w:rFonts w:ascii="Times New Roman" w:hAnsi="Times New Roman" w:cs="Times New Roman"/>
                  <w:sz w:val="20"/>
                  <w:szCs w:val="20"/>
                </w:rPr>
                <w:t>Projekt 6. Zmiana wizerunku rynku w Jaśliskach</w:t>
              </w:r>
            </w:ins>
          </w:p>
          <w:p w:rsidR="00DF0908" w:rsidRPr="00DF0908" w:rsidRDefault="00DF0908" w:rsidP="00DF0908">
            <w:pPr>
              <w:pStyle w:val="Akapitzlist"/>
              <w:spacing w:after="0" w:line="240" w:lineRule="auto"/>
              <w:ind w:left="0"/>
              <w:rPr>
                <w:ins w:id="1555" w:author="OEM" w:date="2018-03-27T10:13:00Z"/>
                <w:rFonts w:ascii="Times New Roman" w:hAnsi="Times New Roman" w:cs="Times New Roman"/>
                <w:sz w:val="20"/>
                <w:szCs w:val="20"/>
              </w:rPr>
            </w:pPr>
            <w:ins w:id="1556" w:author="OEM" w:date="2018-03-27T10:13:00Z">
              <w:r w:rsidRPr="00DF0908">
                <w:rPr>
                  <w:rFonts w:ascii="Times New Roman" w:hAnsi="Times New Roman" w:cs="Times New Roman"/>
                  <w:sz w:val="20"/>
                  <w:szCs w:val="20"/>
                </w:rPr>
                <w:t>Projekt 10. Modernizacja budynku ZSP w Jaśliskach celem przystosowania do realizacji zadań przedszkola gminnego</w:t>
              </w:r>
            </w:ins>
          </w:p>
          <w:p w:rsidR="00DF0908" w:rsidRPr="00DF0908" w:rsidRDefault="00DF0908" w:rsidP="00DF0908">
            <w:pPr>
              <w:pStyle w:val="Akapitzlist"/>
              <w:spacing w:after="0" w:line="240" w:lineRule="auto"/>
              <w:ind w:left="0"/>
              <w:rPr>
                <w:ins w:id="1557" w:author="OEM" w:date="2018-03-27T10:13:00Z"/>
                <w:rFonts w:ascii="Times New Roman" w:hAnsi="Times New Roman" w:cs="Times New Roman"/>
                <w:sz w:val="20"/>
                <w:szCs w:val="20"/>
              </w:rPr>
            </w:pPr>
            <w:ins w:id="1558" w:author="OEM" w:date="2018-03-27T10:13:00Z">
              <w:r w:rsidRPr="00DF0908">
                <w:rPr>
                  <w:rFonts w:ascii="Times New Roman" w:hAnsi="Times New Roman" w:cs="Times New Roman"/>
                  <w:sz w:val="20"/>
                  <w:szCs w:val="20"/>
                </w:rPr>
                <w:t>Projekt 11 Adaptacja zabytkowych piwnic w Jaśliskach do działalności gospodarczej</w:t>
              </w:r>
            </w:ins>
          </w:p>
          <w:p w:rsidR="00864E47" w:rsidRPr="00CF3FE4" w:rsidRDefault="00864E47" w:rsidP="00DF0908">
            <w:pPr>
              <w:pStyle w:val="Akapitzlist"/>
              <w:spacing w:after="0" w:line="240" w:lineRule="auto"/>
              <w:ind w:left="0"/>
              <w:rPr>
                <w:rFonts w:ascii="Times New Roman" w:hAnsi="Times New Roman" w:cs="Times New Roman"/>
                <w:color w:val="000000" w:themeColor="text1"/>
                <w:sz w:val="18"/>
                <w:szCs w:val="18"/>
              </w:rPr>
            </w:pPr>
          </w:p>
        </w:tc>
      </w:tr>
      <w:tr w:rsidR="00864E47" w:rsidRPr="00CF3FE4" w:rsidTr="00F062F1">
        <w:trPr>
          <w:trHeight w:val="820"/>
        </w:trPr>
        <w:tc>
          <w:tcPr>
            <w:tcW w:w="817" w:type="dxa"/>
            <w:vMerge/>
            <w:shd w:val="clear" w:color="auto" w:fill="auto"/>
            <w:textDirection w:val="btLr"/>
            <w:vAlign w:val="center"/>
          </w:tcPr>
          <w:p w:rsidR="00864E47" w:rsidRPr="00CF3FE4" w:rsidRDefault="00864E47" w:rsidP="00D531FD">
            <w:pPr>
              <w:spacing w:after="0" w:line="240" w:lineRule="auto"/>
              <w:ind w:left="113" w:right="113"/>
              <w:jc w:val="center"/>
              <w:rPr>
                <w:rFonts w:ascii="Times New Roman" w:hAnsi="Times New Roman" w:cs="Times New Roman"/>
                <w:b/>
                <w:color w:val="000000" w:themeColor="text1"/>
                <w:sz w:val="18"/>
                <w:szCs w:val="18"/>
              </w:rPr>
            </w:pPr>
          </w:p>
        </w:tc>
        <w:tc>
          <w:tcPr>
            <w:tcW w:w="1418" w:type="dxa"/>
            <w:shd w:val="clear" w:color="auto" w:fill="auto"/>
            <w:vAlign w:val="center"/>
          </w:tcPr>
          <w:p w:rsidR="00864E47" w:rsidRPr="00CF3FE4" w:rsidRDefault="00864E47" w:rsidP="00D531FD">
            <w:pPr>
              <w:spacing w:after="0" w:line="240" w:lineRule="auto"/>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2. Wzrost funkcjonalności przestrzeni publicznych obszaru rewitalizacji</w:t>
            </w:r>
          </w:p>
        </w:tc>
        <w:tc>
          <w:tcPr>
            <w:tcW w:w="2268" w:type="dxa"/>
            <w:shd w:val="clear" w:color="auto" w:fill="auto"/>
            <w:vAlign w:val="center"/>
          </w:tcPr>
          <w:p w:rsidR="00864E47" w:rsidRPr="00CF3FE4" w:rsidRDefault="00864E47" w:rsidP="00D531FD">
            <w:pPr>
              <w:spacing w:after="0" w:line="240" w:lineRule="auto"/>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2.1 Poprawa stanu zagospodarowania centralnej części miejscowości Jaśliska</w:t>
            </w:r>
          </w:p>
          <w:p w:rsidR="00864E47" w:rsidRPr="00CF3FE4" w:rsidRDefault="00864E47" w:rsidP="00D531FD">
            <w:pPr>
              <w:spacing w:after="0" w:line="240" w:lineRule="auto"/>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2.2 Poprawa stanu zagospodarowania i estetyki terenów zielonych</w:t>
            </w:r>
          </w:p>
          <w:p w:rsidR="00864E47" w:rsidRPr="00CF3FE4" w:rsidRDefault="00864E47" w:rsidP="00D531FD">
            <w:pPr>
              <w:spacing w:after="0" w:line="240" w:lineRule="auto"/>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2.3 Rozwój infrastruktury kulturalnej</w:t>
            </w:r>
          </w:p>
          <w:p w:rsidR="00864E47" w:rsidRPr="00CF3FE4" w:rsidRDefault="00864E47" w:rsidP="00D531FD">
            <w:pPr>
              <w:spacing w:after="0" w:line="240" w:lineRule="auto"/>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2.4 Rozwój infrastruktury rekreacyjnej i turystycznej</w:t>
            </w:r>
          </w:p>
        </w:tc>
        <w:tc>
          <w:tcPr>
            <w:tcW w:w="2693" w:type="dxa"/>
            <w:shd w:val="clear" w:color="auto" w:fill="auto"/>
            <w:vAlign w:val="center"/>
          </w:tcPr>
          <w:p w:rsidR="00864E47" w:rsidRPr="00CF3FE4" w:rsidRDefault="00864E47" w:rsidP="00D531FD">
            <w:pPr>
              <w:spacing w:after="0" w:line="240" w:lineRule="auto"/>
              <w:jc w:val="both"/>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 xml:space="preserve">- </w:t>
            </w:r>
            <w:r w:rsidR="004F7636" w:rsidRPr="00CF3FE4">
              <w:rPr>
                <w:rFonts w:ascii="Times New Roman" w:hAnsi="Times New Roman" w:cs="Times New Roman"/>
                <w:color w:val="000000" w:themeColor="text1"/>
                <w:sz w:val="18"/>
                <w:szCs w:val="18"/>
              </w:rPr>
              <w:t>rewitalizacja</w:t>
            </w:r>
            <w:r w:rsidRPr="00CF3FE4">
              <w:rPr>
                <w:rFonts w:ascii="Times New Roman" w:hAnsi="Times New Roman" w:cs="Times New Roman"/>
                <w:color w:val="000000" w:themeColor="text1"/>
                <w:sz w:val="18"/>
                <w:szCs w:val="18"/>
              </w:rPr>
              <w:t xml:space="preserve"> rynku Jaślisk,</w:t>
            </w:r>
          </w:p>
          <w:p w:rsidR="00864E47" w:rsidRPr="00CF3FE4" w:rsidRDefault="00864E47" w:rsidP="00D531FD">
            <w:pPr>
              <w:spacing w:after="0" w:line="240" w:lineRule="auto"/>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 organizacja Gminnego Ośrodka Kultury i Czytelnictwa w Jaśliskach na bazie budynków w rynku Jaślisk,</w:t>
            </w:r>
          </w:p>
          <w:p w:rsidR="00864E47" w:rsidRPr="00CF3FE4" w:rsidRDefault="00864E47" w:rsidP="00D531FD">
            <w:pPr>
              <w:spacing w:after="0" w:line="240" w:lineRule="auto"/>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 adaptacja terenu Starej Szkoły wraz z zabytkowymi piwnicami n</w:t>
            </w:r>
            <w:r w:rsidR="00E656CA" w:rsidRPr="00CF3FE4">
              <w:rPr>
                <w:rFonts w:ascii="Times New Roman" w:hAnsi="Times New Roman" w:cs="Times New Roman"/>
                <w:color w:val="000000" w:themeColor="text1"/>
                <w:sz w:val="18"/>
                <w:szCs w:val="18"/>
              </w:rPr>
              <w:t>a potrzeby GOK</w:t>
            </w:r>
            <w:r w:rsidRPr="00CF3FE4">
              <w:rPr>
                <w:rFonts w:ascii="Times New Roman" w:hAnsi="Times New Roman" w:cs="Times New Roman"/>
                <w:color w:val="000000" w:themeColor="text1"/>
                <w:sz w:val="18"/>
                <w:szCs w:val="18"/>
              </w:rPr>
              <w:t>,</w:t>
            </w:r>
          </w:p>
          <w:p w:rsidR="00864E47" w:rsidRPr="00CF3FE4" w:rsidRDefault="00864E47" w:rsidP="00D531FD">
            <w:pPr>
              <w:spacing w:after="0" w:line="240" w:lineRule="auto"/>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 adaptacja chałupy nr 126 na potrzeby GOK,</w:t>
            </w:r>
          </w:p>
          <w:p w:rsidR="00864E47" w:rsidRPr="00CF3FE4" w:rsidRDefault="00864E47" w:rsidP="00D531FD">
            <w:pPr>
              <w:spacing w:after="0" w:line="240" w:lineRule="auto"/>
              <w:rPr>
                <w:rFonts w:ascii="Times New Roman" w:hAnsi="Times New Roman" w:cs="Times New Roman"/>
                <w:color w:val="000000" w:themeColor="text1"/>
                <w:sz w:val="18"/>
                <w:szCs w:val="18"/>
              </w:rPr>
            </w:pPr>
          </w:p>
        </w:tc>
        <w:tc>
          <w:tcPr>
            <w:tcW w:w="7371" w:type="dxa"/>
          </w:tcPr>
          <w:p w:rsidR="00DF0908" w:rsidRPr="00DF0908" w:rsidRDefault="00DF0908" w:rsidP="00DF0908">
            <w:pPr>
              <w:pStyle w:val="Akapitzlist"/>
              <w:spacing w:after="0" w:line="240" w:lineRule="auto"/>
              <w:ind w:left="0"/>
              <w:rPr>
                <w:ins w:id="1559" w:author="OEM" w:date="2018-03-27T10:16:00Z"/>
                <w:rFonts w:ascii="Times New Roman" w:hAnsi="Times New Roman" w:cs="Times New Roman"/>
                <w:sz w:val="20"/>
                <w:szCs w:val="20"/>
              </w:rPr>
            </w:pPr>
            <w:ins w:id="1560" w:author="OEM" w:date="2018-03-27T10:16:00Z">
              <w:r w:rsidRPr="00DF0908">
                <w:rPr>
                  <w:rFonts w:ascii="Times New Roman" w:hAnsi="Times New Roman" w:cs="Times New Roman"/>
                  <w:sz w:val="20"/>
                  <w:szCs w:val="20"/>
                </w:rPr>
                <w:t xml:space="preserve">Projekt 1. Rewitalizacja przestrzeni przyrynkowej w Jaśliskach na cele społeczne, edukacyjne, kulturalne i gospodarcze </w:t>
              </w:r>
            </w:ins>
          </w:p>
          <w:p w:rsidR="00DF0908" w:rsidRPr="00DF0908" w:rsidRDefault="00DF0908" w:rsidP="00DF0908">
            <w:pPr>
              <w:pStyle w:val="Akapitzlist"/>
              <w:spacing w:after="0" w:line="240" w:lineRule="auto"/>
              <w:ind w:left="0"/>
              <w:rPr>
                <w:ins w:id="1561" w:author="OEM" w:date="2018-03-27T10:16:00Z"/>
                <w:rFonts w:ascii="Times New Roman" w:hAnsi="Times New Roman" w:cs="Times New Roman"/>
                <w:sz w:val="20"/>
                <w:szCs w:val="20"/>
              </w:rPr>
            </w:pPr>
            <w:ins w:id="1562" w:author="OEM" w:date="2018-03-27T10:16:00Z">
              <w:r w:rsidRPr="00DF0908">
                <w:rPr>
                  <w:rFonts w:ascii="Times New Roman" w:eastAsia="Calibri" w:hAnsi="Times New Roman" w:cs="Times New Roman"/>
                  <w:sz w:val="20"/>
                  <w:szCs w:val="20"/>
                </w:rPr>
                <w:t xml:space="preserve">Projekt 5. </w:t>
              </w:r>
              <w:r w:rsidRPr="00DF0908">
                <w:rPr>
                  <w:rFonts w:ascii="Times New Roman" w:hAnsi="Times New Roman" w:cs="Times New Roman"/>
                  <w:sz w:val="20"/>
                  <w:szCs w:val="20"/>
                </w:rPr>
                <w:t xml:space="preserve">Adaptacja budynków </w:t>
              </w:r>
              <w:proofErr w:type="spellStart"/>
              <w:r w:rsidRPr="00DF0908">
                <w:rPr>
                  <w:rFonts w:ascii="Times New Roman" w:hAnsi="Times New Roman" w:cs="Times New Roman"/>
                  <w:sz w:val="20"/>
                  <w:szCs w:val="20"/>
                </w:rPr>
                <w:t>wJaśliskach</w:t>
              </w:r>
              <w:proofErr w:type="spellEnd"/>
              <w:r w:rsidRPr="00DF0908">
                <w:rPr>
                  <w:rFonts w:ascii="Times New Roman" w:hAnsi="Times New Roman" w:cs="Times New Roman"/>
                  <w:sz w:val="20"/>
                  <w:szCs w:val="20"/>
                </w:rPr>
                <w:t xml:space="preserve"> na cele </w:t>
              </w:r>
              <w:proofErr w:type="spellStart"/>
              <w:r w:rsidRPr="00DF0908">
                <w:rPr>
                  <w:rFonts w:ascii="Times New Roman" w:hAnsi="Times New Roman" w:cs="Times New Roman"/>
                  <w:sz w:val="20"/>
                  <w:szCs w:val="20"/>
                </w:rPr>
                <w:t>edukacyjnei</w:t>
              </w:r>
              <w:proofErr w:type="spellEnd"/>
              <w:r w:rsidRPr="00DF0908">
                <w:rPr>
                  <w:rFonts w:ascii="Times New Roman" w:hAnsi="Times New Roman" w:cs="Times New Roman"/>
                  <w:sz w:val="20"/>
                  <w:szCs w:val="20"/>
                </w:rPr>
                <w:t xml:space="preserve">  kulturalne.</w:t>
              </w:r>
            </w:ins>
          </w:p>
          <w:p w:rsidR="00DF0908" w:rsidRPr="00DF0908" w:rsidRDefault="00DF0908" w:rsidP="00DF0908">
            <w:pPr>
              <w:pStyle w:val="Akapitzlist"/>
              <w:spacing w:after="0" w:line="240" w:lineRule="auto"/>
              <w:ind w:left="0"/>
              <w:rPr>
                <w:ins w:id="1563" w:author="OEM" w:date="2018-03-27T10:16:00Z"/>
                <w:rFonts w:ascii="Times New Roman" w:hAnsi="Times New Roman" w:cs="Times New Roman"/>
                <w:sz w:val="20"/>
                <w:szCs w:val="20"/>
              </w:rPr>
            </w:pPr>
            <w:ins w:id="1564" w:author="OEM" w:date="2018-03-27T10:16:00Z">
              <w:r w:rsidRPr="00DF0908">
                <w:rPr>
                  <w:rFonts w:ascii="Times New Roman" w:hAnsi="Times New Roman" w:cs="Times New Roman"/>
                  <w:sz w:val="20"/>
                  <w:szCs w:val="20"/>
                </w:rPr>
                <w:t>Projekt 6. Zmiana wizerunku rynku w Jaśliskach</w:t>
              </w:r>
            </w:ins>
          </w:p>
          <w:p w:rsidR="00DF0908" w:rsidRPr="00DF0908" w:rsidRDefault="00DF0908" w:rsidP="00DF0908">
            <w:pPr>
              <w:pStyle w:val="Akapitzlist"/>
              <w:spacing w:after="0" w:line="240" w:lineRule="auto"/>
              <w:ind w:left="0"/>
              <w:rPr>
                <w:ins w:id="1565" w:author="OEM" w:date="2018-03-27T10:16:00Z"/>
                <w:rFonts w:ascii="Times New Roman" w:hAnsi="Times New Roman" w:cs="Times New Roman"/>
                <w:sz w:val="20"/>
                <w:szCs w:val="20"/>
              </w:rPr>
            </w:pPr>
            <w:ins w:id="1566" w:author="OEM" w:date="2018-03-27T10:16:00Z">
              <w:r w:rsidRPr="00DF0908">
                <w:rPr>
                  <w:rFonts w:ascii="Times New Roman" w:hAnsi="Times New Roman" w:cs="Times New Roman"/>
                  <w:sz w:val="20"/>
                  <w:szCs w:val="20"/>
                </w:rPr>
                <w:t>Projekt 10. Modernizacja budynku ZSP w Jaśliskach celem przystosowania do realizacji zadań przedszkola gminnego</w:t>
              </w:r>
            </w:ins>
          </w:p>
          <w:p w:rsidR="00DF0908" w:rsidRPr="00DF0908" w:rsidRDefault="00DF0908" w:rsidP="00DF0908">
            <w:pPr>
              <w:pStyle w:val="Akapitzlist"/>
              <w:spacing w:after="0" w:line="240" w:lineRule="auto"/>
              <w:ind w:left="0"/>
              <w:rPr>
                <w:ins w:id="1567" w:author="OEM" w:date="2018-03-27T10:16:00Z"/>
                <w:rFonts w:ascii="Times New Roman" w:hAnsi="Times New Roman" w:cs="Times New Roman"/>
                <w:sz w:val="20"/>
                <w:szCs w:val="20"/>
              </w:rPr>
            </w:pPr>
            <w:ins w:id="1568" w:author="OEM" w:date="2018-03-27T10:16:00Z">
              <w:r w:rsidRPr="00DF0908">
                <w:rPr>
                  <w:rFonts w:ascii="Times New Roman" w:hAnsi="Times New Roman" w:cs="Times New Roman"/>
                  <w:sz w:val="20"/>
                  <w:szCs w:val="20"/>
                </w:rPr>
                <w:t>Projekt 11 Adaptacja zabytkowych piwnic w Jaśliskach do działalności gospodarczej</w:t>
              </w:r>
            </w:ins>
          </w:p>
          <w:p w:rsidR="00864E47" w:rsidRPr="00CF3FE4" w:rsidRDefault="00864E47" w:rsidP="00D531FD">
            <w:pPr>
              <w:pStyle w:val="Akapitzlist"/>
              <w:spacing w:after="0" w:line="240" w:lineRule="auto"/>
              <w:ind w:left="0"/>
              <w:rPr>
                <w:rFonts w:ascii="Times New Roman" w:hAnsi="Times New Roman" w:cs="Times New Roman"/>
                <w:color w:val="000000" w:themeColor="text1"/>
                <w:sz w:val="18"/>
                <w:szCs w:val="18"/>
              </w:rPr>
            </w:pPr>
          </w:p>
        </w:tc>
      </w:tr>
      <w:tr w:rsidR="00864E47" w:rsidRPr="00CF3FE4" w:rsidTr="00F062F1">
        <w:trPr>
          <w:trHeight w:val="2160"/>
        </w:trPr>
        <w:tc>
          <w:tcPr>
            <w:tcW w:w="817" w:type="dxa"/>
            <w:vMerge/>
            <w:shd w:val="clear" w:color="auto" w:fill="auto"/>
            <w:textDirection w:val="btLr"/>
            <w:vAlign w:val="center"/>
          </w:tcPr>
          <w:p w:rsidR="00864E47" w:rsidRPr="00CF3FE4" w:rsidRDefault="00864E47" w:rsidP="00D531FD">
            <w:pPr>
              <w:spacing w:after="0" w:line="240" w:lineRule="auto"/>
              <w:ind w:left="113" w:right="113"/>
              <w:jc w:val="center"/>
              <w:rPr>
                <w:rFonts w:ascii="Times New Roman" w:hAnsi="Times New Roman" w:cs="Times New Roman"/>
                <w:b/>
                <w:color w:val="000000" w:themeColor="text1"/>
                <w:sz w:val="18"/>
                <w:szCs w:val="18"/>
              </w:rPr>
            </w:pPr>
          </w:p>
        </w:tc>
        <w:tc>
          <w:tcPr>
            <w:tcW w:w="1418" w:type="dxa"/>
            <w:shd w:val="clear" w:color="auto" w:fill="auto"/>
            <w:vAlign w:val="center"/>
          </w:tcPr>
          <w:p w:rsidR="00864E47" w:rsidRPr="00CF3FE4" w:rsidRDefault="00864E47" w:rsidP="00D531FD">
            <w:pPr>
              <w:spacing w:after="0" w:line="240" w:lineRule="auto"/>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3. Poprawa i dostosowanie infrastruktury technicznej do potrzeb ludności</w:t>
            </w:r>
          </w:p>
        </w:tc>
        <w:tc>
          <w:tcPr>
            <w:tcW w:w="2268" w:type="dxa"/>
            <w:shd w:val="clear" w:color="auto" w:fill="auto"/>
            <w:vAlign w:val="center"/>
          </w:tcPr>
          <w:p w:rsidR="00864E47" w:rsidRPr="00CF3FE4" w:rsidRDefault="00864E47" w:rsidP="00D531FD">
            <w:pPr>
              <w:autoSpaceDE w:val="0"/>
              <w:autoSpaceDN w:val="0"/>
              <w:adjustRightInd w:val="0"/>
              <w:spacing w:after="0" w:line="240" w:lineRule="auto"/>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3.1 Modernizacja istniejącej infrastruktury drogowej i komunikacyjnej</w:t>
            </w:r>
          </w:p>
          <w:p w:rsidR="00864E47" w:rsidRPr="00CF3FE4" w:rsidRDefault="00864E47" w:rsidP="00D531FD">
            <w:pPr>
              <w:autoSpaceDE w:val="0"/>
              <w:autoSpaceDN w:val="0"/>
              <w:adjustRightInd w:val="0"/>
              <w:spacing w:after="0" w:line="240" w:lineRule="auto"/>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 xml:space="preserve">3.2 Budowa sieci kanalizacyjnej </w:t>
            </w:r>
          </w:p>
          <w:p w:rsidR="00864E47" w:rsidRPr="00CF3FE4" w:rsidRDefault="00864E47" w:rsidP="00D531FD">
            <w:pPr>
              <w:autoSpaceDE w:val="0"/>
              <w:autoSpaceDN w:val="0"/>
              <w:adjustRightInd w:val="0"/>
              <w:spacing w:after="0" w:line="240" w:lineRule="auto"/>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3.3 Stworzenie dogodnych warunków infrastrukturalnych dla zabudowy i działalności gospodarczej</w:t>
            </w:r>
          </w:p>
        </w:tc>
        <w:tc>
          <w:tcPr>
            <w:tcW w:w="2693" w:type="dxa"/>
            <w:shd w:val="clear" w:color="auto" w:fill="auto"/>
            <w:vAlign w:val="center"/>
          </w:tcPr>
          <w:p w:rsidR="00571BF5" w:rsidRDefault="00864E47" w:rsidP="00D531FD">
            <w:pPr>
              <w:autoSpaceDE w:val="0"/>
              <w:autoSpaceDN w:val="0"/>
              <w:adjustRightInd w:val="0"/>
              <w:spacing w:after="0" w:line="240" w:lineRule="auto"/>
              <w:rPr>
                <w:ins w:id="1569" w:author="OEM" w:date="2018-03-27T10:18:00Z"/>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 xml:space="preserve">- budowa sieci kanalizacyjnej dla aglomeracji Daliowa </w:t>
            </w:r>
          </w:p>
          <w:p w:rsidR="00864E47" w:rsidRPr="00CF3FE4" w:rsidRDefault="00864E47" w:rsidP="00D531FD">
            <w:pPr>
              <w:autoSpaceDE w:val="0"/>
              <w:autoSpaceDN w:val="0"/>
              <w:adjustRightInd w:val="0"/>
              <w:spacing w:after="0" w:line="240" w:lineRule="auto"/>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 modernizacja obiektów pod działalność gospodarczą,</w:t>
            </w:r>
          </w:p>
          <w:p w:rsidR="00864E47" w:rsidRPr="00CF3FE4" w:rsidRDefault="00864E47" w:rsidP="00D531FD">
            <w:pPr>
              <w:autoSpaceDE w:val="0"/>
              <w:autoSpaceDN w:val="0"/>
              <w:adjustRightInd w:val="0"/>
              <w:spacing w:after="0" w:line="240" w:lineRule="auto"/>
              <w:rPr>
                <w:rFonts w:ascii="Times New Roman" w:hAnsi="Times New Roman" w:cs="Times New Roman"/>
                <w:color w:val="000000" w:themeColor="text1"/>
                <w:sz w:val="18"/>
                <w:szCs w:val="18"/>
              </w:rPr>
            </w:pPr>
            <w:r w:rsidRPr="00CF3FE4">
              <w:rPr>
                <w:rFonts w:ascii="Times New Roman" w:hAnsi="Times New Roman" w:cs="Times New Roman"/>
                <w:color w:val="000000" w:themeColor="text1"/>
                <w:sz w:val="18"/>
                <w:szCs w:val="18"/>
              </w:rPr>
              <w:t>- wymiana nawierzchni drogowej w centrum Jaślisk.</w:t>
            </w:r>
          </w:p>
        </w:tc>
        <w:tc>
          <w:tcPr>
            <w:tcW w:w="7371" w:type="dxa"/>
          </w:tcPr>
          <w:p w:rsidR="00571BF5" w:rsidRDefault="00571BF5" w:rsidP="00571BF5">
            <w:pPr>
              <w:pStyle w:val="Akapitzlist"/>
              <w:spacing w:after="0" w:line="240" w:lineRule="auto"/>
              <w:ind w:left="0"/>
              <w:rPr>
                <w:ins w:id="1570" w:author="OEM" w:date="2018-03-27T10:19:00Z"/>
                <w:rFonts w:ascii="Times New Roman" w:hAnsi="Times New Roman" w:cs="Times New Roman"/>
                <w:sz w:val="20"/>
                <w:szCs w:val="20"/>
              </w:rPr>
            </w:pPr>
            <w:ins w:id="1571" w:author="OEM" w:date="2018-03-27T10:18:00Z">
              <w:r w:rsidRPr="00DF0908">
                <w:rPr>
                  <w:rFonts w:ascii="Times New Roman" w:hAnsi="Times New Roman" w:cs="Times New Roman"/>
                  <w:sz w:val="20"/>
                  <w:szCs w:val="20"/>
                </w:rPr>
                <w:t xml:space="preserve">Projekt 1. Rewitalizacja przestrzeni przyrynkowej w Jaśliskach na cele społeczne, edukacyjne, kulturalne i gospodarcze </w:t>
              </w:r>
            </w:ins>
          </w:p>
          <w:p w:rsidR="00571BF5" w:rsidRPr="00DF0908" w:rsidRDefault="00571BF5" w:rsidP="00571BF5">
            <w:pPr>
              <w:pStyle w:val="Akapitzlist"/>
              <w:spacing w:after="0" w:line="240" w:lineRule="auto"/>
              <w:ind w:left="0"/>
              <w:rPr>
                <w:ins w:id="1572" w:author="OEM" w:date="2018-03-27T10:18:00Z"/>
                <w:rFonts w:ascii="Times New Roman" w:hAnsi="Times New Roman" w:cs="Times New Roman"/>
                <w:sz w:val="20"/>
                <w:szCs w:val="20"/>
              </w:rPr>
            </w:pPr>
            <w:ins w:id="1573" w:author="OEM" w:date="2018-03-27T10:20:00Z">
              <w:r>
                <w:rPr>
                  <w:rFonts w:ascii="Times New Roman" w:hAnsi="Times New Roman" w:cs="Times New Roman"/>
                  <w:sz w:val="20"/>
                  <w:szCs w:val="20"/>
                </w:rPr>
                <w:t>Projekt 4. Przywracanie tradycji pastersko-przetwórczych w gminie Jaśliska</w:t>
              </w:r>
            </w:ins>
          </w:p>
          <w:p w:rsidR="00571BF5" w:rsidRPr="00DF0908" w:rsidRDefault="00571BF5" w:rsidP="00571BF5">
            <w:pPr>
              <w:pStyle w:val="Akapitzlist"/>
              <w:spacing w:after="0" w:line="240" w:lineRule="auto"/>
              <w:ind w:left="0"/>
              <w:rPr>
                <w:ins w:id="1574" w:author="OEM" w:date="2018-03-27T10:18:00Z"/>
                <w:rFonts w:ascii="Times New Roman" w:hAnsi="Times New Roman" w:cs="Times New Roman"/>
                <w:sz w:val="20"/>
                <w:szCs w:val="20"/>
              </w:rPr>
            </w:pPr>
            <w:ins w:id="1575" w:author="OEM" w:date="2018-03-27T10:18:00Z">
              <w:r w:rsidRPr="00DF0908">
                <w:rPr>
                  <w:rFonts w:ascii="Times New Roman" w:eastAsia="Calibri" w:hAnsi="Times New Roman" w:cs="Times New Roman"/>
                  <w:sz w:val="20"/>
                  <w:szCs w:val="20"/>
                </w:rPr>
                <w:t xml:space="preserve">Projekt 5. </w:t>
              </w:r>
              <w:r w:rsidRPr="00DF0908">
                <w:rPr>
                  <w:rFonts w:ascii="Times New Roman" w:hAnsi="Times New Roman" w:cs="Times New Roman"/>
                  <w:sz w:val="20"/>
                  <w:szCs w:val="20"/>
                </w:rPr>
                <w:t xml:space="preserve">Adaptacja budynków </w:t>
              </w:r>
              <w:proofErr w:type="spellStart"/>
              <w:r w:rsidRPr="00DF0908">
                <w:rPr>
                  <w:rFonts w:ascii="Times New Roman" w:hAnsi="Times New Roman" w:cs="Times New Roman"/>
                  <w:sz w:val="20"/>
                  <w:szCs w:val="20"/>
                </w:rPr>
                <w:t>wJaśliskach</w:t>
              </w:r>
              <w:proofErr w:type="spellEnd"/>
              <w:r w:rsidRPr="00DF0908">
                <w:rPr>
                  <w:rFonts w:ascii="Times New Roman" w:hAnsi="Times New Roman" w:cs="Times New Roman"/>
                  <w:sz w:val="20"/>
                  <w:szCs w:val="20"/>
                </w:rPr>
                <w:t xml:space="preserve"> na cele </w:t>
              </w:r>
              <w:proofErr w:type="spellStart"/>
              <w:r w:rsidRPr="00DF0908">
                <w:rPr>
                  <w:rFonts w:ascii="Times New Roman" w:hAnsi="Times New Roman" w:cs="Times New Roman"/>
                  <w:sz w:val="20"/>
                  <w:szCs w:val="20"/>
                </w:rPr>
                <w:t>edukacyjnei</w:t>
              </w:r>
              <w:proofErr w:type="spellEnd"/>
              <w:r w:rsidRPr="00DF0908">
                <w:rPr>
                  <w:rFonts w:ascii="Times New Roman" w:hAnsi="Times New Roman" w:cs="Times New Roman"/>
                  <w:sz w:val="20"/>
                  <w:szCs w:val="20"/>
                </w:rPr>
                <w:t xml:space="preserve">  kulturalne.</w:t>
              </w:r>
            </w:ins>
          </w:p>
          <w:p w:rsidR="00571BF5" w:rsidRDefault="00571BF5" w:rsidP="00571BF5">
            <w:pPr>
              <w:pStyle w:val="Akapitzlist"/>
              <w:spacing w:after="0" w:line="240" w:lineRule="auto"/>
              <w:ind w:left="0"/>
              <w:rPr>
                <w:ins w:id="1576" w:author="OEM" w:date="2018-03-27T10:20:00Z"/>
                <w:rFonts w:ascii="Times New Roman" w:hAnsi="Times New Roman" w:cs="Times New Roman"/>
                <w:sz w:val="20"/>
                <w:szCs w:val="20"/>
              </w:rPr>
            </w:pPr>
            <w:ins w:id="1577" w:author="OEM" w:date="2018-03-27T10:18:00Z">
              <w:r w:rsidRPr="00DF0908">
                <w:rPr>
                  <w:rFonts w:ascii="Times New Roman" w:hAnsi="Times New Roman" w:cs="Times New Roman"/>
                  <w:sz w:val="20"/>
                  <w:szCs w:val="20"/>
                </w:rPr>
                <w:t>Projekt 6. Zmiana wizerunku rynku w Jaśliskach</w:t>
              </w:r>
            </w:ins>
          </w:p>
          <w:p w:rsidR="00571BF5" w:rsidRDefault="00571BF5" w:rsidP="00571BF5">
            <w:pPr>
              <w:pStyle w:val="Akapitzlist"/>
              <w:spacing w:after="0" w:line="240" w:lineRule="auto"/>
              <w:ind w:left="0"/>
              <w:rPr>
                <w:ins w:id="1578" w:author="OEM" w:date="2018-03-27T10:20:00Z"/>
                <w:rFonts w:ascii="Times New Roman" w:hAnsi="Times New Roman" w:cs="Times New Roman"/>
                <w:sz w:val="20"/>
                <w:szCs w:val="20"/>
              </w:rPr>
            </w:pPr>
            <w:ins w:id="1579" w:author="OEM" w:date="2018-03-27T10:20:00Z">
              <w:r>
                <w:rPr>
                  <w:rFonts w:ascii="Times New Roman" w:hAnsi="Times New Roman" w:cs="Times New Roman"/>
                  <w:sz w:val="20"/>
                  <w:szCs w:val="20"/>
                </w:rPr>
                <w:t xml:space="preserve">Projekt 7. Budowa sieci kanalizacyjnej dla aglomeracji Daliowa </w:t>
              </w:r>
            </w:ins>
          </w:p>
          <w:p w:rsidR="00571BF5" w:rsidRDefault="00571BF5" w:rsidP="00571BF5">
            <w:pPr>
              <w:pStyle w:val="Akapitzlist"/>
              <w:spacing w:after="0" w:line="240" w:lineRule="auto"/>
              <w:ind w:left="0"/>
              <w:rPr>
                <w:ins w:id="1580" w:author="OEM" w:date="2018-03-27T10:21:00Z"/>
                <w:rFonts w:ascii="Times New Roman" w:hAnsi="Times New Roman" w:cs="Times New Roman"/>
                <w:sz w:val="20"/>
                <w:szCs w:val="20"/>
              </w:rPr>
            </w:pPr>
            <w:ins w:id="1581" w:author="OEM" w:date="2018-03-27T10:20:00Z">
              <w:r>
                <w:rPr>
                  <w:rFonts w:ascii="Times New Roman" w:hAnsi="Times New Roman" w:cs="Times New Roman"/>
                  <w:sz w:val="20"/>
                  <w:szCs w:val="20"/>
                </w:rPr>
                <w:t>Projekt 8. Udział w mo</w:t>
              </w:r>
            </w:ins>
            <w:ins w:id="1582" w:author="OEM" w:date="2018-03-27T10:21:00Z">
              <w:r>
                <w:rPr>
                  <w:rFonts w:ascii="Times New Roman" w:hAnsi="Times New Roman" w:cs="Times New Roman"/>
                  <w:sz w:val="20"/>
                  <w:szCs w:val="20"/>
                </w:rPr>
                <w:t>dernizacji drogi powiatowej relacji Jaśliska-Czeremcha</w:t>
              </w:r>
            </w:ins>
          </w:p>
          <w:p w:rsidR="00571BF5" w:rsidRDefault="00571BF5" w:rsidP="00571BF5">
            <w:pPr>
              <w:pStyle w:val="Akapitzlist"/>
              <w:spacing w:after="0" w:line="240" w:lineRule="auto"/>
              <w:ind w:left="0"/>
              <w:rPr>
                <w:ins w:id="1583" w:author="OEM" w:date="2018-03-27T10:21:00Z"/>
                <w:rFonts w:ascii="Times New Roman" w:hAnsi="Times New Roman" w:cs="Times New Roman"/>
                <w:sz w:val="20"/>
                <w:szCs w:val="20"/>
              </w:rPr>
            </w:pPr>
            <w:ins w:id="1584" w:author="OEM" w:date="2018-03-27T10:21:00Z">
              <w:r>
                <w:rPr>
                  <w:rFonts w:ascii="Times New Roman" w:hAnsi="Times New Roman" w:cs="Times New Roman"/>
                  <w:sz w:val="20"/>
                  <w:szCs w:val="20"/>
                </w:rPr>
                <w:t xml:space="preserve">Projekt 9. Modernizacja </w:t>
              </w:r>
              <w:r w:rsidR="00F062F1">
                <w:rPr>
                  <w:rFonts w:ascii="Times New Roman" w:hAnsi="Times New Roman" w:cs="Times New Roman"/>
                  <w:sz w:val="20"/>
                  <w:szCs w:val="20"/>
                </w:rPr>
                <w:t xml:space="preserve">drogi gminnej </w:t>
              </w:r>
              <w:proofErr w:type="spellStart"/>
              <w:r w:rsidR="00F062F1">
                <w:rPr>
                  <w:rFonts w:ascii="Times New Roman" w:hAnsi="Times New Roman" w:cs="Times New Roman"/>
                  <w:sz w:val="20"/>
                  <w:szCs w:val="20"/>
                </w:rPr>
                <w:t>realicji</w:t>
              </w:r>
              <w:proofErr w:type="spellEnd"/>
              <w:r w:rsidR="00F062F1">
                <w:rPr>
                  <w:rFonts w:ascii="Times New Roman" w:hAnsi="Times New Roman" w:cs="Times New Roman"/>
                  <w:sz w:val="20"/>
                  <w:szCs w:val="20"/>
                </w:rPr>
                <w:t xml:space="preserve"> Posada Jaśliska-Jaśliska oraz drogi w rynku </w:t>
              </w:r>
            </w:ins>
          </w:p>
          <w:p w:rsidR="00F062F1" w:rsidRPr="00DF0908" w:rsidRDefault="00F062F1" w:rsidP="00571BF5">
            <w:pPr>
              <w:pStyle w:val="Akapitzlist"/>
              <w:spacing w:after="0" w:line="240" w:lineRule="auto"/>
              <w:ind w:left="0"/>
              <w:rPr>
                <w:ins w:id="1585" w:author="OEM" w:date="2018-03-27T10:18:00Z"/>
                <w:rFonts w:ascii="Times New Roman" w:hAnsi="Times New Roman" w:cs="Times New Roman"/>
                <w:sz w:val="20"/>
                <w:szCs w:val="20"/>
              </w:rPr>
            </w:pPr>
            <w:ins w:id="1586" w:author="OEM" w:date="2018-03-27T10:21:00Z">
              <w:r>
                <w:rPr>
                  <w:rFonts w:ascii="Times New Roman" w:hAnsi="Times New Roman" w:cs="Times New Roman"/>
                  <w:sz w:val="20"/>
                  <w:szCs w:val="20"/>
                </w:rPr>
                <w:t>Projekt</w:t>
              </w:r>
            </w:ins>
            <w:ins w:id="1587" w:author="OEM" w:date="2018-03-27T10:22:00Z">
              <w:r>
                <w:rPr>
                  <w:rFonts w:ascii="Times New Roman" w:hAnsi="Times New Roman" w:cs="Times New Roman"/>
                  <w:sz w:val="20"/>
                  <w:szCs w:val="20"/>
                </w:rPr>
                <w:t xml:space="preserve"> 11. Adaptacja zabytkowych piwnic w Jaśliskach do działalności gospodarczej</w:t>
              </w:r>
            </w:ins>
          </w:p>
          <w:p w:rsidR="00864E47" w:rsidRPr="00CF3FE4" w:rsidRDefault="00864E47" w:rsidP="00571BF5">
            <w:pPr>
              <w:pStyle w:val="Akapitzlist"/>
              <w:spacing w:after="0" w:line="240" w:lineRule="auto"/>
              <w:ind w:left="0"/>
              <w:rPr>
                <w:rFonts w:ascii="Times New Roman" w:hAnsi="Times New Roman" w:cs="Times New Roman"/>
                <w:color w:val="000000" w:themeColor="text1"/>
                <w:sz w:val="18"/>
                <w:szCs w:val="18"/>
              </w:rPr>
            </w:pPr>
          </w:p>
        </w:tc>
      </w:tr>
    </w:tbl>
    <w:p w:rsidR="00A00010" w:rsidRPr="00CF3FE4" w:rsidRDefault="00A00010" w:rsidP="00F062F1">
      <w:pPr>
        <w:pStyle w:val="Default"/>
        <w:jc w:val="center"/>
        <w:rPr>
          <w:rFonts w:ascii="Times New Roman" w:hAnsi="Times New Roman" w:cs="Times New Roman"/>
          <w:i/>
          <w:color w:val="000000" w:themeColor="text1"/>
          <w:sz w:val="22"/>
          <w:szCs w:val="22"/>
        </w:rPr>
      </w:pPr>
      <w:r w:rsidRPr="00CF3FE4">
        <w:rPr>
          <w:rFonts w:ascii="Times New Roman" w:hAnsi="Times New Roman" w:cs="Times New Roman"/>
          <w:i/>
          <w:color w:val="000000" w:themeColor="text1"/>
          <w:sz w:val="22"/>
          <w:szCs w:val="22"/>
        </w:rPr>
        <w:t>Źródło: opracowanie własne</w:t>
      </w:r>
    </w:p>
    <w:p w:rsidR="00A00010" w:rsidRPr="00CF3FE4" w:rsidRDefault="00A00010" w:rsidP="00A00010">
      <w:pPr>
        <w:rPr>
          <w:color w:val="000000" w:themeColor="text1"/>
        </w:rPr>
        <w:sectPr w:rsidR="00A00010" w:rsidRPr="00CF3FE4" w:rsidSect="00F062F1">
          <w:pgSz w:w="16838" w:h="11906" w:orient="landscape"/>
          <w:pgMar w:top="1417" w:right="1417" w:bottom="1134" w:left="1701" w:header="708" w:footer="265" w:gutter="0"/>
          <w:cols w:space="708"/>
          <w:docGrid w:linePitch="360"/>
        </w:sectPr>
      </w:pPr>
    </w:p>
    <w:p w:rsidR="00687C44" w:rsidRPr="009B4F25" w:rsidRDefault="005A01D3" w:rsidP="001F066A">
      <w:pPr>
        <w:pStyle w:val="Nagwek1"/>
        <w:numPr>
          <w:ilvl w:val="0"/>
          <w:numId w:val="25"/>
        </w:numPr>
        <w:spacing w:before="0" w:line="360" w:lineRule="auto"/>
        <w:rPr>
          <w:rFonts w:eastAsia="Times New Roman"/>
        </w:rPr>
      </w:pPr>
      <w:bookmarkStart w:id="1588" w:name="_Toc509908880"/>
      <w:r>
        <w:rPr>
          <w:rFonts w:eastAsia="Times New Roman"/>
        </w:rPr>
        <w:lastRenderedPageBreak/>
        <w:t>P</w:t>
      </w:r>
      <w:r w:rsidR="00687C44" w:rsidRPr="009B4F25">
        <w:rPr>
          <w:rFonts w:eastAsia="Times New Roman"/>
        </w:rPr>
        <w:t>rzedsięwzięcia rewitalizacyjne</w:t>
      </w:r>
      <w:bookmarkEnd w:id="1588"/>
    </w:p>
    <w:p w:rsidR="00A31EED" w:rsidRDefault="00772BBE" w:rsidP="00A31EED">
      <w:pPr>
        <w:spacing w:after="0" w:line="360" w:lineRule="auto"/>
        <w:jc w:val="both"/>
        <w:rPr>
          <w:rFonts w:ascii="Times New Roman" w:hAnsi="Times New Roman" w:cs="Times New Roman"/>
          <w:color w:val="000000" w:themeColor="text1"/>
          <w:sz w:val="24"/>
          <w:szCs w:val="24"/>
        </w:rPr>
      </w:pPr>
      <w:r w:rsidRPr="009B4F25">
        <w:rPr>
          <w:rFonts w:ascii="Times New Roman" w:hAnsi="Times New Roman" w:cs="Times New Roman"/>
          <w:sz w:val="24"/>
          <w:szCs w:val="24"/>
        </w:rPr>
        <w:tab/>
      </w:r>
      <w:r w:rsidRPr="009E4D23">
        <w:rPr>
          <w:rFonts w:ascii="Times New Roman" w:hAnsi="Times New Roman" w:cs="Times New Roman"/>
          <w:sz w:val="24"/>
          <w:szCs w:val="24"/>
        </w:rPr>
        <w:t xml:space="preserve">Przedsięwzięcia rewitalizacyjne zostały wyznaczone na obszarze rewitalizacji - obszar zabudowany </w:t>
      </w:r>
      <w:r w:rsidR="001F69BD" w:rsidRPr="009E4D23">
        <w:rPr>
          <w:rFonts w:ascii="Times New Roman" w:hAnsi="Times New Roman" w:cs="Times New Roman"/>
          <w:sz w:val="24"/>
          <w:szCs w:val="24"/>
        </w:rPr>
        <w:t>wsi Jaśliska</w:t>
      </w:r>
      <w:r w:rsidR="00CA6D45" w:rsidRPr="009E4D23">
        <w:rPr>
          <w:rFonts w:ascii="Times New Roman" w:hAnsi="Times New Roman" w:cs="Times New Roman"/>
          <w:sz w:val="24"/>
          <w:szCs w:val="24"/>
        </w:rPr>
        <w:t>, obszar zabudowany w części zachodniej i w części wschodniej wsi Daliowa</w:t>
      </w:r>
      <w:r w:rsidR="001F69BD" w:rsidRPr="009E4D23">
        <w:rPr>
          <w:rFonts w:ascii="Times New Roman" w:hAnsi="Times New Roman" w:cs="Times New Roman"/>
          <w:sz w:val="24"/>
          <w:szCs w:val="24"/>
        </w:rPr>
        <w:t>.</w:t>
      </w:r>
      <w:r w:rsidR="001F69BD" w:rsidRPr="009B4F25">
        <w:rPr>
          <w:rFonts w:ascii="Times New Roman" w:hAnsi="Times New Roman" w:cs="Times New Roman"/>
          <w:sz w:val="24"/>
          <w:szCs w:val="24"/>
        </w:rPr>
        <w:t xml:space="preserve"> Cele jakie zostaną osiągnięte dzięki realizacji tych przedsięwzięć współgrają z wyznaczonymi celami strategicznymi. Poniżej przedstawiono podstawowe przedsięwzięcia rewitalizacji, bez których osiągnięcie celów Programu nie będzie możliwe</w:t>
      </w:r>
      <w:r w:rsidR="004C1738" w:rsidRPr="009B4F25">
        <w:rPr>
          <w:rFonts w:ascii="Times New Roman" w:hAnsi="Times New Roman" w:cs="Times New Roman"/>
          <w:sz w:val="24"/>
          <w:szCs w:val="24"/>
        </w:rPr>
        <w:t xml:space="preserve">, a obszar rewitalizacji nie będzie w </w:t>
      </w:r>
      <w:r w:rsidR="004C1738" w:rsidRPr="00CF3FE4">
        <w:rPr>
          <w:rFonts w:ascii="Times New Roman" w:hAnsi="Times New Roman" w:cs="Times New Roman"/>
          <w:color w:val="000000" w:themeColor="text1"/>
          <w:sz w:val="24"/>
          <w:szCs w:val="24"/>
        </w:rPr>
        <w:t>stanie wydostać się z sytuacji kryzysowej</w:t>
      </w:r>
      <w:r w:rsidR="00232B24" w:rsidRPr="00CF3FE4">
        <w:rPr>
          <w:rFonts w:ascii="Times New Roman" w:hAnsi="Times New Roman" w:cs="Times New Roman"/>
          <w:color w:val="000000" w:themeColor="text1"/>
          <w:sz w:val="24"/>
          <w:szCs w:val="24"/>
        </w:rPr>
        <w:t xml:space="preserve"> oraz przedsięwzięcia uzupełniające,</w:t>
      </w:r>
      <w:r w:rsidR="004A2851" w:rsidRPr="00CF3FE4">
        <w:rPr>
          <w:rFonts w:ascii="Times New Roman" w:hAnsi="Times New Roman" w:cs="Times New Roman"/>
          <w:color w:val="000000" w:themeColor="text1"/>
          <w:sz w:val="24"/>
          <w:szCs w:val="24"/>
        </w:rPr>
        <w:t xml:space="preserve"> wszystkie przedstawia tabela </w:t>
      </w:r>
      <w:r w:rsidR="000973F6" w:rsidRPr="00CF3FE4">
        <w:rPr>
          <w:rFonts w:ascii="Times New Roman" w:hAnsi="Times New Roman" w:cs="Times New Roman"/>
          <w:color w:val="000000" w:themeColor="text1"/>
          <w:sz w:val="24"/>
          <w:szCs w:val="24"/>
        </w:rPr>
        <w:t>poniżej</w:t>
      </w:r>
      <w:r w:rsidR="004C1738" w:rsidRPr="00CF3FE4">
        <w:rPr>
          <w:rFonts w:ascii="Times New Roman" w:hAnsi="Times New Roman" w:cs="Times New Roman"/>
          <w:color w:val="000000" w:themeColor="text1"/>
          <w:sz w:val="24"/>
          <w:szCs w:val="24"/>
        </w:rPr>
        <w:t xml:space="preserve">. Opis każdego z projektów zamieszczonych poniżej zawiera: </w:t>
      </w:r>
      <w:r w:rsidR="008C5488" w:rsidRPr="00CF3FE4">
        <w:rPr>
          <w:rFonts w:ascii="Times New Roman" w:hAnsi="Times New Roman" w:cs="Times New Roman"/>
          <w:color w:val="000000" w:themeColor="text1"/>
          <w:sz w:val="24"/>
          <w:szCs w:val="24"/>
        </w:rPr>
        <w:t>nazwę projektu, lokalizację, nazwę podmiotu realizującego, realizowane cele Programu, oddziaływanie przedsięwzięcia na poszczególne sfery, zakres zadań i ich szacunkowa wartość oraz okres realizacji, a także planowany rezultat i sposób pomiaru tego rezultatu.</w:t>
      </w:r>
    </w:p>
    <w:p w:rsidR="00E06453" w:rsidRPr="00CF3FE4" w:rsidRDefault="00E06453" w:rsidP="00A31EED">
      <w:pPr>
        <w:spacing w:after="0" w:line="360" w:lineRule="auto"/>
        <w:jc w:val="both"/>
        <w:rPr>
          <w:rFonts w:ascii="Times New Roman" w:hAnsi="Times New Roman" w:cs="Times New Roman"/>
          <w:color w:val="000000" w:themeColor="text1"/>
          <w:sz w:val="24"/>
          <w:szCs w:val="24"/>
        </w:rPr>
      </w:pPr>
    </w:p>
    <w:p w:rsidR="00FD0977" w:rsidRPr="00CF3FE4" w:rsidRDefault="00FD0977" w:rsidP="00FD0977">
      <w:pPr>
        <w:pStyle w:val="Legenda"/>
        <w:spacing w:after="0"/>
        <w:jc w:val="both"/>
        <w:rPr>
          <w:rFonts w:ascii="Times New Roman" w:hAnsi="Times New Roman" w:cs="Times New Roman"/>
          <w:color w:val="000000" w:themeColor="text1"/>
          <w:sz w:val="22"/>
          <w:szCs w:val="22"/>
        </w:rPr>
      </w:pPr>
      <w:bookmarkStart w:id="1589" w:name="_Toc476909135"/>
      <w:bookmarkStart w:id="1590" w:name="_Toc509909894"/>
      <w:r w:rsidRPr="00CF3FE4">
        <w:rPr>
          <w:rFonts w:ascii="Times New Roman" w:hAnsi="Times New Roman" w:cs="Times New Roman"/>
          <w:color w:val="000000" w:themeColor="text1"/>
          <w:sz w:val="22"/>
          <w:szCs w:val="22"/>
        </w:rPr>
        <w:t xml:space="preserve">Tabela </w:t>
      </w:r>
      <w:r w:rsidR="005B4868" w:rsidRPr="00CF3FE4">
        <w:rPr>
          <w:rFonts w:ascii="Times New Roman" w:hAnsi="Times New Roman" w:cs="Times New Roman"/>
          <w:color w:val="000000" w:themeColor="text1"/>
          <w:sz w:val="22"/>
          <w:szCs w:val="22"/>
        </w:rPr>
        <w:fldChar w:fldCharType="begin"/>
      </w:r>
      <w:r w:rsidRPr="00CF3FE4">
        <w:rPr>
          <w:rFonts w:ascii="Times New Roman" w:hAnsi="Times New Roman" w:cs="Times New Roman"/>
          <w:color w:val="000000" w:themeColor="text1"/>
          <w:sz w:val="22"/>
          <w:szCs w:val="22"/>
        </w:rPr>
        <w:instrText xml:space="preserve"> SEQ Tabela \* ARABIC </w:instrText>
      </w:r>
      <w:r w:rsidR="005B4868" w:rsidRPr="00CF3FE4">
        <w:rPr>
          <w:rFonts w:ascii="Times New Roman" w:hAnsi="Times New Roman" w:cs="Times New Roman"/>
          <w:color w:val="000000" w:themeColor="text1"/>
          <w:sz w:val="22"/>
          <w:szCs w:val="22"/>
        </w:rPr>
        <w:fldChar w:fldCharType="separate"/>
      </w:r>
      <w:r w:rsidR="004C713B">
        <w:rPr>
          <w:rFonts w:ascii="Times New Roman" w:hAnsi="Times New Roman" w:cs="Times New Roman"/>
          <w:noProof/>
          <w:color w:val="000000" w:themeColor="text1"/>
          <w:sz w:val="22"/>
          <w:szCs w:val="22"/>
        </w:rPr>
        <w:t>27</w:t>
      </w:r>
      <w:r w:rsidR="005B4868" w:rsidRPr="00CF3FE4">
        <w:rPr>
          <w:rFonts w:ascii="Times New Roman" w:hAnsi="Times New Roman" w:cs="Times New Roman"/>
          <w:color w:val="000000" w:themeColor="text1"/>
          <w:sz w:val="22"/>
          <w:szCs w:val="22"/>
        </w:rPr>
        <w:fldChar w:fldCharType="end"/>
      </w:r>
      <w:r w:rsidRPr="00CF3FE4">
        <w:rPr>
          <w:rFonts w:ascii="Times New Roman" w:hAnsi="Times New Roman" w:cs="Times New Roman"/>
          <w:color w:val="000000" w:themeColor="text1"/>
          <w:sz w:val="22"/>
          <w:szCs w:val="22"/>
        </w:rPr>
        <w:t>. Spis przedsięwzięć planowanych w ramach Gminnego Programu Rewitalizacji</w:t>
      </w:r>
      <w:bookmarkEnd w:id="1589"/>
      <w:bookmarkEnd w:id="1590"/>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712"/>
      </w:tblGrid>
      <w:tr w:rsidR="00E06453" w:rsidRPr="00E06453" w:rsidTr="00BD36BC">
        <w:trPr>
          <w:trHeight w:val="590"/>
        </w:trPr>
        <w:tc>
          <w:tcPr>
            <w:tcW w:w="500" w:type="dxa"/>
            <w:shd w:val="clear" w:color="auto" w:fill="76D8E8" w:themeFill="background2" w:themeFillShade="BF"/>
          </w:tcPr>
          <w:p w:rsidR="00E06453" w:rsidRPr="00BD36BC" w:rsidRDefault="00D460E2" w:rsidP="001237ED">
            <w:pPr>
              <w:spacing w:after="0" w:line="240" w:lineRule="auto"/>
              <w:jc w:val="center"/>
              <w:rPr>
                <w:rFonts w:ascii="Times New Roman" w:eastAsia="Times New Roman" w:hAnsi="Times New Roman" w:cs="Times New Roman"/>
                <w:b/>
                <w:color w:val="000000" w:themeColor="text1"/>
                <w:sz w:val="24"/>
                <w:szCs w:val="24"/>
                <w:lang w:eastAsia="pl-PL"/>
              </w:rPr>
            </w:pPr>
            <w:ins w:id="1591" w:author="OEM" w:date="2018-03-27T09:42:00Z">
              <w:r w:rsidRPr="00BD36BC">
                <w:rPr>
                  <w:rFonts w:ascii="Times New Roman" w:eastAsia="Times New Roman" w:hAnsi="Times New Roman" w:cs="Times New Roman"/>
                  <w:b/>
                  <w:color w:val="000000" w:themeColor="text1"/>
                  <w:sz w:val="24"/>
                  <w:szCs w:val="24"/>
                  <w:lang w:eastAsia="pl-PL"/>
                </w:rPr>
                <w:t>Nr</w:t>
              </w:r>
            </w:ins>
          </w:p>
        </w:tc>
        <w:tc>
          <w:tcPr>
            <w:tcW w:w="8712" w:type="dxa"/>
            <w:shd w:val="clear" w:color="auto" w:fill="76D8E8" w:themeFill="background2" w:themeFillShade="BF"/>
            <w:noWrap/>
            <w:vAlign w:val="center"/>
            <w:hideMark/>
          </w:tcPr>
          <w:p w:rsidR="00E06453" w:rsidRPr="00BD36BC" w:rsidRDefault="00E06453" w:rsidP="001237ED">
            <w:pPr>
              <w:spacing w:after="0" w:line="240" w:lineRule="auto"/>
              <w:jc w:val="center"/>
              <w:rPr>
                <w:rFonts w:ascii="Times New Roman" w:eastAsia="Times New Roman" w:hAnsi="Times New Roman" w:cs="Times New Roman"/>
                <w:b/>
                <w:color w:val="000000" w:themeColor="text1"/>
                <w:sz w:val="24"/>
                <w:szCs w:val="24"/>
                <w:lang w:eastAsia="pl-PL"/>
              </w:rPr>
            </w:pPr>
            <w:r w:rsidRPr="00BD36BC">
              <w:rPr>
                <w:rFonts w:ascii="Times New Roman" w:eastAsia="Times New Roman" w:hAnsi="Times New Roman" w:cs="Times New Roman"/>
                <w:b/>
                <w:color w:val="000000" w:themeColor="text1"/>
                <w:sz w:val="24"/>
                <w:szCs w:val="24"/>
                <w:lang w:eastAsia="pl-PL"/>
              </w:rPr>
              <w:t>Przedsięwzięcia</w:t>
            </w:r>
          </w:p>
        </w:tc>
      </w:tr>
      <w:tr w:rsidR="00E06453" w:rsidRPr="00E06453" w:rsidTr="00B50D9B">
        <w:trPr>
          <w:trHeight w:val="283"/>
        </w:trPr>
        <w:tc>
          <w:tcPr>
            <w:tcW w:w="500" w:type="dxa"/>
          </w:tcPr>
          <w:p w:rsidR="00E06453" w:rsidRPr="00E06453" w:rsidRDefault="00E06453" w:rsidP="001237ED">
            <w:pPr>
              <w:spacing w:after="0" w:line="240" w:lineRule="auto"/>
              <w:jc w:val="center"/>
              <w:rPr>
                <w:rFonts w:ascii="Times New Roman" w:hAnsi="Times New Roman" w:cs="Times New Roman"/>
                <w:i/>
                <w:color w:val="000000" w:themeColor="text1"/>
                <w:sz w:val="24"/>
                <w:szCs w:val="24"/>
              </w:rPr>
            </w:pPr>
          </w:p>
        </w:tc>
        <w:tc>
          <w:tcPr>
            <w:tcW w:w="8712" w:type="dxa"/>
            <w:shd w:val="clear" w:color="auto" w:fill="auto"/>
            <w:noWrap/>
            <w:vAlign w:val="center"/>
            <w:hideMark/>
          </w:tcPr>
          <w:p w:rsidR="00E06453" w:rsidRPr="00E06453" w:rsidRDefault="00E06453" w:rsidP="001237ED">
            <w:pPr>
              <w:spacing w:after="0" w:line="240" w:lineRule="auto"/>
              <w:jc w:val="center"/>
              <w:rPr>
                <w:rFonts w:ascii="Times New Roman" w:hAnsi="Times New Roman" w:cs="Times New Roman"/>
                <w:color w:val="000000" w:themeColor="text1"/>
                <w:sz w:val="24"/>
                <w:szCs w:val="24"/>
              </w:rPr>
            </w:pPr>
            <w:r w:rsidRPr="00E06453">
              <w:rPr>
                <w:rFonts w:ascii="Times New Roman" w:hAnsi="Times New Roman" w:cs="Times New Roman"/>
                <w:i/>
                <w:color w:val="000000" w:themeColor="text1"/>
                <w:sz w:val="24"/>
                <w:szCs w:val="24"/>
              </w:rPr>
              <w:t>Przedsięwzięcia podstawowe</w:t>
            </w:r>
          </w:p>
        </w:tc>
      </w:tr>
      <w:tr w:rsidR="00E06453" w:rsidRPr="00E06453" w:rsidTr="00B50D9B">
        <w:trPr>
          <w:trHeight w:val="283"/>
        </w:trPr>
        <w:tc>
          <w:tcPr>
            <w:tcW w:w="500" w:type="dxa"/>
          </w:tcPr>
          <w:p w:rsidR="00E06453" w:rsidRPr="00E06453" w:rsidRDefault="00E06453" w:rsidP="001237ED">
            <w:pPr>
              <w:spacing w:after="0" w:line="240" w:lineRule="auto"/>
              <w:jc w:val="both"/>
              <w:rPr>
                <w:rFonts w:ascii="Times New Roman" w:hAnsi="Times New Roman" w:cs="Times New Roman"/>
                <w:color w:val="000000" w:themeColor="text1"/>
                <w:sz w:val="24"/>
                <w:szCs w:val="24"/>
              </w:rPr>
            </w:pPr>
            <w:r w:rsidRPr="00E06453">
              <w:rPr>
                <w:rFonts w:ascii="Times New Roman" w:hAnsi="Times New Roman" w:cs="Times New Roman"/>
                <w:color w:val="000000" w:themeColor="text1"/>
                <w:sz w:val="24"/>
                <w:szCs w:val="24"/>
              </w:rPr>
              <w:t>1</w:t>
            </w:r>
          </w:p>
        </w:tc>
        <w:tc>
          <w:tcPr>
            <w:tcW w:w="8712" w:type="dxa"/>
            <w:shd w:val="clear" w:color="auto" w:fill="auto"/>
            <w:noWrap/>
            <w:vAlign w:val="center"/>
          </w:tcPr>
          <w:p w:rsidR="00E06453" w:rsidRPr="00E06453" w:rsidRDefault="00E06453" w:rsidP="001237ED">
            <w:pPr>
              <w:spacing w:after="0" w:line="240" w:lineRule="auto"/>
              <w:jc w:val="both"/>
              <w:rPr>
                <w:rFonts w:ascii="Times New Roman" w:hAnsi="Times New Roman" w:cs="Times New Roman"/>
                <w:color w:val="FF0000"/>
                <w:sz w:val="24"/>
                <w:szCs w:val="24"/>
              </w:rPr>
            </w:pPr>
            <w:r w:rsidRPr="00E06453">
              <w:rPr>
                <w:rFonts w:ascii="Times New Roman" w:hAnsi="Times New Roman" w:cs="Times New Roman"/>
                <w:color w:val="FF0000"/>
                <w:sz w:val="24"/>
                <w:szCs w:val="24"/>
              </w:rPr>
              <w:t>Rewitalizacja przestrzeni przyrynkowej w Jaśliskach na cele społeczne, edukacyjne, kulturalne i gospodarcze</w:t>
            </w:r>
          </w:p>
        </w:tc>
      </w:tr>
      <w:tr w:rsidR="00E06453" w:rsidRPr="00E06453" w:rsidTr="00B50D9B">
        <w:trPr>
          <w:trHeight w:val="283"/>
        </w:trPr>
        <w:tc>
          <w:tcPr>
            <w:tcW w:w="500" w:type="dxa"/>
          </w:tcPr>
          <w:p w:rsidR="00E06453" w:rsidRPr="00E06453" w:rsidRDefault="00E06453" w:rsidP="001237ED">
            <w:pPr>
              <w:spacing w:after="0" w:line="240" w:lineRule="auto"/>
              <w:rPr>
                <w:rFonts w:ascii="Times New Roman" w:hAnsi="Times New Roman" w:cs="Times New Roman"/>
                <w:sz w:val="24"/>
                <w:szCs w:val="24"/>
              </w:rPr>
            </w:pPr>
            <w:r w:rsidRPr="00E06453">
              <w:rPr>
                <w:rFonts w:ascii="Times New Roman" w:hAnsi="Times New Roman" w:cs="Times New Roman"/>
                <w:sz w:val="24"/>
                <w:szCs w:val="24"/>
              </w:rPr>
              <w:t>2</w:t>
            </w:r>
          </w:p>
        </w:tc>
        <w:tc>
          <w:tcPr>
            <w:tcW w:w="8712" w:type="dxa"/>
            <w:shd w:val="clear" w:color="auto" w:fill="auto"/>
            <w:noWrap/>
            <w:vAlign w:val="center"/>
          </w:tcPr>
          <w:p w:rsidR="00E06453" w:rsidRPr="00E06453" w:rsidRDefault="00E06453" w:rsidP="001237ED">
            <w:pPr>
              <w:spacing w:after="0" w:line="240" w:lineRule="auto"/>
              <w:rPr>
                <w:rFonts w:ascii="Times New Roman" w:hAnsi="Times New Roman" w:cs="Times New Roman"/>
                <w:color w:val="FF0000"/>
                <w:sz w:val="24"/>
                <w:szCs w:val="24"/>
              </w:rPr>
            </w:pPr>
            <w:r w:rsidRPr="00E06453">
              <w:rPr>
                <w:rFonts w:ascii="Times New Roman" w:hAnsi="Times New Roman" w:cs="Times New Roman"/>
                <w:color w:val="FF0000"/>
                <w:sz w:val="24"/>
                <w:szCs w:val="24"/>
              </w:rPr>
              <w:t>Podnoszenie kompetencji osób dorosłych w Centrum Edukacyjno-Wystawienniczym w Jaśliskach</w:t>
            </w:r>
          </w:p>
        </w:tc>
      </w:tr>
      <w:tr w:rsidR="00E06453" w:rsidRPr="00E06453" w:rsidTr="00B50D9B">
        <w:trPr>
          <w:trHeight w:val="283"/>
        </w:trPr>
        <w:tc>
          <w:tcPr>
            <w:tcW w:w="500" w:type="dxa"/>
          </w:tcPr>
          <w:p w:rsidR="00E06453" w:rsidRPr="00E06453" w:rsidRDefault="00E06453" w:rsidP="001237ED">
            <w:pPr>
              <w:spacing w:after="0" w:line="240" w:lineRule="auto"/>
              <w:rPr>
                <w:rFonts w:ascii="Times New Roman" w:hAnsi="Times New Roman" w:cs="Times New Roman"/>
                <w:sz w:val="24"/>
                <w:szCs w:val="24"/>
              </w:rPr>
            </w:pPr>
            <w:r w:rsidRPr="00E06453">
              <w:rPr>
                <w:rFonts w:ascii="Times New Roman" w:hAnsi="Times New Roman" w:cs="Times New Roman"/>
                <w:sz w:val="24"/>
                <w:szCs w:val="24"/>
              </w:rPr>
              <w:t>3</w:t>
            </w:r>
          </w:p>
        </w:tc>
        <w:tc>
          <w:tcPr>
            <w:tcW w:w="8712" w:type="dxa"/>
            <w:shd w:val="clear" w:color="auto" w:fill="auto"/>
            <w:noWrap/>
            <w:vAlign w:val="center"/>
          </w:tcPr>
          <w:p w:rsidR="00E06453" w:rsidRPr="00E06453" w:rsidRDefault="00E06453" w:rsidP="001237ED">
            <w:pPr>
              <w:spacing w:after="0" w:line="240" w:lineRule="auto"/>
              <w:rPr>
                <w:rFonts w:ascii="Times New Roman" w:hAnsi="Times New Roman" w:cs="Times New Roman"/>
                <w:color w:val="FF0000"/>
                <w:sz w:val="24"/>
                <w:szCs w:val="24"/>
              </w:rPr>
            </w:pPr>
            <w:r w:rsidRPr="00E06453">
              <w:rPr>
                <w:rFonts w:ascii="Times New Roman" w:hAnsi="Times New Roman" w:cs="Times New Roman"/>
                <w:color w:val="FF0000"/>
                <w:sz w:val="24"/>
                <w:szCs w:val="24"/>
              </w:rPr>
              <w:t>Poprawa dostępu do usług wsparcia rodziny w</w:t>
            </w:r>
            <w:ins w:id="1592" w:author="OEM" w:date="2018-03-27T09:42:00Z">
              <w:r w:rsidR="00D460E2">
                <w:rPr>
                  <w:rFonts w:ascii="Times New Roman" w:hAnsi="Times New Roman" w:cs="Times New Roman"/>
                  <w:color w:val="FF0000"/>
                  <w:sz w:val="24"/>
                  <w:szCs w:val="24"/>
                </w:rPr>
                <w:t xml:space="preserve"> </w:t>
              </w:r>
            </w:ins>
            <w:r w:rsidRPr="00E06453">
              <w:rPr>
                <w:rFonts w:ascii="Times New Roman" w:hAnsi="Times New Roman" w:cs="Times New Roman"/>
                <w:color w:val="FF0000"/>
                <w:sz w:val="24"/>
                <w:szCs w:val="24"/>
              </w:rPr>
              <w:t>Centrum Edukacyjno-Wystawienniczym w Jaśliskach</w:t>
            </w:r>
          </w:p>
        </w:tc>
      </w:tr>
      <w:tr w:rsidR="00E06453" w:rsidRPr="00E06453" w:rsidTr="00B50D9B">
        <w:trPr>
          <w:trHeight w:val="283"/>
        </w:trPr>
        <w:tc>
          <w:tcPr>
            <w:tcW w:w="500" w:type="dxa"/>
          </w:tcPr>
          <w:p w:rsidR="00E06453" w:rsidRPr="00E06453" w:rsidRDefault="00E06453" w:rsidP="001237ED">
            <w:pPr>
              <w:spacing w:after="0" w:line="240" w:lineRule="auto"/>
              <w:jc w:val="center"/>
              <w:rPr>
                <w:rFonts w:ascii="Times New Roman" w:hAnsi="Times New Roman" w:cs="Times New Roman"/>
                <w:i/>
                <w:color w:val="000000" w:themeColor="text1"/>
                <w:sz w:val="24"/>
                <w:szCs w:val="24"/>
              </w:rPr>
            </w:pPr>
          </w:p>
        </w:tc>
        <w:tc>
          <w:tcPr>
            <w:tcW w:w="8712" w:type="dxa"/>
            <w:shd w:val="clear" w:color="auto" w:fill="auto"/>
            <w:noWrap/>
            <w:vAlign w:val="center"/>
            <w:hideMark/>
          </w:tcPr>
          <w:p w:rsidR="00E06453" w:rsidRPr="00E06453" w:rsidRDefault="00E06453" w:rsidP="001237ED">
            <w:pPr>
              <w:spacing w:after="0" w:line="240" w:lineRule="auto"/>
              <w:jc w:val="center"/>
              <w:rPr>
                <w:rFonts w:ascii="Times New Roman" w:hAnsi="Times New Roman" w:cs="Times New Roman"/>
                <w:i/>
                <w:sz w:val="24"/>
                <w:szCs w:val="24"/>
              </w:rPr>
            </w:pPr>
            <w:r w:rsidRPr="00E06453">
              <w:rPr>
                <w:rFonts w:ascii="Times New Roman" w:hAnsi="Times New Roman" w:cs="Times New Roman"/>
                <w:i/>
                <w:sz w:val="24"/>
                <w:szCs w:val="24"/>
              </w:rPr>
              <w:t>Przedsięwzięcia uzupełniające</w:t>
            </w:r>
          </w:p>
        </w:tc>
      </w:tr>
      <w:tr w:rsidR="00E06453" w:rsidRPr="00E06453" w:rsidTr="00B50D9B">
        <w:trPr>
          <w:trHeight w:val="283"/>
        </w:trPr>
        <w:tc>
          <w:tcPr>
            <w:tcW w:w="500" w:type="dxa"/>
          </w:tcPr>
          <w:p w:rsidR="00E06453" w:rsidRPr="00E06453" w:rsidRDefault="00E06453" w:rsidP="001237ED">
            <w:pPr>
              <w:spacing w:after="0" w:line="240" w:lineRule="auto"/>
              <w:jc w:val="both"/>
              <w:rPr>
                <w:rFonts w:ascii="Times New Roman" w:eastAsia="Calibri" w:hAnsi="Times New Roman" w:cs="Times New Roman"/>
                <w:sz w:val="24"/>
                <w:szCs w:val="24"/>
              </w:rPr>
            </w:pPr>
            <w:r w:rsidRPr="00E06453">
              <w:rPr>
                <w:rFonts w:ascii="Times New Roman" w:eastAsia="Calibri" w:hAnsi="Times New Roman" w:cs="Times New Roman"/>
                <w:sz w:val="24"/>
                <w:szCs w:val="24"/>
              </w:rPr>
              <w:t>4</w:t>
            </w:r>
          </w:p>
        </w:tc>
        <w:tc>
          <w:tcPr>
            <w:tcW w:w="8712" w:type="dxa"/>
            <w:shd w:val="clear" w:color="auto" w:fill="auto"/>
            <w:noWrap/>
            <w:vAlign w:val="center"/>
          </w:tcPr>
          <w:p w:rsidR="00E06453" w:rsidRPr="00E06453" w:rsidRDefault="00E06453" w:rsidP="001237ED">
            <w:pPr>
              <w:spacing w:after="0" w:line="240" w:lineRule="auto"/>
              <w:jc w:val="both"/>
              <w:rPr>
                <w:rFonts w:ascii="Times New Roman" w:hAnsi="Times New Roman" w:cs="Times New Roman"/>
                <w:color w:val="FF0000"/>
                <w:sz w:val="24"/>
                <w:szCs w:val="24"/>
              </w:rPr>
            </w:pPr>
            <w:r w:rsidRPr="00E06453">
              <w:rPr>
                <w:rFonts w:ascii="Times New Roman" w:eastAsia="Calibri" w:hAnsi="Times New Roman" w:cs="Times New Roman"/>
                <w:color w:val="FF0000"/>
                <w:sz w:val="24"/>
                <w:szCs w:val="24"/>
              </w:rPr>
              <w:t>Przywracanie tradycji pastersko-przetwórczych w gminie Jaśliska</w:t>
            </w:r>
          </w:p>
        </w:tc>
      </w:tr>
      <w:tr w:rsidR="00E06453" w:rsidRPr="00E06453" w:rsidTr="00B50D9B">
        <w:trPr>
          <w:trHeight w:val="283"/>
        </w:trPr>
        <w:tc>
          <w:tcPr>
            <w:tcW w:w="500" w:type="dxa"/>
          </w:tcPr>
          <w:p w:rsidR="00E06453" w:rsidRPr="00E06453" w:rsidRDefault="00E06453" w:rsidP="003A17C9">
            <w:pPr>
              <w:spacing w:after="0" w:line="240" w:lineRule="auto"/>
              <w:jc w:val="both"/>
              <w:rPr>
                <w:rFonts w:ascii="Times New Roman" w:hAnsi="Times New Roman" w:cs="Times New Roman"/>
                <w:sz w:val="24"/>
                <w:szCs w:val="24"/>
              </w:rPr>
            </w:pPr>
            <w:r w:rsidRPr="00E06453">
              <w:rPr>
                <w:rFonts w:ascii="Times New Roman" w:hAnsi="Times New Roman" w:cs="Times New Roman"/>
                <w:sz w:val="24"/>
                <w:szCs w:val="24"/>
              </w:rPr>
              <w:t>5</w:t>
            </w:r>
          </w:p>
        </w:tc>
        <w:tc>
          <w:tcPr>
            <w:tcW w:w="8712" w:type="dxa"/>
            <w:shd w:val="clear" w:color="auto" w:fill="auto"/>
            <w:noWrap/>
            <w:vAlign w:val="center"/>
          </w:tcPr>
          <w:p w:rsidR="00E06453" w:rsidRPr="00E06453" w:rsidRDefault="00E06453" w:rsidP="003A17C9">
            <w:pPr>
              <w:spacing w:after="0" w:line="240" w:lineRule="auto"/>
              <w:jc w:val="both"/>
              <w:rPr>
                <w:rFonts w:ascii="Times New Roman" w:hAnsi="Times New Roman" w:cs="Times New Roman"/>
                <w:color w:val="FF0000"/>
                <w:sz w:val="24"/>
                <w:szCs w:val="24"/>
              </w:rPr>
            </w:pPr>
            <w:r w:rsidRPr="00E06453">
              <w:rPr>
                <w:rFonts w:ascii="Times New Roman" w:hAnsi="Times New Roman" w:cs="Times New Roman"/>
                <w:color w:val="FF0000"/>
                <w:sz w:val="24"/>
                <w:szCs w:val="24"/>
              </w:rPr>
              <w:t>Adaptacja budynków w</w:t>
            </w:r>
            <w:r w:rsidR="00F062F1">
              <w:rPr>
                <w:rFonts w:ascii="Times New Roman" w:hAnsi="Times New Roman" w:cs="Times New Roman"/>
                <w:color w:val="FF0000"/>
                <w:sz w:val="24"/>
                <w:szCs w:val="24"/>
              </w:rPr>
              <w:t xml:space="preserve"> </w:t>
            </w:r>
            <w:r w:rsidRPr="00E06453">
              <w:rPr>
                <w:rFonts w:ascii="Times New Roman" w:hAnsi="Times New Roman" w:cs="Times New Roman"/>
                <w:color w:val="FF0000"/>
                <w:sz w:val="24"/>
                <w:szCs w:val="24"/>
              </w:rPr>
              <w:t xml:space="preserve">Jaśliskach na cele </w:t>
            </w:r>
            <w:proofErr w:type="spellStart"/>
            <w:r w:rsidRPr="00E06453">
              <w:rPr>
                <w:rFonts w:ascii="Times New Roman" w:hAnsi="Times New Roman" w:cs="Times New Roman"/>
                <w:color w:val="FF0000"/>
                <w:sz w:val="24"/>
                <w:szCs w:val="24"/>
              </w:rPr>
              <w:t>edukacyjnei</w:t>
            </w:r>
            <w:proofErr w:type="spellEnd"/>
            <w:r w:rsidRPr="00E06453">
              <w:rPr>
                <w:rFonts w:ascii="Times New Roman" w:hAnsi="Times New Roman" w:cs="Times New Roman"/>
                <w:color w:val="FF0000"/>
                <w:sz w:val="24"/>
                <w:szCs w:val="24"/>
              </w:rPr>
              <w:t xml:space="preserve">  kulturalne.</w:t>
            </w:r>
          </w:p>
        </w:tc>
      </w:tr>
      <w:tr w:rsidR="00E06453" w:rsidRPr="00E06453" w:rsidTr="00B50D9B">
        <w:trPr>
          <w:trHeight w:val="283"/>
        </w:trPr>
        <w:tc>
          <w:tcPr>
            <w:tcW w:w="500" w:type="dxa"/>
          </w:tcPr>
          <w:p w:rsidR="00E06453" w:rsidRPr="00E06453" w:rsidRDefault="00E06453" w:rsidP="003A17C9">
            <w:pPr>
              <w:spacing w:after="0" w:line="240" w:lineRule="auto"/>
              <w:jc w:val="both"/>
              <w:rPr>
                <w:rFonts w:ascii="Times New Roman" w:hAnsi="Times New Roman" w:cs="Times New Roman"/>
                <w:color w:val="000000" w:themeColor="text1"/>
                <w:sz w:val="24"/>
                <w:szCs w:val="24"/>
              </w:rPr>
            </w:pPr>
            <w:r w:rsidRPr="00E06453">
              <w:rPr>
                <w:rFonts w:ascii="Times New Roman" w:hAnsi="Times New Roman" w:cs="Times New Roman"/>
                <w:color w:val="000000" w:themeColor="text1"/>
                <w:sz w:val="24"/>
                <w:szCs w:val="24"/>
              </w:rPr>
              <w:t>6</w:t>
            </w:r>
          </w:p>
        </w:tc>
        <w:tc>
          <w:tcPr>
            <w:tcW w:w="8712" w:type="dxa"/>
            <w:shd w:val="clear" w:color="auto" w:fill="auto"/>
            <w:noWrap/>
            <w:vAlign w:val="center"/>
          </w:tcPr>
          <w:p w:rsidR="00E06453" w:rsidRPr="00E06453" w:rsidRDefault="00E06453" w:rsidP="003A17C9">
            <w:pPr>
              <w:spacing w:after="0" w:line="240" w:lineRule="auto"/>
              <w:jc w:val="both"/>
              <w:rPr>
                <w:rFonts w:ascii="Times New Roman" w:hAnsi="Times New Roman" w:cs="Times New Roman"/>
                <w:color w:val="FF0000"/>
                <w:sz w:val="24"/>
                <w:szCs w:val="24"/>
              </w:rPr>
            </w:pPr>
            <w:r w:rsidRPr="00E06453">
              <w:rPr>
                <w:rFonts w:ascii="Times New Roman" w:hAnsi="Times New Roman" w:cs="Times New Roman"/>
                <w:color w:val="FF0000"/>
                <w:sz w:val="24"/>
                <w:szCs w:val="24"/>
              </w:rPr>
              <w:t>Zmiana wizerunku rynku w Jaśliskach</w:t>
            </w:r>
          </w:p>
        </w:tc>
      </w:tr>
      <w:tr w:rsidR="00E06453" w:rsidRPr="00E06453" w:rsidTr="00B50D9B">
        <w:trPr>
          <w:trHeight w:val="283"/>
        </w:trPr>
        <w:tc>
          <w:tcPr>
            <w:tcW w:w="500" w:type="dxa"/>
          </w:tcPr>
          <w:p w:rsidR="00E06453" w:rsidRPr="00E06453" w:rsidRDefault="00E06453" w:rsidP="003A17C9">
            <w:pPr>
              <w:spacing w:after="0" w:line="240" w:lineRule="auto"/>
              <w:jc w:val="both"/>
              <w:rPr>
                <w:rFonts w:ascii="Times New Roman" w:hAnsi="Times New Roman" w:cs="Times New Roman"/>
                <w:color w:val="000000"/>
                <w:sz w:val="24"/>
                <w:szCs w:val="24"/>
              </w:rPr>
            </w:pPr>
            <w:r w:rsidRPr="00E06453">
              <w:rPr>
                <w:rFonts w:ascii="Times New Roman" w:hAnsi="Times New Roman" w:cs="Times New Roman"/>
                <w:color w:val="000000"/>
                <w:sz w:val="24"/>
                <w:szCs w:val="24"/>
              </w:rPr>
              <w:t>7</w:t>
            </w:r>
          </w:p>
        </w:tc>
        <w:tc>
          <w:tcPr>
            <w:tcW w:w="8712" w:type="dxa"/>
            <w:shd w:val="clear" w:color="auto" w:fill="auto"/>
            <w:noWrap/>
            <w:vAlign w:val="center"/>
          </w:tcPr>
          <w:p w:rsidR="00E06453" w:rsidRPr="00E06453" w:rsidRDefault="00E06453" w:rsidP="003A17C9">
            <w:pPr>
              <w:spacing w:after="0" w:line="240" w:lineRule="auto"/>
              <w:jc w:val="both"/>
              <w:rPr>
                <w:rFonts w:ascii="Times New Roman" w:hAnsi="Times New Roman" w:cs="Times New Roman"/>
                <w:color w:val="FF0000"/>
                <w:sz w:val="24"/>
                <w:szCs w:val="24"/>
              </w:rPr>
            </w:pPr>
            <w:r w:rsidRPr="00E06453">
              <w:rPr>
                <w:rFonts w:ascii="Times New Roman" w:hAnsi="Times New Roman" w:cs="Times New Roman"/>
                <w:color w:val="FF0000"/>
                <w:sz w:val="24"/>
                <w:szCs w:val="24"/>
              </w:rPr>
              <w:t>Budowa sieci kanalizacyjnej dla aglomeracji Daliowa</w:t>
            </w:r>
          </w:p>
        </w:tc>
      </w:tr>
      <w:tr w:rsidR="00E06453" w:rsidRPr="00E06453" w:rsidTr="00B50D9B">
        <w:trPr>
          <w:trHeight w:val="283"/>
        </w:trPr>
        <w:tc>
          <w:tcPr>
            <w:tcW w:w="500" w:type="dxa"/>
          </w:tcPr>
          <w:p w:rsidR="00E06453" w:rsidRPr="00E06453" w:rsidRDefault="00E06453" w:rsidP="003A17C9">
            <w:pPr>
              <w:spacing w:after="0" w:line="240" w:lineRule="auto"/>
              <w:jc w:val="both"/>
              <w:rPr>
                <w:rFonts w:ascii="Times New Roman" w:hAnsi="Times New Roman" w:cs="Times New Roman"/>
                <w:sz w:val="24"/>
                <w:szCs w:val="24"/>
              </w:rPr>
            </w:pPr>
            <w:r w:rsidRPr="00E06453">
              <w:rPr>
                <w:rFonts w:ascii="Times New Roman" w:hAnsi="Times New Roman" w:cs="Times New Roman"/>
                <w:sz w:val="24"/>
                <w:szCs w:val="24"/>
              </w:rPr>
              <w:t>8</w:t>
            </w:r>
          </w:p>
        </w:tc>
        <w:tc>
          <w:tcPr>
            <w:tcW w:w="8712" w:type="dxa"/>
            <w:shd w:val="clear" w:color="auto" w:fill="auto"/>
            <w:noWrap/>
            <w:vAlign w:val="center"/>
          </w:tcPr>
          <w:p w:rsidR="00E06453" w:rsidRPr="00E06453" w:rsidRDefault="00F062F1" w:rsidP="003A17C9">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Udział w modernizacji </w:t>
            </w:r>
            <w:r w:rsidR="00E06453" w:rsidRPr="00E06453">
              <w:rPr>
                <w:rFonts w:ascii="Times New Roman" w:hAnsi="Times New Roman" w:cs="Times New Roman"/>
                <w:color w:val="FF0000"/>
                <w:sz w:val="24"/>
                <w:szCs w:val="24"/>
              </w:rPr>
              <w:t>drogi powiatowej relacji Jaśliska - Czeremcha</w:t>
            </w:r>
          </w:p>
        </w:tc>
      </w:tr>
      <w:tr w:rsidR="00E06453" w:rsidRPr="00E06453" w:rsidTr="00B50D9B">
        <w:trPr>
          <w:trHeight w:val="283"/>
        </w:trPr>
        <w:tc>
          <w:tcPr>
            <w:tcW w:w="500" w:type="dxa"/>
          </w:tcPr>
          <w:p w:rsidR="00E06453" w:rsidRPr="00E06453" w:rsidRDefault="00E06453" w:rsidP="003A17C9">
            <w:pPr>
              <w:spacing w:after="0" w:line="240" w:lineRule="auto"/>
              <w:jc w:val="both"/>
              <w:rPr>
                <w:rFonts w:ascii="Times New Roman" w:hAnsi="Times New Roman" w:cs="Times New Roman"/>
                <w:sz w:val="24"/>
                <w:szCs w:val="24"/>
              </w:rPr>
            </w:pPr>
            <w:r w:rsidRPr="00E06453">
              <w:rPr>
                <w:rFonts w:ascii="Times New Roman" w:hAnsi="Times New Roman" w:cs="Times New Roman"/>
                <w:sz w:val="24"/>
                <w:szCs w:val="24"/>
              </w:rPr>
              <w:t>9</w:t>
            </w:r>
          </w:p>
        </w:tc>
        <w:tc>
          <w:tcPr>
            <w:tcW w:w="8712" w:type="dxa"/>
            <w:shd w:val="clear" w:color="auto" w:fill="auto"/>
            <w:noWrap/>
            <w:vAlign w:val="center"/>
          </w:tcPr>
          <w:p w:rsidR="00E06453" w:rsidRPr="00E06453" w:rsidRDefault="00E06453" w:rsidP="003A17C9">
            <w:pPr>
              <w:spacing w:after="0" w:line="240" w:lineRule="auto"/>
              <w:jc w:val="both"/>
              <w:rPr>
                <w:rFonts w:ascii="Times New Roman" w:hAnsi="Times New Roman" w:cs="Times New Roman"/>
                <w:color w:val="FF0000"/>
                <w:sz w:val="24"/>
                <w:szCs w:val="24"/>
              </w:rPr>
            </w:pPr>
            <w:r w:rsidRPr="00E06453">
              <w:rPr>
                <w:rFonts w:ascii="Times New Roman" w:hAnsi="Times New Roman" w:cs="Times New Roman"/>
                <w:color w:val="FF0000"/>
                <w:sz w:val="24"/>
                <w:szCs w:val="24"/>
              </w:rPr>
              <w:t>Modernizacja drogi gminnej relacji Posada Jaśliska – Jaśliska oraz drogi w rynku</w:t>
            </w:r>
          </w:p>
        </w:tc>
      </w:tr>
      <w:tr w:rsidR="00E06453" w:rsidRPr="00E06453" w:rsidTr="00B50D9B">
        <w:trPr>
          <w:trHeight w:val="283"/>
        </w:trPr>
        <w:tc>
          <w:tcPr>
            <w:tcW w:w="500" w:type="dxa"/>
          </w:tcPr>
          <w:p w:rsidR="00E06453" w:rsidRPr="00E06453" w:rsidRDefault="00E06453" w:rsidP="003A17C9">
            <w:pPr>
              <w:spacing w:after="0" w:line="240" w:lineRule="auto"/>
              <w:jc w:val="both"/>
              <w:rPr>
                <w:rFonts w:ascii="Times New Roman" w:hAnsi="Times New Roman" w:cs="Times New Roman"/>
                <w:sz w:val="24"/>
                <w:szCs w:val="24"/>
              </w:rPr>
            </w:pPr>
            <w:r w:rsidRPr="00E06453">
              <w:rPr>
                <w:rFonts w:ascii="Times New Roman" w:hAnsi="Times New Roman" w:cs="Times New Roman"/>
                <w:sz w:val="24"/>
                <w:szCs w:val="24"/>
              </w:rPr>
              <w:t>1</w:t>
            </w:r>
            <w:r w:rsidR="00B50D9B">
              <w:rPr>
                <w:rFonts w:ascii="Times New Roman" w:hAnsi="Times New Roman" w:cs="Times New Roman"/>
                <w:sz w:val="24"/>
                <w:szCs w:val="24"/>
              </w:rPr>
              <w:t>0</w:t>
            </w:r>
          </w:p>
        </w:tc>
        <w:tc>
          <w:tcPr>
            <w:tcW w:w="8712" w:type="dxa"/>
            <w:shd w:val="clear" w:color="auto" w:fill="auto"/>
            <w:noWrap/>
            <w:vAlign w:val="center"/>
          </w:tcPr>
          <w:p w:rsidR="00E06453" w:rsidRPr="00E06453" w:rsidRDefault="00E06453" w:rsidP="003A17C9">
            <w:pPr>
              <w:spacing w:after="0" w:line="240" w:lineRule="auto"/>
              <w:jc w:val="both"/>
              <w:rPr>
                <w:rFonts w:ascii="Times New Roman" w:hAnsi="Times New Roman" w:cs="Times New Roman"/>
                <w:color w:val="FF0000"/>
                <w:sz w:val="24"/>
                <w:szCs w:val="24"/>
              </w:rPr>
            </w:pPr>
            <w:r w:rsidRPr="00E06453">
              <w:rPr>
                <w:rFonts w:ascii="Times New Roman" w:hAnsi="Times New Roman" w:cs="Times New Roman"/>
                <w:color w:val="FF0000"/>
                <w:sz w:val="24"/>
                <w:szCs w:val="24"/>
              </w:rPr>
              <w:t>Modernizacja budynku ZSP w Jaśliskach celem przystosowania do realizacji zadań przedszkola gminnego</w:t>
            </w:r>
          </w:p>
        </w:tc>
      </w:tr>
      <w:tr w:rsidR="00E06453" w:rsidRPr="00E06453" w:rsidTr="00B50D9B">
        <w:trPr>
          <w:trHeight w:val="283"/>
        </w:trPr>
        <w:tc>
          <w:tcPr>
            <w:tcW w:w="500" w:type="dxa"/>
          </w:tcPr>
          <w:p w:rsidR="00E06453" w:rsidRPr="00E06453" w:rsidRDefault="00E06453" w:rsidP="003A17C9">
            <w:pPr>
              <w:spacing w:after="0" w:line="240" w:lineRule="auto"/>
              <w:jc w:val="both"/>
              <w:rPr>
                <w:rFonts w:ascii="Times New Roman" w:hAnsi="Times New Roman" w:cs="Times New Roman"/>
                <w:color w:val="000000" w:themeColor="text1"/>
                <w:sz w:val="24"/>
                <w:szCs w:val="24"/>
              </w:rPr>
            </w:pPr>
            <w:r w:rsidRPr="00E06453">
              <w:rPr>
                <w:rFonts w:ascii="Times New Roman" w:hAnsi="Times New Roman" w:cs="Times New Roman"/>
                <w:color w:val="000000" w:themeColor="text1"/>
                <w:sz w:val="24"/>
                <w:szCs w:val="24"/>
              </w:rPr>
              <w:t>1</w:t>
            </w:r>
            <w:r w:rsidR="00B50D9B">
              <w:rPr>
                <w:rFonts w:ascii="Times New Roman" w:hAnsi="Times New Roman" w:cs="Times New Roman"/>
                <w:color w:val="000000" w:themeColor="text1"/>
                <w:sz w:val="24"/>
                <w:szCs w:val="24"/>
              </w:rPr>
              <w:t>1</w:t>
            </w:r>
          </w:p>
        </w:tc>
        <w:tc>
          <w:tcPr>
            <w:tcW w:w="8712" w:type="dxa"/>
            <w:shd w:val="clear" w:color="auto" w:fill="auto"/>
            <w:noWrap/>
            <w:vAlign w:val="center"/>
          </w:tcPr>
          <w:p w:rsidR="00E06453" w:rsidRPr="00E06453" w:rsidRDefault="00E06453" w:rsidP="003A17C9">
            <w:pPr>
              <w:spacing w:after="0" w:line="240" w:lineRule="auto"/>
              <w:jc w:val="both"/>
              <w:rPr>
                <w:rFonts w:ascii="Times New Roman" w:hAnsi="Times New Roman" w:cs="Times New Roman"/>
                <w:color w:val="FF0000"/>
                <w:sz w:val="24"/>
                <w:szCs w:val="24"/>
              </w:rPr>
            </w:pPr>
            <w:r w:rsidRPr="00E06453">
              <w:rPr>
                <w:rFonts w:ascii="Times New Roman" w:hAnsi="Times New Roman" w:cs="Times New Roman"/>
                <w:color w:val="FF0000"/>
                <w:sz w:val="24"/>
                <w:szCs w:val="24"/>
              </w:rPr>
              <w:t>Adaptacja zabytkowych piwnic</w:t>
            </w:r>
            <w:r w:rsidR="00431E5F">
              <w:rPr>
                <w:rFonts w:ascii="Times New Roman" w:hAnsi="Times New Roman" w:cs="Times New Roman"/>
                <w:color w:val="FF0000"/>
                <w:sz w:val="24"/>
                <w:szCs w:val="24"/>
              </w:rPr>
              <w:t xml:space="preserve"> </w:t>
            </w:r>
            <w:r w:rsidRPr="00E06453">
              <w:rPr>
                <w:rFonts w:ascii="Times New Roman" w:hAnsi="Times New Roman" w:cs="Times New Roman"/>
                <w:color w:val="FF0000"/>
                <w:sz w:val="24"/>
                <w:szCs w:val="24"/>
              </w:rPr>
              <w:t>w Jaśliskach do działalności gospodarczej</w:t>
            </w:r>
          </w:p>
        </w:tc>
      </w:tr>
    </w:tbl>
    <w:p w:rsidR="00FD0977" w:rsidRPr="00CF3FE4" w:rsidRDefault="00431E5F" w:rsidP="00431E5F">
      <w:pPr>
        <w:tabs>
          <w:tab w:val="left" w:pos="2880"/>
        </w:tabs>
        <w:rPr>
          <w:color w:val="000000" w:themeColor="text1"/>
        </w:rPr>
      </w:pPr>
      <w:r>
        <w:rPr>
          <w:color w:val="000000" w:themeColor="text1"/>
        </w:rPr>
        <w:tab/>
      </w:r>
    </w:p>
    <w:p w:rsidR="005A01D3" w:rsidRPr="009E4D23" w:rsidRDefault="005A01D3" w:rsidP="001F066A">
      <w:pPr>
        <w:pStyle w:val="Nagwek2"/>
        <w:numPr>
          <w:ilvl w:val="1"/>
          <w:numId w:val="25"/>
        </w:numPr>
      </w:pPr>
      <w:bookmarkStart w:id="1593" w:name="_Toc509908881"/>
      <w:r w:rsidRPr="009E4D23">
        <w:t>Przedsięwzięcia podstawowe</w:t>
      </w:r>
      <w:bookmarkEnd w:id="1593"/>
    </w:p>
    <w:p w:rsidR="0024515A" w:rsidRDefault="0024515A" w:rsidP="00D140F9">
      <w:pPr>
        <w:spacing w:after="0" w:line="360" w:lineRule="auto"/>
        <w:jc w:val="both"/>
        <w:rPr>
          <w:rFonts w:ascii="Times New Roman" w:hAnsi="Times New Roman"/>
          <w:b/>
          <w:color w:val="000000" w:themeColor="text1"/>
          <w:sz w:val="24"/>
          <w:szCs w:val="24"/>
          <w:u w:val="single"/>
        </w:rPr>
      </w:pPr>
    </w:p>
    <w:p w:rsidR="00C31F50" w:rsidRPr="00422CF6" w:rsidRDefault="00E06453" w:rsidP="00422CF6">
      <w:pPr>
        <w:spacing w:after="0" w:line="360" w:lineRule="auto"/>
        <w:jc w:val="both"/>
        <w:rPr>
          <w:rFonts w:ascii="Times New Roman" w:hAnsi="Times New Roman"/>
          <w:b/>
          <w:color w:val="000000" w:themeColor="text1"/>
          <w:sz w:val="24"/>
          <w:szCs w:val="24"/>
          <w:u w:val="single"/>
        </w:rPr>
      </w:pPr>
      <w:r>
        <w:rPr>
          <w:rFonts w:ascii="Times New Roman" w:hAnsi="Times New Roman"/>
          <w:b/>
          <w:color w:val="000000" w:themeColor="text1"/>
          <w:sz w:val="24"/>
          <w:szCs w:val="24"/>
          <w:u w:val="single"/>
        </w:rPr>
        <w:t xml:space="preserve">W wyniku prac nad Gminnym Programem Rewitalizacji, zgodnie z zasadą partnerstwa i po uwzględnieniu opinii społecznej opracowano 3 projekty podstawowe. Wprowadzenie </w:t>
      </w:r>
      <w:r>
        <w:rPr>
          <w:rFonts w:ascii="Times New Roman" w:hAnsi="Times New Roman"/>
          <w:b/>
          <w:color w:val="000000" w:themeColor="text1"/>
          <w:sz w:val="24"/>
          <w:szCs w:val="24"/>
          <w:u w:val="single"/>
        </w:rPr>
        <w:lastRenderedPageBreak/>
        <w:t xml:space="preserve">pozytywnych zmian na obszarze rewitalizacji, w sferach w  których wykazano sytuacje kryzysowe, możliwe będzie jedynie po realizacji niżej opisanych projektów. </w:t>
      </w:r>
    </w:p>
    <w:p w:rsidR="00422CF6" w:rsidRPr="00E06453" w:rsidRDefault="00422CF6" w:rsidP="00422CF6">
      <w:pPr>
        <w:pStyle w:val="Legenda"/>
        <w:keepNext/>
        <w:rPr>
          <w:ins w:id="1594" w:author="Olga Janoska" w:date="2018-06-30T13:52:00Z"/>
          <w:rFonts w:ascii="Times New Roman" w:hAnsi="Times New Roman" w:cs="Times New Roman"/>
          <w:sz w:val="24"/>
          <w:szCs w:val="24"/>
        </w:rPr>
      </w:pPr>
    </w:p>
    <w:p w:rsidR="00422CF6" w:rsidRPr="00422CF6" w:rsidRDefault="00422CF6" w:rsidP="00422CF6">
      <w:pPr>
        <w:pStyle w:val="Legenda"/>
        <w:keepNext/>
        <w:rPr>
          <w:rFonts w:ascii="Times New Roman" w:hAnsi="Times New Roman" w:cs="Times New Roman"/>
          <w:color w:val="auto"/>
          <w:sz w:val="22"/>
          <w:szCs w:val="22"/>
        </w:rPr>
      </w:pPr>
      <w:r w:rsidRPr="00422CF6">
        <w:rPr>
          <w:rFonts w:ascii="Times New Roman" w:hAnsi="Times New Roman" w:cs="Times New Roman"/>
          <w:color w:val="auto"/>
          <w:sz w:val="22"/>
          <w:szCs w:val="22"/>
        </w:rPr>
        <w:t xml:space="preserve">Tabela </w:t>
      </w:r>
      <w:r w:rsidRPr="00422CF6">
        <w:rPr>
          <w:rFonts w:ascii="Times New Roman" w:hAnsi="Times New Roman" w:cs="Times New Roman"/>
          <w:color w:val="auto"/>
          <w:sz w:val="22"/>
          <w:szCs w:val="22"/>
        </w:rPr>
        <w:fldChar w:fldCharType="begin"/>
      </w:r>
      <w:r w:rsidRPr="00422CF6">
        <w:rPr>
          <w:rFonts w:ascii="Times New Roman" w:hAnsi="Times New Roman" w:cs="Times New Roman"/>
          <w:color w:val="auto"/>
          <w:sz w:val="22"/>
          <w:szCs w:val="22"/>
        </w:rPr>
        <w:instrText xml:space="preserve"> SEQ Tabela \* ARABIC </w:instrText>
      </w:r>
      <w:r w:rsidRPr="00422CF6">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28</w:t>
      </w:r>
      <w:r w:rsidRPr="00422CF6">
        <w:rPr>
          <w:rFonts w:ascii="Times New Roman" w:hAnsi="Times New Roman" w:cs="Times New Roman"/>
          <w:color w:val="auto"/>
          <w:sz w:val="22"/>
          <w:szCs w:val="22"/>
        </w:rPr>
        <w:fldChar w:fldCharType="end"/>
      </w:r>
      <w:r w:rsidRPr="00422CF6">
        <w:rPr>
          <w:rFonts w:ascii="Times New Roman" w:hAnsi="Times New Roman" w:cs="Times New Roman"/>
          <w:color w:val="auto"/>
          <w:sz w:val="22"/>
          <w:szCs w:val="22"/>
        </w:rPr>
        <w:t xml:space="preserve"> Projekt 1- Rewitalizacja przestrzeni przyrynkowej w Jaśliskach na cele społeczne, edukacyjne, kulturalne i gospodarcze.</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6520"/>
      </w:tblGrid>
      <w:tr w:rsidR="00422CF6" w:rsidRPr="00352209" w:rsidTr="00F1631F">
        <w:trPr>
          <w:trHeight w:val="377"/>
          <w:ins w:id="1595" w:author="Olga Janoska" w:date="2018-06-30T13:52:00Z"/>
        </w:trPr>
        <w:tc>
          <w:tcPr>
            <w:tcW w:w="9214" w:type="dxa"/>
            <w:gridSpan w:val="2"/>
            <w:shd w:val="clear" w:color="auto" w:fill="6ADAFA" w:themeFill="text2" w:themeFillTint="66"/>
            <w:vAlign w:val="center"/>
          </w:tcPr>
          <w:p w:rsidR="00422CF6" w:rsidRPr="00352209" w:rsidRDefault="00422CF6" w:rsidP="00F1631F">
            <w:pPr>
              <w:spacing w:after="0" w:line="240" w:lineRule="auto"/>
              <w:jc w:val="center"/>
              <w:rPr>
                <w:ins w:id="1596" w:author="Olga Janoska" w:date="2018-06-30T13:52:00Z"/>
                <w:rFonts w:ascii="Times New Roman" w:hAnsi="Times New Roman"/>
                <w:b/>
                <w:sz w:val="24"/>
                <w:szCs w:val="24"/>
              </w:rPr>
            </w:pPr>
            <w:ins w:id="1597" w:author="Olga Janoska" w:date="2018-06-30T13:52:00Z">
              <w:r w:rsidRPr="00785E5B">
                <w:rPr>
                  <w:rFonts w:ascii="Times New Roman" w:hAnsi="Times New Roman"/>
                  <w:b/>
                  <w:sz w:val="24"/>
                  <w:szCs w:val="24"/>
                  <w:highlight w:val="yellow"/>
                </w:rPr>
                <w:t>PROJEKT 1</w:t>
              </w:r>
            </w:ins>
          </w:p>
        </w:tc>
      </w:tr>
      <w:tr w:rsidR="00422CF6" w:rsidRPr="00352209" w:rsidTr="00F1631F">
        <w:trPr>
          <w:trHeight w:val="377"/>
          <w:ins w:id="1598" w:author="Olga Janoska" w:date="2018-06-30T13:52:00Z"/>
        </w:trPr>
        <w:tc>
          <w:tcPr>
            <w:tcW w:w="2694" w:type="dxa"/>
            <w:vAlign w:val="center"/>
          </w:tcPr>
          <w:p w:rsidR="00422CF6" w:rsidRPr="00352209" w:rsidRDefault="00422CF6" w:rsidP="00F1631F">
            <w:pPr>
              <w:spacing w:after="0" w:line="240" w:lineRule="auto"/>
              <w:rPr>
                <w:ins w:id="1599" w:author="Olga Janoska" w:date="2018-06-30T13:52:00Z"/>
                <w:rFonts w:ascii="Times New Roman" w:hAnsi="Times New Roman"/>
                <w:b/>
                <w:color w:val="0070C0"/>
                <w:sz w:val="24"/>
                <w:szCs w:val="24"/>
              </w:rPr>
            </w:pPr>
            <w:ins w:id="1600" w:author="Olga Janoska" w:date="2018-06-30T13:52:00Z">
              <w:r w:rsidRPr="00352209">
                <w:rPr>
                  <w:rFonts w:ascii="Times New Roman" w:hAnsi="Times New Roman"/>
                  <w:b/>
                  <w:color w:val="0070C0"/>
                  <w:sz w:val="24"/>
                  <w:szCs w:val="24"/>
                </w:rPr>
                <w:t>Tytuł projektu</w:t>
              </w:r>
            </w:ins>
          </w:p>
        </w:tc>
        <w:tc>
          <w:tcPr>
            <w:tcW w:w="6520" w:type="dxa"/>
            <w:vAlign w:val="center"/>
          </w:tcPr>
          <w:p w:rsidR="00422CF6" w:rsidRPr="00FA6795" w:rsidRDefault="00422CF6" w:rsidP="00F1631F">
            <w:pPr>
              <w:spacing w:after="0" w:line="240" w:lineRule="auto"/>
              <w:jc w:val="both"/>
              <w:rPr>
                <w:ins w:id="1601" w:author="Olga Janoska" w:date="2018-06-30T13:52:00Z"/>
                <w:rFonts w:ascii="Times New Roman" w:hAnsi="Times New Roman" w:cs="Times New Roman"/>
                <w:b/>
                <w:sz w:val="20"/>
                <w:szCs w:val="20"/>
              </w:rPr>
            </w:pPr>
            <w:ins w:id="1602" w:author="Olga Janoska" w:date="2018-06-30T13:52:00Z">
              <w:r w:rsidRPr="00FA6795">
                <w:rPr>
                  <w:rFonts w:ascii="Times New Roman" w:hAnsi="Times New Roman" w:cs="Times New Roman"/>
                  <w:b/>
                  <w:sz w:val="20"/>
                  <w:szCs w:val="20"/>
                </w:rPr>
                <w:t>Rewitalizacja przestrzeni przyrynkowej w Jaśliskach na cele społeczne, edukacyjne, kulturalne i gospodarcze.</w:t>
              </w:r>
            </w:ins>
          </w:p>
        </w:tc>
      </w:tr>
      <w:tr w:rsidR="00422CF6" w:rsidRPr="00352209" w:rsidTr="00F1631F">
        <w:trPr>
          <w:trHeight w:val="459"/>
          <w:ins w:id="1603" w:author="Olga Janoska" w:date="2018-06-30T13:52:00Z"/>
        </w:trPr>
        <w:tc>
          <w:tcPr>
            <w:tcW w:w="2694" w:type="dxa"/>
            <w:vAlign w:val="center"/>
          </w:tcPr>
          <w:p w:rsidR="00422CF6" w:rsidRPr="00352209" w:rsidRDefault="00422CF6" w:rsidP="00F1631F">
            <w:pPr>
              <w:spacing w:after="0" w:line="240" w:lineRule="auto"/>
              <w:rPr>
                <w:ins w:id="1604" w:author="Olga Janoska" w:date="2018-06-30T13:52:00Z"/>
                <w:rFonts w:ascii="Times New Roman" w:hAnsi="Times New Roman"/>
                <w:b/>
                <w:color w:val="0070C0"/>
                <w:sz w:val="24"/>
                <w:szCs w:val="24"/>
              </w:rPr>
            </w:pPr>
            <w:ins w:id="1605" w:author="Olga Janoska" w:date="2018-06-30T13:52:00Z">
              <w:r w:rsidRPr="00352209">
                <w:rPr>
                  <w:rFonts w:ascii="Times New Roman" w:hAnsi="Times New Roman"/>
                  <w:b/>
                  <w:color w:val="0070C0"/>
                  <w:sz w:val="24"/>
                  <w:szCs w:val="24"/>
                </w:rPr>
                <w:t>Nazwa wnioskodawcy</w:t>
              </w:r>
            </w:ins>
          </w:p>
        </w:tc>
        <w:tc>
          <w:tcPr>
            <w:tcW w:w="6520" w:type="dxa"/>
            <w:vAlign w:val="center"/>
          </w:tcPr>
          <w:p w:rsidR="00422CF6" w:rsidRPr="00FA6795" w:rsidRDefault="00422CF6" w:rsidP="00F1631F">
            <w:pPr>
              <w:spacing w:after="0" w:line="240" w:lineRule="auto"/>
              <w:rPr>
                <w:ins w:id="1606" w:author="Olga Janoska" w:date="2018-06-30T13:52:00Z"/>
                <w:rFonts w:ascii="Times New Roman" w:hAnsi="Times New Roman"/>
                <w:b/>
                <w:sz w:val="20"/>
                <w:szCs w:val="20"/>
              </w:rPr>
            </w:pPr>
            <w:ins w:id="1607" w:author="Olga Janoska" w:date="2018-06-30T13:52:00Z">
              <w:r w:rsidRPr="00FA6795">
                <w:rPr>
                  <w:rFonts w:ascii="Times New Roman" w:hAnsi="Times New Roman"/>
                  <w:b/>
                  <w:sz w:val="20"/>
                  <w:szCs w:val="20"/>
                </w:rPr>
                <w:t>Gmina Jaśliska</w:t>
              </w:r>
            </w:ins>
          </w:p>
        </w:tc>
      </w:tr>
      <w:tr w:rsidR="00422CF6" w:rsidRPr="00352209" w:rsidTr="00F1631F">
        <w:trPr>
          <w:trHeight w:val="547"/>
          <w:ins w:id="1608" w:author="Olga Janoska" w:date="2018-06-30T13:52:00Z"/>
        </w:trPr>
        <w:tc>
          <w:tcPr>
            <w:tcW w:w="2694" w:type="dxa"/>
            <w:vAlign w:val="center"/>
          </w:tcPr>
          <w:p w:rsidR="00422CF6" w:rsidRPr="00352209" w:rsidRDefault="00422CF6" w:rsidP="00F1631F">
            <w:pPr>
              <w:spacing w:after="0" w:line="240" w:lineRule="auto"/>
              <w:rPr>
                <w:ins w:id="1609" w:author="Olga Janoska" w:date="2018-06-30T13:52:00Z"/>
                <w:rFonts w:ascii="Times New Roman" w:hAnsi="Times New Roman"/>
                <w:b/>
                <w:color w:val="0070C0"/>
                <w:sz w:val="24"/>
                <w:szCs w:val="24"/>
              </w:rPr>
            </w:pPr>
            <w:ins w:id="1610" w:author="Olga Janoska" w:date="2018-06-30T13:52:00Z">
              <w:r>
                <w:rPr>
                  <w:rFonts w:ascii="Times New Roman" w:hAnsi="Times New Roman"/>
                  <w:b/>
                  <w:color w:val="0070C0"/>
                  <w:sz w:val="24"/>
                  <w:szCs w:val="24"/>
                </w:rPr>
                <w:t>Lokalizacja</w:t>
              </w:r>
            </w:ins>
          </w:p>
        </w:tc>
        <w:tc>
          <w:tcPr>
            <w:tcW w:w="6520" w:type="dxa"/>
          </w:tcPr>
          <w:p w:rsidR="00422CF6" w:rsidRPr="00FA6795" w:rsidRDefault="00422CF6" w:rsidP="00F1631F">
            <w:pPr>
              <w:spacing w:after="0" w:line="240" w:lineRule="auto"/>
              <w:jc w:val="both"/>
              <w:rPr>
                <w:ins w:id="1611" w:author="Olga Janoska" w:date="2018-06-30T13:52:00Z"/>
                <w:rFonts w:ascii="Times New Roman" w:hAnsi="Times New Roman"/>
                <w:sz w:val="20"/>
                <w:szCs w:val="20"/>
              </w:rPr>
            </w:pPr>
            <w:ins w:id="1612" w:author="Olga Janoska" w:date="2018-06-30T13:52:00Z">
              <w:r w:rsidRPr="00FA6795">
                <w:rPr>
                  <w:rFonts w:ascii="Times New Roman" w:hAnsi="Times New Roman"/>
                  <w:sz w:val="20"/>
                  <w:szCs w:val="20"/>
                </w:rPr>
                <w:t>Jaśliska – rynek</w:t>
              </w:r>
              <w:r w:rsidRPr="00FA6795">
                <w:rPr>
                  <w:rFonts w:ascii="Times New Roman" w:hAnsi="Times New Roman"/>
                  <w:sz w:val="18"/>
                  <w:szCs w:val="18"/>
                </w:rPr>
                <w:t>, a w szczególności działki ewidencyjne nr: 295, 296/1, 296/2, 298/1, 295, 1453 (jest to katalog otwarty).</w:t>
              </w:r>
            </w:ins>
          </w:p>
        </w:tc>
      </w:tr>
      <w:tr w:rsidR="00422CF6" w:rsidRPr="00352209" w:rsidTr="00F1631F">
        <w:trPr>
          <w:trHeight w:val="413"/>
          <w:ins w:id="1613" w:author="Olga Janoska" w:date="2018-06-30T13:52:00Z"/>
        </w:trPr>
        <w:tc>
          <w:tcPr>
            <w:tcW w:w="2694" w:type="dxa"/>
            <w:shd w:val="clear" w:color="auto" w:fill="auto"/>
            <w:vAlign w:val="center"/>
          </w:tcPr>
          <w:p w:rsidR="00422CF6" w:rsidRPr="005A01D3" w:rsidRDefault="00422CF6" w:rsidP="00F1631F">
            <w:pPr>
              <w:spacing w:after="0" w:line="240" w:lineRule="auto"/>
              <w:rPr>
                <w:ins w:id="1614" w:author="Olga Janoska" w:date="2018-06-30T13:52:00Z"/>
                <w:rFonts w:ascii="Times New Roman" w:hAnsi="Times New Roman"/>
                <w:b/>
                <w:color w:val="0070C0"/>
                <w:sz w:val="24"/>
                <w:szCs w:val="24"/>
              </w:rPr>
            </w:pPr>
            <w:ins w:id="1615" w:author="Olga Janoska" w:date="2018-06-30T13:52:00Z">
              <w:r w:rsidRPr="005A01D3">
                <w:rPr>
                  <w:rFonts w:ascii="Times New Roman" w:hAnsi="Times New Roman"/>
                  <w:b/>
                  <w:color w:val="0070C0"/>
                  <w:sz w:val="24"/>
                  <w:szCs w:val="24"/>
                </w:rPr>
                <w:t>Realizowane cele GPR</w:t>
              </w:r>
            </w:ins>
          </w:p>
        </w:tc>
        <w:tc>
          <w:tcPr>
            <w:tcW w:w="6520" w:type="dxa"/>
          </w:tcPr>
          <w:p w:rsidR="00422CF6" w:rsidRPr="00FA6795" w:rsidRDefault="00422CF6" w:rsidP="00F1631F">
            <w:pPr>
              <w:spacing w:after="0" w:line="240" w:lineRule="auto"/>
              <w:rPr>
                <w:ins w:id="1616" w:author="Olga Janoska" w:date="2018-06-30T13:52:00Z"/>
                <w:rFonts w:ascii="Times New Roman" w:hAnsi="Times New Roman"/>
                <w:sz w:val="20"/>
                <w:szCs w:val="20"/>
              </w:rPr>
            </w:pPr>
            <w:ins w:id="1617" w:author="Olga Janoska" w:date="2018-06-30T13:52:00Z">
              <w:r w:rsidRPr="00FA6795">
                <w:rPr>
                  <w:rFonts w:ascii="Times New Roman" w:hAnsi="Times New Roman"/>
                  <w:b/>
                  <w:sz w:val="20"/>
                  <w:szCs w:val="20"/>
                </w:rPr>
                <w:t>Cel strategiczny 1:</w:t>
              </w:r>
              <w:r w:rsidRPr="00FA6795">
                <w:rPr>
                  <w:rFonts w:ascii="Times New Roman" w:hAnsi="Times New Roman"/>
                  <w:sz w:val="20"/>
                  <w:szCs w:val="20"/>
                </w:rPr>
                <w:t xml:space="preserve"> Wzmocnienie integracji i aktywności społeczno-zawodowej mieszkańców Gminy (cel szczegółowy: 1.2, 1.3);</w:t>
              </w:r>
            </w:ins>
          </w:p>
          <w:p w:rsidR="00422CF6" w:rsidRPr="00FA6795" w:rsidRDefault="00422CF6" w:rsidP="00F1631F">
            <w:pPr>
              <w:spacing w:after="0" w:line="240" w:lineRule="auto"/>
              <w:rPr>
                <w:ins w:id="1618" w:author="Olga Janoska" w:date="2018-06-30T13:52:00Z"/>
                <w:rFonts w:ascii="Times New Roman" w:hAnsi="Times New Roman"/>
                <w:sz w:val="20"/>
                <w:szCs w:val="20"/>
              </w:rPr>
            </w:pPr>
            <w:ins w:id="1619" w:author="Olga Janoska" w:date="2018-06-30T13:52:00Z">
              <w:r w:rsidRPr="00FA6795">
                <w:rPr>
                  <w:rFonts w:ascii="Times New Roman" w:hAnsi="Times New Roman"/>
                  <w:b/>
                  <w:sz w:val="20"/>
                  <w:szCs w:val="20"/>
                </w:rPr>
                <w:t>Cel strategiczny 2:</w:t>
              </w:r>
              <w:r w:rsidRPr="00FA6795">
                <w:rPr>
                  <w:rFonts w:ascii="Times New Roman" w:hAnsi="Times New Roman"/>
                  <w:sz w:val="20"/>
                  <w:szCs w:val="20"/>
                </w:rPr>
                <w:t xml:space="preserve"> Wzrost funkcjonalności przestrzeni publicznych obszaru rewitalizacji (cel szczegółowy: 2.1, 2.3);</w:t>
              </w:r>
            </w:ins>
          </w:p>
        </w:tc>
      </w:tr>
      <w:tr w:rsidR="00422CF6" w:rsidRPr="00352209" w:rsidTr="00F1631F">
        <w:trPr>
          <w:trHeight w:val="413"/>
          <w:ins w:id="1620" w:author="Olga Janoska" w:date="2018-06-30T13:52:00Z"/>
        </w:trPr>
        <w:tc>
          <w:tcPr>
            <w:tcW w:w="2694" w:type="dxa"/>
            <w:shd w:val="clear" w:color="auto" w:fill="auto"/>
            <w:vAlign w:val="center"/>
          </w:tcPr>
          <w:p w:rsidR="00422CF6" w:rsidRPr="005A01D3" w:rsidRDefault="00422CF6" w:rsidP="00F1631F">
            <w:pPr>
              <w:spacing w:after="0" w:line="240" w:lineRule="auto"/>
              <w:rPr>
                <w:ins w:id="1621" w:author="Olga Janoska" w:date="2018-06-30T13:52:00Z"/>
                <w:rFonts w:ascii="Times New Roman" w:hAnsi="Times New Roman"/>
                <w:b/>
                <w:color w:val="0070C0"/>
                <w:sz w:val="24"/>
                <w:szCs w:val="24"/>
              </w:rPr>
            </w:pPr>
            <w:ins w:id="1622" w:author="Olga Janoska" w:date="2018-06-30T13:52:00Z">
              <w:r>
                <w:rPr>
                  <w:rFonts w:ascii="Times New Roman" w:hAnsi="Times New Roman"/>
                  <w:b/>
                  <w:color w:val="0070C0"/>
                  <w:sz w:val="24"/>
                  <w:szCs w:val="24"/>
                </w:rPr>
                <w:t>Główny problem</w:t>
              </w:r>
            </w:ins>
          </w:p>
        </w:tc>
        <w:tc>
          <w:tcPr>
            <w:tcW w:w="6520" w:type="dxa"/>
          </w:tcPr>
          <w:p w:rsidR="00422CF6" w:rsidRPr="00FA6795" w:rsidRDefault="00422CF6" w:rsidP="00F1631F">
            <w:pPr>
              <w:autoSpaceDE w:val="0"/>
              <w:autoSpaceDN w:val="0"/>
              <w:adjustRightInd w:val="0"/>
              <w:spacing w:after="0" w:line="240" w:lineRule="auto"/>
              <w:jc w:val="both"/>
              <w:rPr>
                <w:ins w:id="1623" w:author="Olga Janoska" w:date="2018-06-30T13:52:00Z"/>
                <w:rFonts w:ascii="Times New Roman" w:hAnsi="Times New Roman"/>
                <w:color w:val="000000" w:themeColor="text1"/>
                <w:sz w:val="24"/>
                <w:szCs w:val="24"/>
              </w:rPr>
            </w:pPr>
            <w:ins w:id="1624" w:author="Olga Janoska" w:date="2018-06-30T13:52:00Z">
              <w:r w:rsidRPr="00FA6795">
                <w:rPr>
                  <w:rFonts w:ascii="Times New Roman" w:hAnsi="Times New Roman"/>
                  <w:color w:val="000000" w:themeColor="text1"/>
                  <w:sz w:val="20"/>
                  <w:szCs w:val="20"/>
                </w:rPr>
                <w:t>Głównym problemem jest  brak odpowiedniego zaplecza, które może pełnić funkcje społeczne, edukacyjne, kulturalne i gospodarcze w centrum życia społecznego w Gminie Jaśliska jakim jest rynek w Jaśliskach położony w strefie rewitalizacji.</w:t>
              </w:r>
            </w:ins>
          </w:p>
        </w:tc>
      </w:tr>
      <w:tr w:rsidR="00422CF6" w:rsidRPr="00352209" w:rsidTr="00F1631F">
        <w:trPr>
          <w:trHeight w:val="413"/>
          <w:ins w:id="1625" w:author="Olga Janoska" w:date="2018-06-30T13:52:00Z"/>
        </w:trPr>
        <w:tc>
          <w:tcPr>
            <w:tcW w:w="2694" w:type="dxa"/>
            <w:shd w:val="clear" w:color="auto" w:fill="auto"/>
            <w:vAlign w:val="center"/>
          </w:tcPr>
          <w:p w:rsidR="00422CF6" w:rsidRPr="005A01D3" w:rsidRDefault="00422CF6" w:rsidP="00F1631F">
            <w:pPr>
              <w:spacing w:after="0" w:line="240" w:lineRule="auto"/>
              <w:rPr>
                <w:ins w:id="1626" w:author="Olga Janoska" w:date="2018-06-30T13:52:00Z"/>
                <w:rFonts w:ascii="Times New Roman" w:hAnsi="Times New Roman"/>
                <w:b/>
                <w:color w:val="0070C0"/>
                <w:sz w:val="24"/>
                <w:szCs w:val="24"/>
              </w:rPr>
            </w:pPr>
            <w:ins w:id="1627" w:author="Olga Janoska" w:date="2018-06-30T13:52:00Z">
              <w:r>
                <w:rPr>
                  <w:rFonts w:ascii="Times New Roman" w:hAnsi="Times New Roman"/>
                  <w:b/>
                  <w:color w:val="0070C0"/>
                  <w:sz w:val="24"/>
                  <w:szCs w:val="24"/>
                </w:rPr>
                <w:t>Cel projektu</w:t>
              </w:r>
            </w:ins>
          </w:p>
        </w:tc>
        <w:tc>
          <w:tcPr>
            <w:tcW w:w="6520" w:type="dxa"/>
          </w:tcPr>
          <w:p w:rsidR="00422CF6" w:rsidRPr="00FA6795" w:rsidRDefault="00422CF6" w:rsidP="00F1631F">
            <w:pPr>
              <w:autoSpaceDE w:val="0"/>
              <w:autoSpaceDN w:val="0"/>
              <w:adjustRightInd w:val="0"/>
              <w:spacing w:after="0" w:line="240" w:lineRule="auto"/>
              <w:contextualSpacing/>
              <w:jc w:val="both"/>
              <w:rPr>
                <w:ins w:id="1628" w:author="Olga Janoska" w:date="2018-06-30T13:52:00Z"/>
                <w:rFonts w:ascii="Times New Roman" w:hAnsi="Times New Roman"/>
                <w:color w:val="000000" w:themeColor="text1"/>
                <w:sz w:val="20"/>
                <w:szCs w:val="20"/>
              </w:rPr>
            </w:pPr>
            <w:ins w:id="1629" w:author="Olga Janoska" w:date="2018-06-30T13:52:00Z">
              <w:r w:rsidRPr="00FA6795">
                <w:rPr>
                  <w:rFonts w:ascii="Times New Roman" w:hAnsi="Times New Roman"/>
                  <w:color w:val="000000" w:themeColor="text1"/>
                  <w:sz w:val="20"/>
                  <w:szCs w:val="20"/>
                </w:rPr>
                <w:t>Celem jest zapewnienie zaplecza do realizacji zadań społecznych, edukacyjnych, kulturalnych i gospodarczych w centrum życia społecznego w Gminie Jaśliska jakim jest rynek w Jaśliskach położony w strefie rewitalizacji.</w:t>
              </w:r>
            </w:ins>
          </w:p>
          <w:p w:rsidR="00422CF6" w:rsidRPr="00FA6795" w:rsidRDefault="00422CF6" w:rsidP="00F1631F">
            <w:pPr>
              <w:autoSpaceDE w:val="0"/>
              <w:autoSpaceDN w:val="0"/>
              <w:adjustRightInd w:val="0"/>
              <w:spacing w:after="0" w:line="240" w:lineRule="auto"/>
              <w:contextualSpacing/>
              <w:jc w:val="both"/>
              <w:rPr>
                <w:ins w:id="1630" w:author="Olga Janoska" w:date="2018-06-30T13:52:00Z"/>
                <w:rFonts w:ascii="Times New Roman" w:hAnsi="Times New Roman"/>
                <w:color w:val="000000" w:themeColor="text1"/>
                <w:sz w:val="24"/>
                <w:szCs w:val="24"/>
              </w:rPr>
            </w:pPr>
            <w:ins w:id="1631" w:author="Olga Janoska" w:date="2018-06-30T13:52:00Z">
              <w:r w:rsidRPr="00FA6795">
                <w:rPr>
                  <w:rFonts w:ascii="Times New Roman" w:hAnsi="Times New Roman"/>
                  <w:color w:val="000000" w:themeColor="text1"/>
                  <w:sz w:val="20"/>
                  <w:szCs w:val="20"/>
                </w:rPr>
                <w:t>Celem szczegółowym jest zapewnienie możliwości realizacji  projektu nr 2 i nr 3 z działań 8.4 oraz 9.5 RPO WP.</w:t>
              </w:r>
            </w:ins>
          </w:p>
        </w:tc>
      </w:tr>
      <w:tr w:rsidR="00422CF6" w:rsidRPr="00352209" w:rsidTr="00F1631F">
        <w:trPr>
          <w:trHeight w:val="413"/>
          <w:ins w:id="1632" w:author="Olga Janoska" w:date="2018-06-30T13:52:00Z"/>
        </w:trPr>
        <w:tc>
          <w:tcPr>
            <w:tcW w:w="2694" w:type="dxa"/>
            <w:shd w:val="clear" w:color="auto" w:fill="auto"/>
            <w:vAlign w:val="center"/>
          </w:tcPr>
          <w:p w:rsidR="00422CF6" w:rsidRPr="00352209" w:rsidRDefault="00422CF6" w:rsidP="00F1631F">
            <w:pPr>
              <w:spacing w:after="0" w:line="240" w:lineRule="auto"/>
              <w:rPr>
                <w:ins w:id="1633" w:author="Olga Janoska" w:date="2018-06-30T13:52:00Z"/>
                <w:rFonts w:ascii="Times New Roman" w:hAnsi="Times New Roman"/>
                <w:b/>
                <w:color w:val="0070C0"/>
                <w:sz w:val="24"/>
                <w:szCs w:val="24"/>
              </w:rPr>
            </w:pPr>
            <w:ins w:id="1634" w:author="Olga Janoska" w:date="2018-06-30T13:52:00Z">
              <w:r w:rsidRPr="00352209">
                <w:rPr>
                  <w:rFonts w:ascii="Times New Roman" w:hAnsi="Times New Roman"/>
                  <w:b/>
                  <w:color w:val="0070C0"/>
                  <w:sz w:val="24"/>
                  <w:szCs w:val="24"/>
                </w:rPr>
                <w:t>Oddziaływanie pr</w:t>
              </w:r>
              <w:r>
                <w:rPr>
                  <w:rFonts w:ascii="Times New Roman" w:hAnsi="Times New Roman"/>
                  <w:b/>
                  <w:color w:val="0070C0"/>
                  <w:sz w:val="24"/>
                  <w:szCs w:val="24"/>
                </w:rPr>
                <w:t>ojektu</w:t>
              </w:r>
            </w:ins>
          </w:p>
        </w:tc>
        <w:tc>
          <w:tcPr>
            <w:tcW w:w="6520" w:type="dxa"/>
            <w:vAlign w:val="center"/>
          </w:tcPr>
          <w:p w:rsidR="00422CF6" w:rsidRPr="00FA6795" w:rsidRDefault="00422CF6" w:rsidP="00F1631F">
            <w:pPr>
              <w:spacing w:after="0"/>
              <w:rPr>
                <w:ins w:id="1635" w:author="Olga Janoska" w:date="2018-06-30T13:52:00Z"/>
                <w:rFonts w:ascii="Times New Roman" w:hAnsi="Times New Roman"/>
                <w:color w:val="000000" w:themeColor="text1"/>
                <w:sz w:val="20"/>
                <w:szCs w:val="20"/>
              </w:rPr>
            </w:pPr>
            <w:ins w:id="1636" w:author="Olga Janoska" w:date="2018-06-30T13:52:00Z">
              <w:r w:rsidRPr="00FA6795">
                <w:rPr>
                  <w:rFonts w:ascii="Times New Roman" w:hAnsi="Times New Roman"/>
                  <w:color w:val="000000" w:themeColor="text1"/>
                  <w:sz w:val="20"/>
                  <w:szCs w:val="20"/>
                </w:rPr>
                <w:t>Sfera: społeczna, przestrzenno-funkcjonalna, gospodarcza</w:t>
              </w:r>
            </w:ins>
          </w:p>
        </w:tc>
      </w:tr>
      <w:tr w:rsidR="00422CF6" w:rsidRPr="00352209" w:rsidTr="00F1631F">
        <w:trPr>
          <w:trHeight w:val="1050"/>
          <w:ins w:id="1637" w:author="Olga Janoska" w:date="2018-06-30T13:52:00Z"/>
        </w:trPr>
        <w:tc>
          <w:tcPr>
            <w:tcW w:w="2694" w:type="dxa"/>
            <w:vAlign w:val="center"/>
          </w:tcPr>
          <w:p w:rsidR="00422CF6" w:rsidRPr="00352209" w:rsidRDefault="00422CF6" w:rsidP="00F1631F">
            <w:pPr>
              <w:spacing w:after="0" w:line="240" w:lineRule="auto"/>
              <w:rPr>
                <w:ins w:id="1638" w:author="Olga Janoska" w:date="2018-06-30T13:52:00Z"/>
                <w:rFonts w:ascii="Times New Roman" w:hAnsi="Times New Roman"/>
                <w:b/>
                <w:color w:val="0070C0"/>
                <w:sz w:val="24"/>
                <w:szCs w:val="24"/>
              </w:rPr>
            </w:pPr>
            <w:ins w:id="1639" w:author="Olga Janoska" w:date="2018-06-30T13:52:00Z">
              <w:r w:rsidRPr="00352209">
                <w:rPr>
                  <w:rFonts w:ascii="Times New Roman" w:hAnsi="Times New Roman"/>
                  <w:b/>
                  <w:color w:val="0070C0"/>
                  <w:sz w:val="24"/>
                  <w:szCs w:val="24"/>
                </w:rPr>
                <w:t>Zakres zadań</w:t>
              </w:r>
            </w:ins>
          </w:p>
          <w:p w:rsidR="00422CF6" w:rsidRPr="00352209" w:rsidRDefault="00422CF6" w:rsidP="00F1631F">
            <w:pPr>
              <w:pStyle w:val="Akapitzlist"/>
              <w:spacing w:after="0" w:line="240" w:lineRule="auto"/>
              <w:ind w:left="284"/>
              <w:rPr>
                <w:ins w:id="1640" w:author="Olga Janoska" w:date="2018-06-30T13:52:00Z"/>
                <w:rFonts w:ascii="Times New Roman" w:hAnsi="Times New Roman"/>
                <w:i/>
                <w:sz w:val="24"/>
                <w:szCs w:val="24"/>
              </w:rPr>
            </w:pPr>
          </w:p>
        </w:tc>
        <w:tc>
          <w:tcPr>
            <w:tcW w:w="6520" w:type="dxa"/>
          </w:tcPr>
          <w:p w:rsidR="00422CF6" w:rsidRPr="00FA6795" w:rsidRDefault="00422CF6" w:rsidP="00F1631F">
            <w:pPr>
              <w:autoSpaceDE w:val="0"/>
              <w:autoSpaceDN w:val="0"/>
              <w:adjustRightInd w:val="0"/>
              <w:spacing w:after="0" w:line="240" w:lineRule="auto"/>
              <w:contextualSpacing/>
              <w:jc w:val="both"/>
              <w:rPr>
                <w:ins w:id="1641" w:author="Olga Janoska" w:date="2018-06-30T13:52:00Z"/>
                <w:rFonts w:ascii="Times New Roman" w:hAnsi="Times New Roman"/>
                <w:color w:val="000000" w:themeColor="text1"/>
                <w:sz w:val="20"/>
                <w:szCs w:val="20"/>
              </w:rPr>
            </w:pPr>
            <w:ins w:id="1642" w:author="Olga Janoska" w:date="2018-06-30T13:52:00Z">
              <w:r w:rsidRPr="00FA6795">
                <w:rPr>
                  <w:rFonts w:ascii="Times New Roman" w:hAnsi="Times New Roman"/>
                  <w:color w:val="000000" w:themeColor="text1"/>
                  <w:sz w:val="20"/>
                  <w:szCs w:val="20"/>
                </w:rPr>
                <w:t xml:space="preserve">W ramach tego zadania </w:t>
              </w:r>
              <w:r>
                <w:rPr>
                  <w:rFonts w:ascii="Times New Roman" w:hAnsi="Times New Roman"/>
                  <w:color w:val="000000" w:themeColor="text1"/>
                  <w:sz w:val="20"/>
                  <w:szCs w:val="20"/>
                </w:rPr>
                <w:t>wykonane zostaną</w:t>
              </w:r>
              <w:r w:rsidRPr="00FA6795">
                <w:rPr>
                  <w:rFonts w:ascii="Times New Roman" w:hAnsi="Times New Roman"/>
                  <w:color w:val="000000" w:themeColor="text1"/>
                  <w:sz w:val="20"/>
                  <w:szCs w:val="20"/>
                </w:rPr>
                <w:t xml:space="preserve"> kompleksowe prace budowlane i adaptacyjne przy obiektach i przestrzeni publicznej, która stanowi spójną całość przestrzenną i społeczną przy rynku w Jaśliskach. Zadanie obejmuje dostosowanie zdegradowanej, istniejącej zabudowy publicznej do celów gospodarczych, społecznych, edukacyjnych, kulturalnych i rekreacyjnych zapewniając uporządkowanie i zagospodarowanie przestrzeni publicznej, poprawę efektywności energetycznej, a w tym zastosowanie odnawialnych źródeł energii, nadanie nowych funkcji obszarowi poddanemu rewitalizacji wraz z zapewnieniem bezpieczeństwa publicznego poprzez montaż systemów do jego poprawy. Zadanie obejmuje również poprawę środowiska i estetyki przestrzeni miejskiej (Jaśliska jako dawne miasteczko zachowało do dziś układ zabudowy małomiasteczkowej co będzie mieć odzwierciedlenie w nowym, tworzonym obecnie  MPZP, który określi tą przestrzeń jako strefę zabudowy miejskiej) i udostępnienie terenów mieszkańcom. Inwestycje będą uwzględniały w możliwym dostępnym zakresie potrzeby osób niepełnosprawnych.</w:t>
              </w:r>
            </w:ins>
          </w:p>
          <w:p w:rsidR="00422CF6" w:rsidRPr="00FA6795" w:rsidRDefault="00422CF6" w:rsidP="00F1631F">
            <w:pPr>
              <w:autoSpaceDE w:val="0"/>
              <w:autoSpaceDN w:val="0"/>
              <w:adjustRightInd w:val="0"/>
              <w:spacing w:after="0" w:line="240" w:lineRule="auto"/>
              <w:jc w:val="both"/>
              <w:rPr>
                <w:ins w:id="1643" w:author="Olga Janoska" w:date="2018-06-30T13:52:00Z"/>
                <w:rFonts w:ascii="Times New Roman" w:hAnsi="Times New Roman"/>
                <w:color w:val="000000" w:themeColor="text1"/>
                <w:sz w:val="20"/>
                <w:szCs w:val="20"/>
              </w:rPr>
            </w:pPr>
          </w:p>
          <w:p w:rsidR="00422CF6" w:rsidRPr="00FA6795" w:rsidRDefault="00422CF6" w:rsidP="00F1631F">
            <w:pPr>
              <w:autoSpaceDE w:val="0"/>
              <w:autoSpaceDN w:val="0"/>
              <w:adjustRightInd w:val="0"/>
              <w:spacing w:after="0" w:line="240" w:lineRule="auto"/>
              <w:jc w:val="both"/>
              <w:rPr>
                <w:ins w:id="1644" w:author="Olga Janoska" w:date="2018-06-30T13:52:00Z"/>
                <w:rFonts w:ascii="Times New Roman" w:hAnsi="Times New Roman"/>
                <w:color w:val="000000" w:themeColor="text1"/>
                <w:sz w:val="20"/>
                <w:szCs w:val="20"/>
              </w:rPr>
            </w:pPr>
          </w:p>
          <w:p w:rsidR="00422CF6" w:rsidRPr="00FA6795" w:rsidRDefault="00422CF6" w:rsidP="00F1631F">
            <w:pPr>
              <w:autoSpaceDE w:val="0"/>
              <w:autoSpaceDN w:val="0"/>
              <w:adjustRightInd w:val="0"/>
              <w:spacing w:after="0" w:line="240" w:lineRule="auto"/>
              <w:jc w:val="both"/>
              <w:rPr>
                <w:ins w:id="1645" w:author="Olga Janoska" w:date="2018-06-30T13:52:00Z"/>
                <w:rFonts w:ascii="Times New Roman" w:hAnsi="Times New Roman"/>
                <w:color w:val="000000" w:themeColor="text1"/>
                <w:sz w:val="20"/>
                <w:szCs w:val="20"/>
              </w:rPr>
            </w:pPr>
            <w:ins w:id="1646" w:author="Olga Janoska" w:date="2018-06-30T13:52:00Z">
              <w:r w:rsidRPr="00FA6795">
                <w:rPr>
                  <w:rFonts w:ascii="Times New Roman" w:hAnsi="Times New Roman"/>
                  <w:color w:val="000000" w:themeColor="text1"/>
                  <w:sz w:val="20"/>
                  <w:szCs w:val="20"/>
                </w:rPr>
                <w:t xml:space="preserve">Zakres zadań obejmuje </w:t>
              </w:r>
              <w:r w:rsidRPr="00FA6795">
                <w:rPr>
                  <w:rFonts w:ascii="Times New Roman" w:hAnsi="Times New Roman"/>
                  <w:b/>
                  <w:color w:val="000000" w:themeColor="text1"/>
                  <w:sz w:val="20"/>
                  <w:szCs w:val="20"/>
                </w:rPr>
                <w:t>przebudowę i rozbudowę budynku „Starej Szkoły” w Jaśliskach na Centrum Edukacyjno-Wystawiennicze wraz z przebudową i zmianą sposobu użytkowania piwnic oraz zagospodarowaniem działki</w:t>
              </w:r>
              <w:r>
                <w:rPr>
                  <w:rFonts w:ascii="Times New Roman" w:hAnsi="Times New Roman"/>
                  <w:b/>
                  <w:color w:val="000000" w:themeColor="text1"/>
                  <w:sz w:val="20"/>
                  <w:szCs w:val="20"/>
                </w:rPr>
                <w:t xml:space="preserve"> przy</w:t>
              </w:r>
              <w:r w:rsidRPr="00FA6795">
                <w:rPr>
                  <w:rFonts w:ascii="Times New Roman" w:hAnsi="Times New Roman"/>
                  <w:b/>
                  <w:color w:val="000000" w:themeColor="text1"/>
                  <w:sz w:val="20"/>
                  <w:szCs w:val="20"/>
                </w:rPr>
                <w:t xml:space="preserve"> budynku tzw. Starej Szkoły</w:t>
              </w:r>
              <w:r>
                <w:rPr>
                  <w:rFonts w:ascii="Times New Roman" w:hAnsi="Times New Roman"/>
                  <w:b/>
                  <w:color w:val="000000" w:themeColor="text1"/>
                  <w:sz w:val="20"/>
                  <w:szCs w:val="20"/>
                </w:rPr>
                <w:t>, a w szczególności:</w:t>
              </w:r>
            </w:ins>
          </w:p>
          <w:p w:rsidR="00422CF6" w:rsidRPr="00FA6795" w:rsidRDefault="00422CF6" w:rsidP="00F1631F">
            <w:pPr>
              <w:autoSpaceDE w:val="0"/>
              <w:autoSpaceDN w:val="0"/>
              <w:adjustRightInd w:val="0"/>
              <w:spacing w:after="0" w:line="240" w:lineRule="auto"/>
              <w:jc w:val="both"/>
              <w:rPr>
                <w:ins w:id="1647" w:author="Olga Janoska" w:date="2018-06-30T13:52:00Z"/>
                <w:rFonts w:ascii="Times New Roman" w:hAnsi="Times New Roman"/>
                <w:color w:val="000000" w:themeColor="text1"/>
                <w:sz w:val="20"/>
                <w:szCs w:val="20"/>
              </w:rPr>
            </w:pPr>
          </w:p>
          <w:p w:rsidR="00422CF6" w:rsidRPr="00FA6795" w:rsidRDefault="00422CF6" w:rsidP="00F1631F">
            <w:pPr>
              <w:autoSpaceDE w:val="0"/>
              <w:autoSpaceDN w:val="0"/>
              <w:adjustRightInd w:val="0"/>
              <w:spacing w:after="0" w:line="240" w:lineRule="auto"/>
              <w:jc w:val="both"/>
              <w:rPr>
                <w:ins w:id="1648" w:author="Olga Janoska" w:date="2018-06-30T13:52:00Z"/>
                <w:rFonts w:ascii="Times New Roman" w:hAnsi="Times New Roman"/>
                <w:color w:val="000000" w:themeColor="text1"/>
                <w:sz w:val="20"/>
                <w:szCs w:val="20"/>
              </w:rPr>
            </w:pPr>
            <w:ins w:id="1649" w:author="Olga Janoska" w:date="2018-06-30T13:52:00Z">
              <w:r w:rsidRPr="00FA6795">
                <w:rPr>
                  <w:rFonts w:ascii="Times New Roman" w:hAnsi="Times New Roman"/>
                  <w:color w:val="000000" w:themeColor="text1"/>
                  <w:sz w:val="20"/>
                  <w:szCs w:val="20"/>
                </w:rPr>
                <w:t>1) W budynku m.in..</w:t>
              </w:r>
              <w:r>
                <w:rPr>
                  <w:rFonts w:ascii="Times New Roman" w:hAnsi="Times New Roman"/>
                  <w:color w:val="000000" w:themeColor="text1"/>
                  <w:sz w:val="20"/>
                  <w:szCs w:val="20"/>
                </w:rPr>
                <w:t xml:space="preserve"> zapewnione zostanie </w:t>
              </w:r>
              <w:r w:rsidRPr="00FA6795">
                <w:rPr>
                  <w:rFonts w:ascii="Times New Roman" w:hAnsi="Times New Roman"/>
                  <w:color w:val="000000" w:themeColor="text1"/>
                  <w:sz w:val="20"/>
                  <w:szCs w:val="20"/>
                </w:rPr>
                <w:t>miejsce na:</w:t>
              </w:r>
            </w:ins>
          </w:p>
          <w:p w:rsidR="00422CF6" w:rsidRPr="00FA6795" w:rsidRDefault="00422CF6" w:rsidP="00F1631F">
            <w:pPr>
              <w:autoSpaceDE w:val="0"/>
              <w:autoSpaceDN w:val="0"/>
              <w:adjustRightInd w:val="0"/>
              <w:spacing w:after="0" w:line="240" w:lineRule="auto"/>
              <w:ind w:left="487"/>
              <w:jc w:val="both"/>
              <w:rPr>
                <w:ins w:id="1650" w:author="Olga Janoska" w:date="2018-06-30T13:52:00Z"/>
                <w:rFonts w:ascii="Times New Roman" w:hAnsi="Times New Roman"/>
                <w:color w:val="000000" w:themeColor="text1"/>
                <w:sz w:val="20"/>
                <w:szCs w:val="20"/>
              </w:rPr>
            </w:pPr>
            <w:ins w:id="1651" w:author="Olga Janoska" w:date="2018-06-30T13:52:00Z">
              <w:r w:rsidRPr="00FA6795">
                <w:rPr>
                  <w:rFonts w:ascii="Times New Roman" w:hAnsi="Times New Roman"/>
                  <w:color w:val="000000" w:themeColor="text1"/>
                  <w:sz w:val="20"/>
                  <w:szCs w:val="20"/>
                </w:rPr>
                <w:t>a)  zaplecze biurowe GOK w Jaśliskach,</w:t>
              </w:r>
            </w:ins>
          </w:p>
          <w:p w:rsidR="00422CF6" w:rsidRPr="00FA6795" w:rsidRDefault="00422CF6" w:rsidP="00F1631F">
            <w:pPr>
              <w:autoSpaceDE w:val="0"/>
              <w:autoSpaceDN w:val="0"/>
              <w:adjustRightInd w:val="0"/>
              <w:spacing w:after="0" w:line="240" w:lineRule="auto"/>
              <w:ind w:left="487"/>
              <w:jc w:val="both"/>
              <w:rPr>
                <w:ins w:id="1652" w:author="Olga Janoska" w:date="2018-06-30T13:52:00Z"/>
                <w:rFonts w:ascii="Times New Roman" w:hAnsi="Times New Roman"/>
                <w:color w:val="000000" w:themeColor="text1"/>
                <w:sz w:val="20"/>
                <w:szCs w:val="20"/>
              </w:rPr>
            </w:pPr>
            <w:ins w:id="1653" w:author="Olga Janoska" w:date="2018-06-30T13:52:00Z">
              <w:r w:rsidRPr="00FA6795">
                <w:rPr>
                  <w:rFonts w:ascii="Times New Roman" w:hAnsi="Times New Roman"/>
                  <w:color w:val="000000" w:themeColor="text1"/>
                  <w:sz w:val="20"/>
                  <w:szCs w:val="20"/>
                </w:rPr>
                <w:lastRenderedPageBreak/>
                <w:t>b) lokale na działalność GOK w Jaśliskach, a także zapleczem gastronomicznym,</w:t>
              </w:r>
            </w:ins>
          </w:p>
          <w:p w:rsidR="00422CF6" w:rsidRPr="00FA6795" w:rsidRDefault="00422CF6" w:rsidP="00F1631F">
            <w:pPr>
              <w:autoSpaceDE w:val="0"/>
              <w:autoSpaceDN w:val="0"/>
              <w:adjustRightInd w:val="0"/>
              <w:spacing w:after="0" w:line="240" w:lineRule="auto"/>
              <w:ind w:left="487"/>
              <w:jc w:val="both"/>
              <w:rPr>
                <w:ins w:id="1654" w:author="Olga Janoska" w:date="2018-06-30T13:52:00Z"/>
                <w:rFonts w:ascii="Times New Roman" w:hAnsi="Times New Roman"/>
                <w:color w:val="000000" w:themeColor="text1"/>
                <w:sz w:val="20"/>
                <w:szCs w:val="20"/>
              </w:rPr>
            </w:pPr>
            <w:ins w:id="1655" w:author="Olga Janoska" w:date="2018-06-30T13:52:00Z">
              <w:r w:rsidRPr="00FA6795">
                <w:rPr>
                  <w:rFonts w:ascii="Times New Roman" w:hAnsi="Times New Roman"/>
                  <w:color w:val="000000" w:themeColor="text1"/>
                  <w:sz w:val="20"/>
                  <w:szCs w:val="20"/>
                </w:rPr>
                <w:t>c) bibliotekę publiczną,</w:t>
              </w:r>
            </w:ins>
          </w:p>
          <w:p w:rsidR="00422CF6" w:rsidRPr="00FA6795" w:rsidRDefault="00422CF6" w:rsidP="00F1631F">
            <w:pPr>
              <w:autoSpaceDE w:val="0"/>
              <w:autoSpaceDN w:val="0"/>
              <w:adjustRightInd w:val="0"/>
              <w:spacing w:after="0" w:line="240" w:lineRule="auto"/>
              <w:ind w:left="487"/>
              <w:jc w:val="both"/>
              <w:rPr>
                <w:ins w:id="1656" w:author="Olga Janoska" w:date="2018-06-30T13:52:00Z"/>
                <w:rFonts w:ascii="Times New Roman" w:hAnsi="Times New Roman"/>
                <w:color w:val="000000" w:themeColor="text1"/>
                <w:sz w:val="20"/>
                <w:szCs w:val="20"/>
              </w:rPr>
            </w:pPr>
            <w:ins w:id="1657" w:author="Olga Janoska" w:date="2018-06-30T13:52:00Z">
              <w:r w:rsidRPr="00FA6795">
                <w:rPr>
                  <w:rFonts w:ascii="Times New Roman" w:hAnsi="Times New Roman"/>
                  <w:color w:val="000000" w:themeColor="text1"/>
                  <w:sz w:val="20"/>
                  <w:szCs w:val="20"/>
                </w:rPr>
                <w:t>d) izby regionalne i wystawy,</w:t>
              </w:r>
            </w:ins>
          </w:p>
          <w:p w:rsidR="00422CF6" w:rsidRPr="00FA6795" w:rsidRDefault="00422CF6" w:rsidP="00F1631F">
            <w:pPr>
              <w:autoSpaceDE w:val="0"/>
              <w:autoSpaceDN w:val="0"/>
              <w:adjustRightInd w:val="0"/>
              <w:spacing w:after="0" w:line="240" w:lineRule="auto"/>
              <w:ind w:left="487"/>
              <w:jc w:val="both"/>
              <w:rPr>
                <w:ins w:id="1658" w:author="Olga Janoska" w:date="2018-06-30T13:52:00Z"/>
                <w:rFonts w:ascii="Times New Roman" w:hAnsi="Times New Roman"/>
                <w:color w:val="000000" w:themeColor="text1"/>
                <w:sz w:val="20"/>
                <w:szCs w:val="20"/>
              </w:rPr>
            </w:pPr>
            <w:ins w:id="1659" w:author="Olga Janoska" w:date="2018-06-30T13:52:00Z">
              <w:r w:rsidRPr="00FA6795">
                <w:rPr>
                  <w:rFonts w:ascii="Times New Roman" w:hAnsi="Times New Roman"/>
                  <w:color w:val="000000" w:themeColor="text1"/>
                  <w:sz w:val="20"/>
                  <w:szCs w:val="20"/>
                </w:rPr>
                <w:t>e) sale warsztatowe, świetlice itp.</w:t>
              </w:r>
            </w:ins>
          </w:p>
          <w:p w:rsidR="00422CF6" w:rsidRPr="00FA6795" w:rsidRDefault="00422CF6" w:rsidP="00F1631F">
            <w:pPr>
              <w:autoSpaceDE w:val="0"/>
              <w:autoSpaceDN w:val="0"/>
              <w:adjustRightInd w:val="0"/>
              <w:spacing w:after="0" w:line="240" w:lineRule="auto"/>
              <w:ind w:left="487"/>
              <w:jc w:val="both"/>
              <w:rPr>
                <w:ins w:id="1660" w:author="Olga Janoska" w:date="2018-06-30T13:52:00Z"/>
                <w:rFonts w:ascii="Times New Roman" w:hAnsi="Times New Roman"/>
                <w:color w:val="000000" w:themeColor="text1"/>
                <w:sz w:val="20"/>
                <w:szCs w:val="20"/>
              </w:rPr>
            </w:pPr>
            <w:ins w:id="1661" w:author="Olga Janoska" w:date="2018-06-30T13:52:00Z">
              <w:r w:rsidRPr="00FA6795">
                <w:rPr>
                  <w:rFonts w:ascii="Times New Roman" w:hAnsi="Times New Roman"/>
                  <w:color w:val="000000" w:themeColor="text1"/>
                  <w:sz w:val="20"/>
                  <w:szCs w:val="20"/>
                </w:rPr>
                <w:t>f) lokale do prowadzenia działalności gospodarczej.</w:t>
              </w:r>
            </w:ins>
          </w:p>
          <w:p w:rsidR="00422CF6" w:rsidRPr="00FA6795" w:rsidRDefault="00422CF6" w:rsidP="00F1631F">
            <w:pPr>
              <w:autoSpaceDE w:val="0"/>
              <w:autoSpaceDN w:val="0"/>
              <w:adjustRightInd w:val="0"/>
              <w:spacing w:after="0" w:line="240" w:lineRule="auto"/>
              <w:ind w:left="487"/>
              <w:jc w:val="both"/>
              <w:rPr>
                <w:ins w:id="1662" w:author="Olga Janoska" w:date="2018-06-30T13:52:00Z"/>
                <w:rFonts w:ascii="Times New Roman" w:hAnsi="Times New Roman"/>
                <w:color w:val="000000" w:themeColor="text1"/>
                <w:sz w:val="20"/>
                <w:szCs w:val="20"/>
              </w:rPr>
            </w:pPr>
          </w:p>
          <w:p w:rsidR="00422CF6" w:rsidRPr="00FA6795" w:rsidRDefault="00422CF6" w:rsidP="00F1631F">
            <w:pPr>
              <w:autoSpaceDE w:val="0"/>
              <w:autoSpaceDN w:val="0"/>
              <w:adjustRightInd w:val="0"/>
              <w:spacing w:after="0" w:line="240" w:lineRule="auto"/>
              <w:jc w:val="both"/>
              <w:rPr>
                <w:ins w:id="1663" w:author="Olga Janoska" w:date="2018-06-30T13:52:00Z"/>
                <w:rFonts w:ascii="Times New Roman" w:hAnsi="Times New Roman"/>
                <w:color w:val="000000" w:themeColor="text1"/>
                <w:sz w:val="20"/>
                <w:szCs w:val="20"/>
              </w:rPr>
            </w:pPr>
            <w:ins w:id="1664" w:author="Olga Janoska" w:date="2018-06-30T13:52:00Z">
              <w:r w:rsidRPr="00FA6795">
                <w:rPr>
                  <w:rFonts w:ascii="Times New Roman" w:hAnsi="Times New Roman"/>
                  <w:color w:val="000000" w:themeColor="text1"/>
                  <w:sz w:val="20"/>
                  <w:szCs w:val="20"/>
                </w:rPr>
                <w:t>2) W zabytkowych sklepionych łukowo kamiennych piwnicach (wpisanych do rejestru zabytków)</w:t>
              </w:r>
              <w:r>
                <w:rPr>
                  <w:rFonts w:ascii="Times New Roman" w:hAnsi="Times New Roman"/>
                  <w:color w:val="000000" w:themeColor="text1"/>
                  <w:sz w:val="20"/>
                  <w:szCs w:val="20"/>
                </w:rPr>
                <w:t xml:space="preserve"> </w:t>
              </w:r>
              <w:r w:rsidRPr="00FA6795">
                <w:rPr>
                  <w:rFonts w:ascii="Times New Roman" w:hAnsi="Times New Roman"/>
                  <w:color w:val="000000" w:themeColor="text1"/>
                  <w:sz w:val="20"/>
                  <w:szCs w:val="20"/>
                </w:rPr>
                <w:t>przeprowadz</w:t>
              </w:r>
              <w:r>
                <w:rPr>
                  <w:rFonts w:ascii="Times New Roman" w:hAnsi="Times New Roman"/>
                  <w:color w:val="000000" w:themeColor="text1"/>
                  <w:sz w:val="20"/>
                  <w:szCs w:val="20"/>
                </w:rPr>
                <w:t xml:space="preserve">one zostaną </w:t>
              </w:r>
              <w:r w:rsidRPr="00FA6795">
                <w:rPr>
                  <w:rFonts w:ascii="Times New Roman" w:hAnsi="Times New Roman"/>
                  <w:color w:val="000000" w:themeColor="text1"/>
                  <w:sz w:val="20"/>
                  <w:szCs w:val="20"/>
                </w:rPr>
                <w:t xml:space="preserve">prace konserwatorskie i restauratorskie. W kompleksie piwnic pod budynkiem tzw. Starej Szkoły i obok niego </w:t>
              </w:r>
              <w:r>
                <w:rPr>
                  <w:rFonts w:ascii="Times New Roman" w:hAnsi="Times New Roman"/>
                  <w:color w:val="000000" w:themeColor="text1"/>
                  <w:sz w:val="20"/>
                  <w:szCs w:val="20"/>
                </w:rPr>
                <w:t xml:space="preserve"> </w:t>
              </w:r>
              <w:r w:rsidRPr="00FA6795">
                <w:rPr>
                  <w:rFonts w:ascii="Times New Roman" w:hAnsi="Times New Roman"/>
                  <w:color w:val="000000" w:themeColor="text1"/>
                  <w:sz w:val="20"/>
                  <w:szCs w:val="20"/>
                </w:rPr>
                <w:t>zapewni</w:t>
              </w:r>
              <w:r>
                <w:rPr>
                  <w:rFonts w:ascii="Times New Roman" w:hAnsi="Times New Roman"/>
                  <w:color w:val="000000" w:themeColor="text1"/>
                  <w:sz w:val="20"/>
                  <w:szCs w:val="20"/>
                </w:rPr>
                <w:t xml:space="preserve">one zostaną </w:t>
              </w:r>
              <w:r w:rsidRPr="00FA6795">
                <w:rPr>
                  <w:rFonts w:ascii="Times New Roman" w:hAnsi="Times New Roman"/>
                  <w:color w:val="000000" w:themeColor="text1"/>
                  <w:sz w:val="20"/>
                  <w:szCs w:val="20"/>
                </w:rPr>
                <w:t>pomieszczenia m.in. na:</w:t>
              </w:r>
            </w:ins>
          </w:p>
          <w:p w:rsidR="00422CF6" w:rsidRPr="00FA6795" w:rsidRDefault="00422CF6" w:rsidP="00F1631F">
            <w:pPr>
              <w:autoSpaceDE w:val="0"/>
              <w:autoSpaceDN w:val="0"/>
              <w:adjustRightInd w:val="0"/>
              <w:spacing w:after="0" w:line="240" w:lineRule="auto"/>
              <w:ind w:left="487"/>
              <w:jc w:val="both"/>
              <w:rPr>
                <w:ins w:id="1665" w:author="Olga Janoska" w:date="2018-06-30T13:52:00Z"/>
                <w:rFonts w:ascii="Times New Roman" w:hAnsi="Times New Roman"/>
                <w:color w:val="000000" w:themeColor="text1"/>
                <w:sz w:val="20"/>
                <w:szCs w:val="20"/>
              </w:rPr>
            </w:pPr>
            <w:ins w:id="1666" w:author="Olga Janoska" w:date="2018-06-30T13:52:00Z">
              <w:r w:rsidRPr="00FA6795">
                <w:rPr>
                  <w:rFonts w:ascii="Times New Roman" w:hAnsi="Times New Roman"/>
                  <w:color w:val="000000" w:themeColor="text1"/>
                  <w:sz w:val="20"/>
                  <w:szCs w:val="20"/>
                </w:rPr>
                <w:t xml:space="preserve">a)  sale konferencyjną/edukacyjną, </w:t>
              </w:r>
            </w:ins>
          </w:p>
          <w:p w:rsidR="00422CF6" w:rsidRPr="00FA6795" w:rsidRDefault="00422CF6" w:rsidP="00F1631F">
            <w:pPr>
              <w:autoSpaceDE w:val="0"/>
              <w:autoSpaceDN w:val="0"/>
              <w:adjustRightInd w:val="0"/>
              <w:spacing w:after="0" w:line="240" w:lineRule="auto"/>
              <w:ind w:left="487"/>
              <w:jc w:val="both"/>
              <w:rPr>
                <w:ins w:id="1667" w:author="Olga Janoska" w:date="2018-06-30T13:52:00Z"/>
                <w:rFonts w:ascii="Times New Roman" w:hAnsi="Times New Roman"/>
                <w:color w:val="000000" w:themeColor="text1"/>
                <w:sz w:val="20"/>
                <w:szCs w:val="20"/>
              </w:rPr>
            </w:pPr>
            <w:ins w:id="1668" w:author="Olga Janoska" w:date="2018-06-30T13:52:00Z">
              <w:r w:rsidRPr="00FA6795">
                <w:rPr>
                  <w:rFonts w:ascii="Times New Roman" w:hAnsi="Times New Roman"/>
                  <w:color w:val="000000" w:themeColor="text1"/>
                  <w:sz w:val="20"/>
                  <w:szCs w:val="20"/>
                </w:rPr>
                <w:t>b) sale wystawiennicze.</w:t>
              </w:r>
            </w:ins>
          </w:p>
          <w:p w:rsidR="00422CF6" w:rsidRPr="00FA6795" w:rsidRDefault="00422CF6" w:rsidP="00F1631F">
            <w:pPr>
              <w:autoSpaceDE w:val="0"/>
              <w:autoSpaceDN w:val="0"/>
              <w:adjustRightInd w:val="0"/>
              <w:spacing w:after="0" w:line="240" w:lineRule="auto"/>
              <w:ind w:left="487"/>
              <w:jc w:val="both"/>
              <w:rPr>
                <w:ins w:id="1669" w:author="Olga Janoska" w:date="2018-06-30T13:52:00Z"/>
                <w:rFonts w:ascii="Times New Roman" w:hAnsi="Times New Roman"/>
                <w:color w:val="000000" w:themeColor="text1"/>
                <w:sz w:val="20"/>
                <w:szCs w:val="20"/>
              </w:rPr>
            </w:pPr>
          </w:p>
          <w:p w:rsidR="00422CF6" w:rsidRPr="00FA6795" w:rsidRDefault="00422CF6" w:rsidP="00F1631F">
            <w:pPr>
              <w:autoSpaceDE w:val="0"/>
              <w:autoSpaceDN w:val="0"/>
              <w:adjustRightInd w:val="0"/>
              <w:spacing w:after="0" w:line="240" w:lineRule="auto"/>
              <w:jc w:val="both"/>
              <w:rPr>
                <w:ins w:id="1670" w:author="Olga Janoska" w:date="2018-06-30T13:52:00Z"/>
                <w:rFonts w:ascii="Times New Roman" w:hAnsi="Times New Roman"/>
                <w:color w:val="000000" w:themeColor="text1"/>
                <w:sz w:val="20"/>
                <w:szCs w:val="20"/>
              </w:rPr>
            </w:pPr>
            <w:ins w:id="1671" w:author="Olga Janoska" w:date="2018-06-30T13:52:00Z">
              <w:r w:rsidRPr="00FA6795">
                <w:rPr>
                  <w:rFonts w:ascii="Times New Roman" w:hAnsi="Times New Roman"/>
                  <w:color w:val="000000" w:themeColor="text1"/>
                  <w:sz w:val="20"/>
                  <w:szCs w:val="20"/>
                </w:rPr>
                <w:t xml:space="preserve">3) </w:t>
              </w:r>
              <w:r>
                <w:rPr>
                  <w:rFonts w:ascii="Times New Roman" w:hAnsi="Times New Roman"/>
                  <w:color w:val="000000" w:themeColor="text1"/>
                  <w:sz w:val="20"/>
                  <w:szCs w:val="20"/>
                </w:rPr>
                <w:t>Z</w:t>
              </w:r>
              <w:r w:rsidRPr="00FA6795">
                <w:rPr>
                  <w:rFonts w:ascii="Times New Roman" w:hAnsi="Times New Roman"/>
                  <w:color w:val="000000" w:themeColor="text1"/>
                  <w:sz w:val="20"/>
                  <w:szCs w:val="20"/>
                </w:rPr>
                <w:t>agospodarowan</w:t>
              </w:r>
              <w:r>
                <w:rPr>
                  <w:rFonts w:ascii="Times New Roman" w:hAnsi="Times New Roman"/>
                  <w:color w:val="000000" w:themeColor="text1"/>
                  <w:sz w:val="20"/>
                  <w:szCs w:val="20"/>
                </w:rPr>
                <w:t xml:space="preserve">a zostanie </w:t>
              </w:r>
              <w:r w:rsidRPr="00FA6795">
                <w:rPr>
                  <w:rFonts w:ascii="Times New Roman" w:hAnsi="Times New Roman"/>
                  <w:color w:val="000000" w:themeColor="text1"/>
                  <w:sz w:val="20"/>
                  <w:szCs w:val="20"/>
                </w:rPr>
                <w:t>przestrze</w:t>
              </w:r>
              <w:r>
                <w:rPr>
                  <w:rFonts w:ascii="Times New Roman" w:hAnsi="Times New Roman"/>
                  <w:color w:val="000000" w:themeColor="text1"/>
                  <w:sz w:val="20"/>
                  <w:szCs w:val="20"/>
                </w:rPr>
                <w:t>ń</w:t>
              </w:r>
              <w:r w:rsidRPr="00FA6795">
                <w:rPr>
                  <w:rFonts w:ascii="Times New Roman" w:hAnsi="Times New Roman"/>
                  <w:color w:val="000000" w:themeColor="text1"/>
                  <w:sz w:val="20"/>
                  <w:szCs w:val="20"/>
                </w:rPr>
                <w:t xml:space="preserve"> publiczn</w:t>
              </w:r>
              <w:r>
                <w:rPr>
                  <w:rFonts w:ascii="Times New Roman" w:hAnsi="Times New Roman"/>
                  <w:color w:val="000000" w:themeColor="text1"/>
                  <w:sz w:val="20"/>
                  <w:szCs w:val="20"/>
                </w:rPr>
                <w:t>a</w:t>
              </w:r>
              <w:r w:rsidRPr="00FA6795">
                <w:rPr>
                  <w:rFonts w:ascii="Times New Roman" w:hAnsi="Times New Roman"/>
                  <w:color w:val="000000" w:themeColor="text1"/>
                  <w:sz w:val="20"/>
                  <w:szCs w:val="20"/>
                </w:rPr>
                <w:t xml:space="preserve"> przy tzw. Starej Szkole wraz z ciągami komunikacyjnymi do niej prowadzącymi. Zakres ten m.in. </w:t>
              </w:r>
              <w:r>
                <w:rPr>
                  <w:rFonts w:ascii="Times New Roman" w:hAnsi="Times New Roman"/>
                  <w:color w:val="000000" w:themeColor="text1"/>
                  <w:sz w:val="20"/>
                  <w:szCs w:val="20"/>
                </w:rPr>
                <w:t xml:space="preserve"> </w:t>
              </w:r>
              <w:r w:rsidRPr="00FA6795">
                <w:rPr>
                  <w:rFonts w:ascii="Times New Roman" w:hAnsi="Times New Roman"/>
                  <w:color w:val="000000" w:themeColor="text1"/>
                  <w:sz w:val="20"/>
                  <w:szCs w:val="20"/>
                </w:rPr>
                <w:t xml:space="preserve"> </w:t>
              </w:r>
              <w:r>
                <w:rPr>
                  <w:rFonts w:ascii="Times New Roman" w:hAnsi="Times New Roman"/>
                  <w:color w:val="000000" w:themeColor="text1"/>
                  <w:sz w:val="20"/>
                  <w:szCs w:val="20"/>
                </w:rPr>
                <w:t>obejmuje</w:t>
              </w:r>
              <w:r w:rsidRPr="00FA6795">
                <w:rPr>
                  <w:rFonts w:ascii="Times New Roman" w:hAnsi="Times New Roman"/>
                  <w:color w:val="000000" w:themeColor="text1"/>
                  <w:sz w:val="20"/>
                  <w:szCs w:val="20"/>
                </w:rPr>
                <w:t>:</w:t>
              </w:r>
            </w:ins>
          </w:p>
          <w:p w:rsidR="00422CF6" w:rsidRPr="00FA6795" w:rsidRDefault="00422CF6" w:rsidP="00F1631F">
            <w:pPr>
              <w:autoSpaceDE w:val="0"/>
              <w:autoSpaceDN w:val="0"/>
              <w:adjustRightInd w:val="0"/>
              <w:spacing w:after="0" w:line="240" w:lineRule="auto"/>
              <w:ind w:left="629"/>
              <w:jc w:val="both"/>
              <w:rPr>
                <w:ins w:id="1672" w:author="Olga Janoska" w:date="2018-06-30T13:52:00Z"/>
                <w:rFonts w:ascii="Times New Roman" w:hAnsi="Times New Roman"/>
                <w:color w:val="000000" w:themeColor="text1"/>
                <w:sz w:val="20"/>
                <w:szCs w:val="20"/>
              </w:rPr>
            </w:pPr>
            <w:ins w:id="1673" w:author="Olga Janoska" w:date="2018-06-30T13:52:00Z">
              <w:r w:rsidRPr="00FA6795">
                <w:rPr>
                  <w:rFonts w:ascii="Times New Roman" w:hAnsi="Times New Roman"/>
                  <w:color w:val="000000" w:themeColor="text1"/>
                  <w:sz w:val="20"/>
                  <w:szCs w:val="20"/>
                </w:rPr>
                <w:t>a) budowę  zewnętrznych wejść do piwnic z placu przy tzw. Starej Szkole,</w:t>
              </w:r>
            </w:ins>
          </w:p>
          <w:p w:rsidR="00422CF6" w:rsidRPr="00FA6795" w:rsidRDefault="00422CF6" w:rsidP="00F1631F">
            <w:pPr>
              <w:autoSpaceDE w:val="0"/>
              <w:autoSpaceDN w:val="0"/>
              <w:adjustRightInd w:val="0"/>
              <w:spacing w:after="0" w:line="240" w:lineRule="auto"/>
              <w:ind w:left="629"/>
              <w:jc w:val="both"/>
              <w:rPr>
                <w:ins w:id="1674" w:author="Olga Janoska" w:date="2018-06-30T13:52:00Z"/>
                <w:rFonts w:ascii="Times New Roman" w:hAnsi="Times New Roman"/>
                <w:color w:val="000000" w:themeColor="text1"/>
                <w:sz w:val="20"/>
                <w:szCs w:val="20"/>
              </w:rPr>
            </w:pPr>
            <w:ins w:id="1675" w:author="Olga Janoska" w:date="2018-06-30T13:52:00Z">
              <w:r w:rsidRPr="00FA6795">
                <w:rPr>
                  <w:rFonts w:ascii="Times New Roman" w:hAnsi="Times New Roman"/>
                  <w:color w:val="000000" w:themeColor="text1"/>
                  <w:sz w:val="20"/>
                  <w:szCs w:val="20"/>
                </w:rPr>
                <w:t>b) budowę wiaty na wzór chałupy przysłupowej jako miejsca odpoczynku, spotkań, warsztatów i miejsca pozyskania informacji o Jaśliskach,</w:t>
              </w:r>
            </w:ins>
          </w:p>
          <w:p w:rsidR="00422CF6" w:rsidRPr="00FA6795" w:rsidRDefault="00422CF6" w:rsidP="00F1631F">
            <w:pPr>
              <w:autoSpaceDE w:val="0"/>
              <w:autoSpaceDN w:val="0"/>
              <w:adjustRightInd w:val="0"/>
              <w:spacing w:after="0" w:line="240" w:lineRule="auto"/>
              <w:ind w:left="629"/>
              <w:contextualSpacing/>
              <w:jc w:val="both"/>
              <w:rPr>
                <w:ins w:id="1676" w:author="Olga Janoska" w:date="2018-06-30T13:52:00Z"/>
                <w:rFonts w:ascii="Times New Roman" w:hAnsi="Times New Roman"/>
                <w:color w:val="000000" w:themeColor="text1"/>
                <w:sz w:val="20"/>
                <w:szCs w:val="20"/>
              </w:rPr>
            </w:pPr>
            <w:ins w:id="1677" w:author="Olga Janoska" w:date="2018-06-30T13:52:00Z">
              <w:r w:rsidRPr="00FA6795">
                <w:rPr>
                  <w:rFonts w:ascii="Times New Roman" w:hAnsi="Times New Roman"/>
                  <w:color w:val="000000" w:themeColor="text1"/>
                  <w:sz w:val="20"/>
                  <w:szCs w:val="20"/>
                </w:rPr>
                <w:t>c) wykonanie częściowego ogrodzenia terenu dla poprawy estetyki przestrzeni i oddzielenia posesji prywatnych od przestrzeni publicznej,</w:t>
              </w:r>
            </w:ins>
          </w:p>
          <w:p w:rsidR="00422CF6" w:rsidRPr="00FA6795" w:rsidRDefault="00422CF6" w:rsidP="00F1631F">
            <w:pPr>
              <w:autoSpaceDE w:val="0"/>
              <w:autoSpaceDN w:val="0"/>
              <w:adjustRightInd w:val="0"/>
              <w:spacing w:after="0" w:line="240" w:lineRule="auto"/>
              <w:ind w:left="629"/>
              <w:contextualSpacing/>
              <w:jc w:val="both"/>
              <w:rPr>
                <w:ins w:id="1678" w:author="Olga Janoska" w:date="2018-06-30T13:52:00Z"/>
                <w:rFonts w:ascii="Times New Roman" w:hAnsi="Times New Roman"/>
                <w:color w:val="000000" w:themeColor="text1"/>
                <w:sz w:val="20"/>
                <w:szCs w:val="20"/>
              </w:rPr>
            </w:pPr>
            <w:ins w:id="1679" w:author="Olga Janoska" w:date="2018-06-30T13:52:00Z">
              <w:r w:rsidRPr="00FA6795">
                <w:rPr>
                  <w:rFonts w:ascii="Times New Roman" w:hAnsi="Times New Roman"/>
                  <w:color w:val="000000" w:themeColor="text1"/>
                  <w:sz w:val="20"/>
                  <w:szCs w:val="20"/>
                </w:rPr>
                <w:t>d) wykonanie częściowego utwardzenia terenu po wykonaniu prac ziemnych, jako wykończenie terenów objętych pracami budowlanymi,</w:t>
              </w:r>
            </w:ins>
          </w:p>
          <w:p w:rsidR="00422CF6" w:rsidRPr="00FA6795" w:rsidRDefault="00422CF6" w:rsidP="00F1631F">
            <w:pPr>
              <w:autoSpaceDE w:val="0"/>
              <w:autoSpaceDN w:val="0"/>
              <w:adjustRightInd w:val="0"/>
              <w:spacing w:after="0" w:line="240" w:lineRule="auto"/>
              <w:ind w:left="629"/>
              <w:contextualSpacing/>
              <w:jc w:val="both"/>
              <w:rPr>
                <w:ins w:id="1680" w:author="Olga Janoska" w:date="2018-06-30T13:52:00Z"/>
                <w:rFonts w:ascii="Times New Roman" w:hAnsi="Times New Roman"/>
                <w:color w:val="000000" w:themeColor="text1"/>
                <w:sz w:val="20"/>
                <w:szCs w:val="20"/>
              </w:rPr>
            </w:pPr>
            <w:ins w:id="1681" w:author="Olga Janoska" w:date="2018-06-30T13:52:00Z">
              <w:r w:rsidRPr="00FA6795">
                <w:rPr>
                  <w:rFonts w:ascii="Times New Roman" w:hAnsi="Times New Roman"/>
                  <w:color w:val="000000" w:themeColor="text1"/>
                  <w:sz w:val="20"/>
                  <w:szCs w:val="20"/>
                </w:rPr>
                <w:t>e) wykonanie oświetlenia ciągów komunikacyjnych,</w:t>
              </w:r>
            </w:ins>
          </w:p>
          <w:p w:rsidR="00422CF6" w:rsidRPr="00FA6795" w:rsidRDefault="00422CF6" w:rsidP="00F1631F">
            <w:pPr>
              <w:autoSpaceDE w:val="0"/>
              <w:autoSpaceDN w:val="0"/>
              <w:adjustRightInd w:val="0"/>
              <w:spacing w:after="0" w:line="240" w:lineRule="auto"/>
              <w:ind w:left="629"/>
              <w:contextualSpacing/>
              <w:jc w:val="both"/>
              <w:rPr>
                <w:ins w:id="1682" w:author="Olga Janoska" w:date="2018-06-30T13:52:00Z"/>
                <w:rFonts w:ascii="Times New Roman" w:hAnsi="Times New Roman"/>
                <w:color w:val="000000" w:themeColor="text1"/>
                <w:sz w:val="20"/>
                <w:szCs w:val="20"/>
              </w:rPr>
            </w:pPr>
            <w:ins w:id="1683" w:author="Olga Janoska" w:date="2018-06-30T13:52:00Z">
              <w:r w:rsidRPr="00FA6795">
                <w:rPr>
                  <w:rFonts w:ascii="Times New Roman" w:hAnsi="Times New Roman"/>
                  <w:color w:val="000000" w:themeColor="text1"/>
                  <w:sz w:val="20"/>
                  <w:szCs w:val="20"/>
                </w:rPr>
                <w:t>f) wykonanie prac porządkowych, nasadzenia, uporządkowania i zagospodarowania terenów zielonych itp.</w:t>
              </w:r>
            </w:ins>
          </w:p>
          <w:p w:rsidR="00422CF6" w:rsidRPr="00FA6795" w:rsidRDefault="00422CF6" w:rsidP="00F1631F">
            <w:pPr>
              <w:autoSpaceDE w:val="0"/>
              <w:autoSpaceDN w:val="0"/>
              <w:adjustRightInd w:val="0"/>
              <w:spacing w:after="0" w:line="240" w:lineRule="auto"/>
              <w:ind w:left="629"/>
              <w:contextualSpacing/>
              <w:jc w:val="both"/>
              <w:rPr>
                <w:ins w:id="1684" w:author="Olga Janoska" w:date="2018-06-30T13:52:00Z"/>
                <w:rFonts w:ascii="Times New Roman" w:hAnsi="Times New Roman"/>
                <w:color w:val="000000" w:themeColor="text1"/>
                <w:sz w:val="20"/>
                <w:szCs w:val="20"/>
              </w:rPr>
            </w:pPr>
            <w:ins w:id="1685" w:author="Olga Janoska" w:date="2018-06-30T13:52:00Z">
              <w:r w:rsidRPr="00FA6795">
                <w:rPr>
                  <w:rFonts w:ascii="Times New Roman" w:hAnsi="Times New Roman"/>
                  <w:color w:val="000000" w:themeColor="text1"/>
                  <w:sz w:val="20"/>
                  <w:szCs w:val="20"/>
                </w:rPr>
                <w:t>g) wykonanie ścieżki edukacyjnej "Śladami murów obronnych Jaślisk", a w tym wykonanie prac archeologicznych celem odsłonięcia i zabezpieczenia pozostałości murów obronnych,</w:t>
              </w:r>
            </w:ins>
          </w:p>
          <w:p w:rsidR="00422CF6" w:rsidRPr="00FA6795" w:rsidRDefault="00422CF6" w:rsidP="00F1631F">
            <w:pPr>
              <w:autoSpaceDE w:val="0"/>
              <w:autoSpaceDN w:val="0"/>
              <w:adjustRightInd w:val="0"/>
              <w:spacing w:after="0" w:line="240" w:lineRule="auto"/>
              <w:ind w:left="629"/>
              <w:contextualSpacing/>
              <w:jc w:val="both"/>
              <w:rPr>
                <w:ins w:id="1686" w:author="Olga Janoska" w:date="2018-06-30T13:52:00Z"/>
                <w:rFonts w:ascii="Times New Roman" w:hAnsi="Times New Roman"/>
                <w:color w:val="000000" w:themeColor="text1"/>
                <w:sz w:val="20"/>
                <w:szCs w:val="20"/>
              </w:rPr>
            </w:pPr>
            <w:ins w:id="1687" w:author="Olga Janoska" w:date="2018-06-30T13:52:00Z">
              <w:r w:rsidRPr="00FA6795">
                <w:rPr>
                  <w:rFonts w:ascii="Times New Roman" w:hAnsi="Times New Roman"/>
                  <w:color w:val="000000" w:themeColor="text1"/>
                  <w:sz w:val="20"/>
                  <w:szCs w:val="20"/>
                </w:rPr>
                <w:t>h) wykonanie ciągów komunikacyjnych,</w:t>
              </w:r>
            </w:ins>
          </w:p>
          <w:p w:rsidR="00422CF6" w:rsidRPr="00FA6795" w:rsidRDefault="00422CF6" w:rsidP="00F1631F">
            <w:pPr>
              <w:autoSpaceDE w:val="0"/>
              <w:autoSpaceDN w:val="0"/>
              <w:adjustRightInd w:val="0"/>
              <w:spacing w:after="0" w:line="240" w:lineRule="auto"/>
              <w:ind w:left="629"/>
              <w:contextualSpacing/>
              <w:jc w:val="both"/>
              <w:rPr>
                <w:ins w:id="1688" w:author="Olga Janoska" w:date="2018-06-30T13:52:00Z"/>
                <w:rFonts w:ascii="Times New Roman" w:hAnsi="Times New Roman"/>
                <w:color w:val="000000" w:themeColor="text1"/>
                <w:sz w:val="20"/>
                <w:szCs w:val="20"/>
              </w:rPr>
            </w:pPr>
            <w:ins w:id="1689" w:author="Olga Janoska" w:date="2018-06-30T13:52:00Z">
              <w:r w:rsidRPr="00FA6795">
                <w:rPr>
                  <w:rFonts w:ascii="Times New Roman" w:hAnsi="Times New Roman"/>
                  <w:color w:val="000000" w:themeColor="text1"/>
                  <w:sz w:val="20"/>
                  <w:szCs w:val="20"/>
                </w:rPr>
                <w:t>i) wykonanie podziemnych korytarzy łączących piwnice.</w:t>
              </w:r>
            </w:ins>
          </w:p>
          <w:p w:rsidR="00422CF6" w:rsidRPr="00FA6795" w:rsidRDefault="00422CF6" w:rsidP="00F1631F">
            <w:pPr>
              <w:autoSpaceDE w:val="0"/>
              <w:autoSpaceDN w:val="0"/>
              <w:adjustRightInd w:val="0"/>
              <w:spacing w:after="0" w:line="240" w:lineRule="auto"/>
              <w:ind w:left="629"/>
              <w:contextualSpacing/>
              <w:jc w:val="both"/>
              <w:rPr>
                <w:ins w:id="1690" w:author="Olga Janoska" w:date="2018-06-30T13:52:00Z"/>
                <w:rFonts w:ascii="Times New Roman" w:hAnsi="Times New Roman"/>
                <w:color w:val="000000" w:themeColor="text1"/>
                <w:sz w:val="20"/>
                <w:szCs w:val="20"/>
              </w:rPr>
            </w:pPr>
          </w:p>
          <w:p w:rsidR="00422CF6" w:rsidRPr="00FA6795" w:rsidRDefault="00422CF6" w:rsidP="00F1631F">
            <w:pPr>
              <w:autoSpaceDE w:val="0"/>
              <w:autoSpaceDN w:val="0"/>
              <w:adjustRightInd w:val="0"/>
              <w:spacing w:after="0" w:line="240" w:lineRule="auto"/>
              <w:contextualSpacing/>
              <w:jc w:val="both"/>
              <w:rPr>
                <w:ins w:id="1691" w:author="Olga Janoska" w:date="2018-06-30T13:52:00Z"/>
                <w:rFonts w:ascii="Times New Roman" w:hAnsi="Times New Roman"/>
                <w:color w:val="000000" w:themeColor="text1"/>
                <w:sz w:val="20"/>
                <w:szCs w:val="20"/>
              </w:rPr>
            </w:pPr>
            <w:ins w:id="1692" w:author="Olga Janoska" w:date="2018-06-30T13:52:00Z">
              <w:r w:rsidRPr="00FA6795">
                <w:rPr>
                  <w:rFonts w:ascii="Times New Roman" w:hAnsi="Times New Roman"/>
                  <w:color w:val="000000" w:themeColor="text1"/>
                  <w:sz w:val="20"/>
                  <w:szCs w:val="20"/>
                </w:rPr>
                <w:t xml:space="preserve">5) </w:t>
              </w:r>
              <w:r>
                <w:rPr>
                  <w:rFonts w:ascii="Times New Roman" w:hAnsi="Times New Roman"/>
                  <w:color w:val="000000" w:themeColor="text1"/>
                  <w:sz w:val="20"/>
                  <w:szCs w:val="20"/>
                </w:rPr>
                <w:t>M</w:t>
              </w:r>
              <w:r w:rsidRPr="00FA6795">
                <w:rPr>
                  <w:rFonts w:ascii="Times New Roman" w:hAnsi="Times New Roman"/>
                  <w:color w:val="000000" w:themeColor="text1"/>
                  <w:sz w:val="20"/>
                  <w:szCs w:val="20"/>
                </w:rPr>
                <w:t>ontaż w obiektach i w przestrzeni publicznej poddanej rewitalizacji,  w tym zadaniu, systemów poprawy bezpieczeństwa publicznego m.in. monitoring.</w:t>
              </w:r>
            </w:ins>
          </w:p>
          <w:p w:rsidR="00422CF6" w:rsidRPr="00FA6795" w:rsidRDefault="00422CF6" w:rsidP="00F1631F">
            <w:pPr>
              <w:autoSpaceDE w:val="0"/>
              <w:autoSpaceDN w:val="0"/>
              <w:adjustRightInd w:val="0"/>
              <w:spacing w:after="0" w:line="240" w:lineRule="auto"/>
              <w:contextualSpacing/>
              <w:jc w:val="both"/>
              <w:rPr>
                <w:ins w:id="1693" w:author="Olga Janoska" w:date="2018-06-30T13:52:00Z"/>
                <w:rFonts w:ascii="Times New Roman" w:hAnsi="Times New Roman"/>
                <w:color w:val="000000" w:themeColor="text1"/>
                <w:sz w:val="20"/>
                <w:szCs w:val="20"/>
              </w:rPr>
            </w:pPr>
          </w:p>
          <w:p w:rsidR="00422CF6" w:rsidRPr="00FA6795" w:rsidRDefault="00422CF6" w:rsidP="00F1631F">
            <w:pPr>
              <w:autoSpaceDE w:val="0"/>
              <w:autoSpaceDN w:val="0"/>
              <w:adjustRightInd w:val="0"/>
              <w:spacing w:after="0" w:line="240" w:lineRule="auto"/>
              <w:contextualSpacing/>
              <w:jc w:val="both"/>
              <w:rPr>
                <w:ins w:id="1694" w:author="Olga Janoska" w:date="2018-06-30T13:52:00Z"/>
                <w:rFonts w:ascii="Times New Roman" w:hAnsi="Times New Roman"/>
                <w:color w:val="000000" w:themeColor="text1"/>
                <w:sz w:val="20"/>
                <w:szCs w:val="20"/>
              </w:rPr>
            </w:pPr>
            <w:ins w:id="1695" w:author="Olga Janoska" w:date="2018-06-30T13:52:00Z">
              <w:r w:rsidRPr="00FA6795">
                <w:rPr>
                  <w:rFonts w:ascii="Times New Roman" w:hAnsi="Times New Roman"/>
                  <w:color w:val="000000" w:themeColor="text1"/>
                  <w:sz w:val="20"/>
                  <w:szCs w:val="20"/>
                </w:rPr>
                <w:t xml:space="preserve">6) </w:t>
              </w:r>
              <w:r>
                <w:rPr>
                  <w:rFonts w:ascii="Times New Roman" w:hAnsi="Times New Roman"/>
                  <w:color w:val="000000" w:themeColor="text1"/>
                  <w:sz w:val="20"/>
                  <w:szCs w:val="20"/>
                </w:rPr>
                <w:t>Z</w:t>
              </w:r>
              <w:r w:rsidRPr="00FA6795">
                <w:rPr>
                  <w:rFonts w:ascii="Times New Roman" w:hAnsi="Times New Roman"/>
                  <w:color w:val="000000" w:themeColor="text1"/>
                  <w:sz w:val="20"/>
                  <w:szCs w:val="20"/>
                </w:rPr>
                <w:t>akup wyposażenia i środków trwałych niezbędnych do realizacji zaplanowanych funkcji obiektów i przestrzeni publicznej – również pod kontem realizacji późniejszych działań z EFS.</w:t>
              </w:r>
            </w:ins>
          </w:p>
          <w:p w:rsidR="00422CF6" w:rsidRPr="00FA6795" w:rsidRDefault="00422CF6" w:rsidP="00F1631F">
            <w:pPr>
              <w:autoSpaceDE w:val="0"/>
              <w:autoSpaceDN w:val="0"/>
              <w:adjustRightInd w:val="0"/>
              <w:spacing w:after="0" w:line="240" w:lineRule="auto"/>
              <w:contextualSpacing/>
              <w:jc w:val="both"/>
              <w:rPr>
                <w:ins w:id="1696" w:author="Olga Janoska" w:date="2018-06-30T13:52:00Z"/>
                <w:rFonts w:ascii="Times New Roman" w:hAnsi="Times New Roman"/>
                <w:color w:val="000000" w:themeColor="text1"/>
                <w:sz w:val="20"/>
                <w:szCs w:val="20"/>
              </w:rPr>
            </w:pPr>
          </w:p>
          <w:p w:rsidR="00422CF6" w:rsidRPr="00FA6795" w:rsidRDefault="00422CF6" w:rsidP="00F1631F">
            <w:pPr>
              <w:autoSpaceDE w:val="0"/>
              <w:autoSpaceDN w:val="0"/>
              <w:adjustRightInd w:val="0"/>
              <w:spacing w:after="0" w:line="240" w:lineRule="auto"/>
              <w:contextualSpacing/>
              <w:jc w:val="both"/>
              <w:rPr>
                <w:ins w:id="1697" w:author="Olga Janoska" w:date="2018-06-30T13:52:00Z"/>
                <w:rFonts w:ascii="Times New Roman" w:hAnsi="Times New Roman"/>
                <w:color w:val="000000" w:themeColor="text1"/>
                <w:sz w:val="20"/>
                <w:szCs w:val="20"/>
              </w:rPr>
            </w:pPr>
            <w:ins w:id="1698" w:author="Olga Janoska" w:date="2018-06-30T13:52:00Z">
              <w:r w:rsidRPr="00FA6795">
                <w:rPr>
                  <w:rFonts w:ascii="Times New Roman" w:hAnsi="Times New Roman"/>
                  <w:color w:val="000000" w:themeColor="text1"/>
                  <w:sz w:val="20"/>
                  <w:szCs w:val="20"/>
                </w:rPr>
                <w:t>Szczegółowy zakres zadania określony zostanie w dokumentacji aplikacyjnej do naboru wniosków do działania 6.3 RPO WP.</w:t>
              </w:r>
            </w:ins>
          </w:p>
          <w:p w:rsidR="00422CF6" w:rsidRPr="00FA6795" w:rsidRDefault="00422CF6" w:rsidP="00F1631F">
            <w:pPr>
              <w:autoSpaceDE w:val="0"/>
              <w:autoSpaceDN w:val="0"/>
              <w:adjustRightInd w:val="0"/>
              <w:spacing w:after="0" w:line="240" w:lineRule="auto"/>
              <w:contextualSpacing/>
              <w:jc w:val="both"/>
              <w:rPr>
                <w:ins w:id="1699" w:author="Olga Janoska" w:date="2018-06-30T13:52:00Z"/>
                <w:rFonts w:ascii="Times New Roman" w:hAnsi="Times New Roman"/>
                <w:color w:val="000000" w:themeColor="text1"/>
                <w:sz w:val="20"/>
                <w:szCs w:val="20"/>
              </w:rPr>
            </w:pPr>
          </w:p>
          <w:p w:rsidR="00422CF6" w:rsidRPr="00FA6795" w:rsidRDefault="00422CF6" w:rsidP="00F1631F">
            <w:pPr>
              <w:autoSpaceDE w:val="0"/>
              <w:autoSpaceDN w:val="0"/>
              <w:adjustRightInd w:val="0"/>
              <w:spacing w:after="0" w:line="240" w:lineRule="auto"/>
              <w:contextualSpacing/>
              <w:jc w:val="both"/>
              <w:rPr>
                <w:ins w:id="1700" w:author="Olga Janoska" w:date="2018-06-30T13:52:00Z"/>
                <w:rFonts w:ascii="Times New Roman" w:hAnsi="Times New Roman"/>
                <w:color w:val="000000" w:themeColor="text1"/>
                <w:sz w:val="20"/>
                <w:szCs w:val="20"/>
              </w:rPr>
            </w:pPr>
            <w:ins w:id="1701" w:author="Olga Janoska" w:date="2018-06-30T13:52:00Z">
              <w:r w:rsidRPr="00FA6795">
                <w:rPr>
                  <w:rFonts w:ascii="Times New Roman" w:hAnsi="Times New Roman"/>
                  <w:color w:val="000000" w:themeColor="text1"/>
                  <w:sz w:val="20"/>
                  <w:szCs w:val="20"/>
                </w:rPr>
                <w:t>Centrum Edukacyjno- Wystawiennicze w Jaśliskach będzie funkcjonować jako komórka wewnętrzna GOK w Jaśliskach korzystająca z infrastruktury i obiektów wykonanych w tym projekcie z działania 6.3 RPO WP przez Gminę Jaśliska.</w:t>
              </w:r>
            </w:ins>
          </w:p>
          <w:p w:rsidR="00422CF6" w:rsidRPr="00FA6795" w:rsidRDefault="00422CF6" w:rsidP="00F1631F">
            <w:pPr>
              <w:autoSpaceDE w:val="0"/>
              <w:autoSpaceDN w:val="0"/>
              <w:adjustRightInd w:val="0"/>
              <w:spacing w:after="0" w:line="240" w:lineRule="auto"/>
              <w:contextualSpacing/>
              <w:jc w:val="both"/>
              <w:rPr>
                <w:ins w:id="1702" w:author="Olga Janoska" w:date="2018-06-30T13:52:00Z"/>
                <w:rFonts w:ascii="Times New Roman" w:hAnsi="Times New Roman"/>
                <w:color w:val="000000" w:themeColor="text1"/>
                <w:sz w:val="20"/>
                <w:szCs w:val="20"/>
              </w:rPr>
            </w:pPr>
          </w:p>
        </w:tc>
      </w:tr>
      <w:tr w:rsidR="00422CF6" w:rsidRPr="00352209" w:rsidTr="00F1631F">
        <w:trPr>
          <w:trHeight w:val="834"/>
          <w:ins w:id="1703" w:author="Olga Janoska" w:date="2018-06-30T13:52:00Z"/>
        </w:trPr>
        <w:tc>
          <w:tcPr>
            <w:tcW w:w="2694" w:type="dxa"/>
            <w:vAlign w:val="center"/>
          </w:tcPr>
          <w:p w:rsidR="00422CF6" w:rsidRPr="00352209" w:rsidRDefault="00422CF6" w:rsidP="00F1631F">
            <w:pPr>
              <w:spacing w:after="0" w:line="240" w:lineRule="auto"/>
              <w:rPr>
                <w:ins w:id="1704" w:author="Olga Janoska" w:date="2018-06-30T13:52:00Z"/>
                <w:rFonts w:ascii="Times New Roman" w:hAnsi="Times New Roman"/>
                <w:b/>
                <w:color w:val="0070C0"/>
                <w:sz w:val="24"/>
                <w:szCs w:val="24"/>
              </w:rPr>
            </w:pPr>
            <w:ins w:id="1705" w:author="Olga Janoska" w:date="2018-06-30T13:52:00Z">
              <w:r w:rsidRPr="00352209">
                <w:rPr>
                  <w:rFonts w:ascii="Times New Roman" w:hAnsi="Times New Roman"/>
                  <w:b/>
                  <w:color w:val="0070C0"/>
                  <w:sz w:val="24"/>
                  <w:szCs w:val="24"/>
                </w:rPr>
                <w:t>Szacunkowy koszt projektu</w:t>
              </w:r>
            </w:ins>
          </w:p>
        </w:tc>
        <w:tc>
          <w:tcPr>
            <w:tcW w:w="6520" w:type="dxa"/>
            <w:vAlign w:val="center"/>
          </w:tcPr>
          <w:p w:rsidR="00422CF6" w:rsidRPr="00FA6795" w:rsidRDefault="00422CF6" w:rsidP="00F1631F">
            <w:pPr>
              <w:pStyle w:val="Akapitzlist"/>
              <w:spacing w:after="0" w:line="240" w:lineRule="auto"/>
              <w:ind w:left="0"/>
              <w:rPr>
                <w:ins w:id="1706" w:author="Olga Janoska" w:date="2018-06-30T13:52:00Z"/>
                <w:rFonts w:ascii="Times New Roman" w:hAnsi="Times New Roman"/>
                <w:sz w:val="20"/>
                <w:szCs w:val="20"/>
              </w:rPr>
            </w:pPr>
            <w:ins w:id="1707" w:author="Olga Janoska" w:date="2018-06-30T13:52:00Z">
              <w:r w:rsidRPr="00FA6795">
                <w:rPr>
                  <w:rFonts w:ascii="Times New Roman" w:hAnsi="Times New Roman"/>
                  <w:sz w:val="20"/>
                  <w:szCs w:val="20"/>
                </w:rPr>
                <w:t>Koszt około 5 000 000,00 zł</w:t>
              </w:r>
            </w:ins>
          </w:p>
        </w:tc>
      </w:tr>
      <w:tr w:rsidR="00422CF6" w:rsidRPr="00352209" w:rsidTr="00F1631F">
        <w:trPr>
          <w:trHeight w:val="712"/>
          <w:ins w:id="1708" w:author="Olga Janoska" w:date="2018-06-30T13:52:00Z"/>
        </w:trPr>
        <w:tc>
          <w:tcPr>
            <w:tcW w:w="2694" w:type="dxa"/>
            <w:vAlign w:val="center"/>
          </w:tcPr>
          <w:p w:rsidR="00422CF6" w:rsidRPr="00C456E4" w:rsidRDefault="00422CF6" w:rsidP="00F1631F">
            <w:pPr>
              <w:spacing w:after="0" w:line="240" w:lineRule="auto"/>
              <w:rPr>
                <w:ins w:id="1709" w:author="Olga Janoska" w:date="2018-06-30T13:52:00Z"/>
                <w:rFonts w:ascii="Times New Roman" w:hAnsi="Times New Roman"/>
                <w:b/>
                <w:color w:val="0070C0"/>
                <w:sz w:val="24"/>
                <w:szCs w:val="24"/>
              </w:rPr>
            </w:pPr>
            <w:ins w:id="1710" w:author="Olga Janoska" w:date="2018-06-30T13:52:00Z">
              <w:r w:rsidRPr="00352209">
                <w:rPr>
                  <w:rFonts w:ascii="Times New Roman" w:hAnsi="Times New Roman"/>
                  <w:b/>
                  <w:color w:val="0070C0"/>
                  <w:sz w:val="24"/>
                  <w:szCs w:val="24"/>
                </w:rPr>
                <w:t>Szacunkowy czas realizacji projektu</w:t>
              </w:r>
            </w:ins>
          </w:p>
        </w:tc>
        <w:tc>
          <w:tcPr>
            <w:tcW w:w="6520" w:type="dxa"/>
          </w:tcPr>
          <w:p w:rsidR="00422CF6" w:rsidRPr="00FA6795" w:rsidRDefault="00422CF6" w:rsidP="00F1631F">
            <w:pPr>
              <w:spacing w:after="0" w:line="240" w:lineRule="auto"/>
              <w:rPr>
                <w:ins w:id="1711" w:author="Olga Janoska" w:date="2018-06-30T13:52:00Z"/>
                <w:rFonts w:ascii="Times New Roman" w:hAnsi="Times New Roman"/>
                <w:color w:val="000000" w:themeColor="text1"/>
                <w:sz w:val="20"/>
                <w:szCs w:val="20"/>
              </w:rPr>
            </w:pPr>
            <w:ins w:id="1712" w:author="Olga Janoska" w:date="2018-06-30T13:52:00Z">
              <w:r w:rsidRPr="00FA6795">
                <w:rPr>
                  <w:rFonts w:ascii="Times New Roman" w:hAnsi="Times New Roman"/>
                  <w:color w:val="000000" w:themeColor="text1"/>
                  <w:sz w:val="20"/>
                  <w:szCs w:val="20"/>
                </w:rPr>
                <w:t>2018-2020</w:t>
              </w:r>
            </w:ins>
          </w:p>
        </w:tc>
      </w:tr>
      <w:tr w:rsidR="00422CF6" w:rsidRPr="00352209" w:rsidTr="00F1631F">
        <w:trPr>
          <w:trHeight w:val="723"/>
          <w:ins w:id="1713" w:author="Olga Janoska" w:date="2018-06-30T13:52:00Z"/>
        </w:trPr>
        <w:tc>
          <w:tcPr>
            <w:tcW w:w="2694" w:type="dxa"/>
            <w:vAlign w:val="center"/>
          </w:tcPr>
          <w:p w:rsidR="00422CF6" w:rsidRPr="00C456E4" w:rsidRDefault="00422CF6" w:rsidP="00F1631F">
            <w:pPr>
              <w:spacing w:after="0" w:line="240" w:lineRule="auto"/>
              <w:rPr>
                <w:ins w:id="1714" w:author="Olga Janoska" w:date="2018-06-30T13:52:00Z"/>
                <w:rFonts w:ascii="Times New Roman" w:hAnsi="Times New Roman"/>
                <w:b/>
                <w:color w:val="0070C0"/>
                <w:sz w:val="24"/>
                <w:szCs w:val="24"/>
              </w:rPr>
            </w:pPr>
            <w:ins w:id="1715" w:author="Olga Janoska" w:date="2018-06-30T13:52:00Z">
              <w:r w:rsidRPr="00352209">
                <w:rPr>
                  <w:rFonts w:ascii="Times New Roman" w:hAnsi="Times New Roman"/>
                  <w:b/>
                  <w:color w:val="0070C0"/>
                  <w:sz w:val="24"/>
                  <w:szCs w:val="24"/>
                </w:rPr>
                <w:lastRenderedPageBreak/>
                <w:t xml:space="preserve">Prognozowane rezultaty </w:t>
              </w:r>
            </w:ins>
          </w:p>
        </w:tc>
        <w:tc>
          <w:tcPr>
            <w:tcW w:w="6520" w:type="dxa"/>
          </w:tcPr>
          <w:p w:rsidR="00422CF6" w:rsidRPr="00FA6795" w:rsidRDefault="00422CF6" w:rsidP="00F1631F">
            <w:pPr>
              <w:spacing w:after="0" w:line="240" w:lineRule="auto"/>
              <w:rPr>
                <w:ins w:id="1716" w:author="Olga Janoska" w:date="2018-06-30T13:52:00Z"/>
                <w:rFonts w:ascii="Times New Roman" w:hAnsi="Times New Roman"/>
                <w:color w:val="000000" w:themeColor="text1"/>
                <w:sz w:val="20"/>
                <w:szCs w:val="20"/>
              </w:rPr>
            </w:pPr>
            <w:ins w:id="1717" w:author="Olga Janoska" w:date="2018-06-30T13:52:00Z">
              <w:r w:rsidRPr="00FA6795">
                <w:rPr>
                  <w:rFonts w:ascii="Times New Roman" w:hAnsi="Times New Roman"/>
                  <w:color w:val="000000" w:themeColor="text1"/>
                  <w:sz w:val="20"/>
                  <w:szCs w:val="20"/>
                </w:rPr>
                <w:t>- liczba osób korzystających z obiektów objętych wsparciem - ok. 2000 osób/rok</w:t>
              </w:r>
            </w:ins>
          </w:p>
          <w:p w:rsidR="00422CF6" w:rsidRPr="00FA6795" w:rsidRDefault="00422CF6" w:rsidP="00F1631F">
            <w:pPr>
              <w:spacing w:after="0" w:line="240" w:lineRule="auto"/>
              <w:rPr>
                <w:ins w:id="1718" w:author="Olga Janoska" w:date="2018-06-30T13:52:00Z"/>
                <w:rFonts w:ascii="Times New Roman" w:hAnsi="Times New Roman"/>
                <w:color w:val="000000" w:themeColor="text1"/>
                <w:sz w:val="20"/>
                <w:szCs w:val="20"/>
              </w:rPr>
            </w:pPr>
            <w:ins w:id="1719" w:author="Olga Janoska" w:date="2018-06-30T13:52:00Z">
              <w:r w:rsidRPr="00FA6795">
                <w:rPr>
                  <w:rFonts w:ascii="Times New Roman" w:hAnsi="Times New Roman"/>
                  <w:color w:val="000000" w:themeColor="text1"/>
                  <w:sz w:val="20"/>
                  <w:szCs w:val="20"/>
                </w:rPr>
                <w:t>- liczba osób korzystających z warsztatów - ok. 80 osób/rok</w:t>
              </w:r>
            </w:ins>
          </w:p>
          <w:p w:rsidR="00422CF6" w:rsidRPr="00FA6795" w:rsidRDefault="00422CF6" w:rsidP="00F1631F">
            <w:pPr>
              <w:spacing w:after="0" w:line="240" w:lineRule="auto"/>
              <w:rPr>
                <w:ins w:id="1720" w:author="Olga Janoska" w:date="2018-06-30T13:52:00Z"/>
                <w:rFonts w:ascii="Times New Roman" w:hAnsi="Times New Roman"/>
                <w:color w:val="000000" w:themeColor="text1"/>
                <w:sz w:val="20"/>
                <w:szCs w:val="20"/>
              </w:rPr>
            </w:pPr>
            <w:ins w:id="1721" w:author="Olga Janoska" w:date="2018-06-30T13:52:00Z">
              <w:r w:rsidRPr="00FA6795">
                <w:rPr>
                  <w:rFonts w:ascii="Times New Roman" w:hAnsi="Times New Roman"/>
                  <w:color w:val="000000" w:themeColor="text1"/>
                  <w:sz w:val="20"/>
                  <w:szCs w:val="20"/>
                </w:rPr>
                <w:t>- liczba organizowanych spotkań/warsztatów/kursów -  ok. 12 /rok</w:t>
              </w:r>
            </w:ins>
          </w:p>
          <w:p w:rsidR="00422CF6" w:rsidRPr="00FA6795" w:rsidRDefault="00422CF6" w:rsidP="00F1631F">
            <w:pPr>
              <w:spacing w:after="0" w:line="240" w:lineRule="auto"/>
              <w:rPr>
                <w:ins w:id="1722" w:author="Olga Janoska" w:date="2018-06-30T13:52:00Z"/>
                <w:rFonts w:ascii="Times New Roman" w:hAnsi="Times New Roman"/>
                <w:color w:val="000000" w:themeColor="text1"/>
                <w:sz w:val="20"/>
                <w:szCs w:val="20"/>
              </w:rPr>
            </w:pPr>
            <w:ins w:id="1723" w:author="Olga Janoska" w:date="2018-06-30T13:52:00Z">
              <w:r w:rsidRPr="00FA6795">
                <w:rPr>
                  <w:rFonts w:ascii="Times New Roman" w:hAnsi="Times New Roman"/>
                  <w:color w:val="000000" w:themeColor="text1"/>
                  <w:sz w:val="20"/>
                  <w:szCs w:val="20"/>
                </w:rPr>
                <w:t>- liczba przedsiębiorstw ulokowanych na zrewitalizowanych obszarach -1 szt.</w:t>
              </w:r>
            </w:ins>
          </w:p>
        </w:tc>
      </w:tr>
      <w:tr w:rsidR="00422CF6" w:rsidRPr="00352209" w:rsidTr="00F1631F">
        <w:trPr>
          <w:trHeight w:val="487"/>
          <w:ins w:id="1724" w:author="Olga Janoska" w:date="2018-06-30T13:52:00Z"/>
        </w:trPr>
        <w:tc>
          <w:tcPr>
            <w:tcW w:w="2694" w:type="dxa"/>
            <w:vAlign w:val="center"/>
          </w:tcPr>
          <w:p w:rsidR="00422CF6" w:rsidRPr="00352209" w:rsidRDefault="00422CF6" w:rsidP="00F1631F">
            <w:pPr>
              <w:spacing w:after="0" w:line="240" w:lineRule="auto"/>
              <w:rPr>
                <w:ins w:id="1725" w:author="Olga Janoska" w:date="2018-06-30T13:52:00Z"/>
                <w:rFonts w:ascii="Times New Roman" w:hAnsi="Times New Roman"/>
                <w:b/>
                <w:color w:val="76923C"/>
                <w:sz w:val="24"/>
                <w:szCs w:val="24"/>
              </w:rPr>
            </w:pPr>
            <w:ins w:id="1726" w:author="Olga Janoska" w:date="2018-06-30T13:52:00Z">
              <w:r w:rsidRPr="00352209">
                <w:rPr>
                  <w:rFonts w:ascii="Times New Roman" w:hAnsi="Times New Roman"/>
                  <w:b/>
                  <w:color w:val="0070C0"/>
                  <w:sz w:val="24"/>
                  <w:szCs w:val="24"/>
                </w:rPr>
                <w:t xml:space="preserve">Prognozowane produkty </w:t>
              </w:r>
            </w:ins>
          </w:p>
        </w:tc>
        <w:tc>
          <w:tcPr>
            <w:tcW w:w="6520" w:type="dxa"/>
          </w:tcPr>
          <w:p w:rsidR="00422CF6" w:rsidRPr="00FA6795" w:rsidRDefault="00422CF6" w:rsidP="00F1631F">
            <w:pPr>
              <w:spacing w:after="0" w:line="240" w:lineRule="auto"/>
              <w:rPr>
                <w:ins w:id="1727" w:author="Olga Janoska" w:date="2018-06-30T13:52:00Z"/>
                <w:rFonts w:ascii="Times New Roman" w:hAnsi="Times New Roman"/>
                <w:color w:val="000000" w:themeColor="text1"/>
                <w:sz w:val="20"/>
                <w:szCs w:val="20"/>
                <w:vertAlign w:val="superscript"/>
              </w:rPr>
            </w:pPr>
            <w:ins w:id="1728" w:author="Olga Janoska" w:date="2018-06-30T13:52:00Z">
              <w:r w:rsidRPr="00FA6795">
                <w:rPr>
                  <w:rFonts w:ascii="Times New Roman" w:hAnsi="Times New Roman"/>
                  <w:color w:val="000000" w:themeColor="text1"/>
                  <w:sz w:val="20"/>
                  <w:szCs w:val="20"/>
                </w:rPr>
                <w:t>- powierzchnia obszarów objętych rewitalizacją – 4700 m</w:t>
              </w:r>
              <w:r w:rsidRPr="00FA6795">
                <w:rPr>
                  <w:rFonts w:ascii="Times New Roman" w:hAnsi="Times New Roman"/>
                  <w:color w:val="000000" w:themeColor="text1"/>
                  <w:sz w:val="20"/>
                  <w:szCs w:val="20"/>
                  <w:vertAlign w:val="superscript"/>
                </w:rPr>
                <w:t>2</w:t>
              </w:r>
              <w:r w:rsidRPr="00FA6795">
                <w:rPr>
                  <w:rFonts w:ascii="Times New Roman" w:hAnsi="Times New Roman"/>
                  <w:color w:val="000000" w:themeColor="text1"/>
                  <w:sz w:val="20"/>
                  <w:szCs w:val="20"/>
                </w:rPr>
                <w:t>,</w:t>
              </w:r>
            </w:ins>
          </w:p>
        </w:tc>
      </w:tr>
      <w:tr w:rsidR="00422CF6" w:rsidRPr="00352209" w:rsidTr="00F1631F">
        <w:trPr>
          <w:trHeight w:val="459"/>
          <w:ins w:id="1729" w:author="Olga Janoska" w:date="2018-06-30T13:52:00Z"/>
        </w:trPr>
        <w:tc>
          <w:tcPr>
            <w:tcW w:w="2694" w:type="dxa"/>
            <w:vAlign w:val="center"/>
          </w:tcPr>
          <w:p w:rsidR="00422CF6" w:rsidRPr="00352209" w:rsidRDefault="00422CF6" w:rsidP="00F1631F">
            <w:pPr>
              <w:spacing w:after="0" w:line="240" w:lineRule="auto"/>
              <w:rPr>
                <w:ins w:id="1730" w:author="Olga Janoska" w:date="2018-06-30T13:52:00Z"/>
                <w:rFonts w:ascii="Times New Roman" w:hAnsi="Times New Roman"/>
                <w:b/>
                <w:color w:val="0070C0"/>
                <w:sz w:val="24"/>
                <w:szCs w:val="24"/>
              </w:rPr>
            </w:pPr>
            <w:ins w:id="1731" w:author="Olga Janoska" w:date="2018-06-30T13:52:00Z">
              <w:r w:rsidRPr="00352209">
                <w:rPr>
                  <w:rFonts w:ascii="Times New Roman" w:hAnsi="Times New Roman"/>
                  <w:b/>
                  <w:color w:val="0070C0"/>
                  <w:sz w:val="24"/>
                  <w:szCs w:val="24"/>
                </w:rPr>
                <w:t xml:space="preserve"> Pomiar rezultatów</w:t>
              </w:r>
            </w:ins>
          </w:p>
        </w:tc>
        <w:tc>
          <w:tcPr>
            <w:tcW w:w="6520" w:type="dxa"/>
          </w:tcPr>
          <w:p w:rsidR="00422CF6" w:rsidRPr="00FA6795" w:rsidRDefault="00422CF6" w:rsidP="00F1631F">
            <w:pPr>
              <w:pStyle w:val="Default"/>
              <w:jc w:val="both"/>
              <w:rPr>
                <w:ins w:id="1732" w:author="Olga Janoska" w:date="2018-06-30T13:52:00Z"/>
                <w:rFonts w:ascii="Times New Roman" w:hAnsi="Times New Roman" w:cs="Times New Roman"/>
                <w:sz w:val="20"/>
                <w:szCs w:val="20"/>
              </w:rPr>
            </w:pPr>
            <w:ins w:id="1733" w:author="Olga Janoska" w:date="2018-06-30T13:52:00Z">
              <w:r w:rsidRPr="00FA6795">
                <w:rPr>
                  <w:rFonts w:ascii="Times New Roman" w:hAnsi="Times New Roman" w:cs="Times New Roman"/>
                  <w:sz w:val="20"/>
                  <w:szCs w:val="20"/>
                </w:rPr>
                <w:t>Wypełnienie karty oceny realizacji projektu</w:t>
              </w:r>
            </w:ins>
          </w:p>
          <w:p w:rsidR="00422CF6" w:rsidRPr="00FA6795" w:rsidRDefault="00422CF6" w:rsidP="00F1631F">
            <w:pPr>
              <w:spacing w:after="0" w:line="240" w:lineRule="auto"/>
              <w:rPr>
                <w:ins w:id="1734" w:author="Olga Janoska" w:date="2018-06-30T13:52:00Z"/>
                <w:rFonts w:ascii="Times New Roman" w:hAnsi="Times New Roman"/>
                <w:sz w:val="20"/>
                <w:szCs w:val="20"/>
              </w:rPr>
            </w:pPr>
          </w:p>
        </w:tc>
      </w:tr>
      <w:tr w:rsidR="00422CF6" w:rsidRPr="00352209" w:rsidTr="00F1631F">
        <w:trPr>
          <w:trHeight w:val="459"/>
          <w:ins w:id="1735" w:author="Olga Janoska" w:date="2018-06-30T13:52:00Z"/>
        </w:trPr>
        <w:tc>
          <w:tcPr>
            <w:tcW w:w="2694" w:type="dxa"/>
            <w:vAlign w:val="center"/>
          </w:tcPr>
          <w:p w:rsidR="00422CF6" w:rsidRPr="00352209" w:rsidRDefault="00422CF6" w:rsidP="00F1631F">
            <w:pPr>
              <w:spacing w:after="0" w:line="240" w:lineRule="auto"/>
              <w:rPr>
                <w:ins w:id="1736" w:author="Olga Janoska" w:date="2018-06-30T13:52:00Z"/>
                <w:rFonts w:ascii="Times New Roman" w:hAnsi="Times New Roman"/>
                <w:b/>
                <w:color w:val="0070C0"/>
                <w:sz w:val="24"/>
                <w:szCs w:val="24"/>
              </w:rPr>
            </w:pPr>
            <w:ins w:id="1737" w:author="Olga Janoska" w:date="2018-06-30T13:52:00Z">
              <w:r>
                <w:rPr>
                  <w:rFonts w:ascii="Times New Roman" w:hAnsi="Times New Roman"/>
                  <w:b/>
                  <w:color w:val="0070C0"/>
                  <w:sz w:val="24"/>
                  <w:szCs w:val="24"/>
                </w:rPr>
                <w:t>Bezpośrednie powiązanie z projektami finansowanymi z EFS</w:t>
              </w:r>
            </w:ins>
          </w:p>
        </w:tc>
        <w:tc>
          <w:tcPr>
            <w:tcW w:w="6520" w:type="dxa"/>
          </w:tcPr>
          <w:p w:rsidR="00422CF6" w:rsidRPr="00FA6795" w:rsidRDefault="00422CF6" w:rsidP="00F1631F">
            <w:pPr>
              <w:pStyle w:val="Default"/>
              <w:jc w:val="both"/>
              <w:rPr>
                <w:ins w:id="1738" w:author="Olga Janoska" w:date="2018-06-30T13:52:00Z"/>
                <w:rFonts w:ascii="Times New Roman" w:hAnsi="Times New Roman" w:cs="Times New Roman"/>
                <w:sz w:val="20"/>
                <w:szCs w:val="20"/>
              </w:rPr>
            </w:pPr>
            <w:ins w:id="1739" w:author="Olga Janoska" w:date="2018-06-30T13:52:00Z">
              <w:r w:rsidRPr="00FA6795">
                <w:rPr>
                  <w:rFonts w:ascii="Times New Roman" w:hAnsi="Times New Roman" w:cs="Times New Roman"/>
                  <w:sz w:val="20"/>
                  <w:szCs w:val="20"/>
                </w:rPr>
                <w:t>Projekt nr 1 pozostaje w bezpośrednim związku z:</w:t>
              </w:r>
            </w:ins>
          </w:p>
          <w:p w:rsidR="00422CF6" w:rsidRPr="00FA6795" w:rsidRDefault="00422CF6" w:rsidP="00F1631F">
            <w:pPr>
              <w:pStyle w:val="Default"/>
              <w:jc w:val="both"/>
              <w:rPr>
                <w:ins w:id="1740" w:author="Olga Janoska" w:date="2018-06-30T13:52:00Z"/>
                <w:rFonts w:ascii="Times New Roman" w:hAnsi="Times New Roman" w:cs="Times New Roman"/>
                <w:sz w:val="20"/>
                <w:szCs w:val="20"/>
              </w:rPr>
            </w:pPr>
            <w:ins w:id="1741" w:author="Olga Janoska" w:date="2018-06-30T13:52:00Z">
              <w:r w:rsidRPr="00FA6795">
                <w:rPr>
                  <w:rFonts w:ascii="Times New Roman" w:hAnsi="Times New Roman" w:cs="Times New Roman"/>
                  <w:sz w:val="20"/>
                  <w:szCs w:val="20"/>
                </w:rPr>
                <w:t>- projektem nr 2 planowanym do dofinansowania z działania 9.5 RPO WP,</w:t>
              </w:r>
            </w:ins>
          </w:p>
          <w:p w:rsidR="00422CF6" w:rsidRPr="00FA6795" w:rsidRDefault="00422CF6" w:rsidP="00F1631F">
            <w:pPr>
              <w:pStyle w:val="Default"/>
              <w:jc w:val="both"/>
              <w:rPr>
                <w:ins w:id="1742" w:author="Olga Janoska" w:date="2018-06-30T13:52:00Z"/>
                <w:rFonts w:ascii="Times New Roman" w:hAnsi="Times New Roman" w:cs="Times New Roman"/>
                <w:sz w:val="20"/>
                <w:szCs w:val="20"/>
              </w:rPr>
            </w:pPr>
            <w:ins w:id="1743" w:author="Olga Janoska" w:date="2018-06-30T13:52:00Z">
              <w:r w:rsidRPr="00FA6795">
                <w:rPr>
                  <w:rFonts w:ascii="Times New Roman" w:hAnsi="Times New Roman" w:cs="Times New Roman"/>
                  <w:sz w:val="20"/>
                  <w:szCs w:val="20"/>
                </w:rPr>
                <w:t>- projektem nr 3 planowanym do dofinansowania z działania 8.4 RPO WP.</w:t>
              </w:r>
            </w:ins>
          </w:p>
          <w:p w:rsidR="00422CF6" w:rsidRPr="00FA6795" w:rsidRDefault="00422CF6" w:rsidP="00F1631F">
            <w:pPr>
              <w:pStyle w:val="Default"/>
              <w:jc w:val="both"/>
              <w:rPr>
                <w:ins w:id="1744" w:author="Olga Janoska" w:date="2018-06-30T13:52:00Z"/>
                <w:rFonts w:ascii="Times New Roman" w:hAnsi="Times New Roman" w:cs="Times New Roman"/>
                <w:sz w:val="20"/>
                <w:szCs w:val="20"/>
              </w:rPr>
            </w:pPr>
          </w:p>
          <w:p w:rsidR="00422CF6" w:rsidRPr="00FA6795" w:rsidRDefault="00422CF6" w:rsidP="00F1631F">
            <w:pPr>
              <w:pStyle w:val="Default"/>
              <w:jc w:val="both"/>
              <w:rPr>
                <w:ins w:id="1745" w:author="Olga Janoska" w:date="2018-06-30T13:52:00Z"/>
                <w:rFonts w:ascii="Times New Roman" w:hAnsi="Times New Roman" w:cs="Times New Roman"/>
                <w:sz w:val="20"/>
                <w:szCs w:val="20"/>
              </w:rPr>
            </w:pPr>
            <w:ins w:id="1746" w:author="Olga Janoska" w:date="2018-06-30T13:52:00Z">
              <w:r w:rsidRPr="00FA6795">
                <w:rPr>
                  <w:rFonts w:ascii="Times New Roman" w:hAnsi="Times New Roman" w:cs="Times New Roman"/>
                  <w:sz w:val="20"/>
                  <w:szCs w:val="20"/>
                </w:rPr>
                <w:t>Warunkiem realizacji projektów nr 2 i 3 jest wcześniejsze zrealizowanie projektu 1 który stanowić ma miejsce realizacji projektów EFS.</w:t>
              </w:r>
            </w:ins>
          </w:p>
        </w:tc>
      </w:tr>
    </w:tbl>
    <w:p w:rsidR="00422CF6" w:rsidRDefault="00422CF6" w:rsidP="00422CF6">
      <w:pPr>
        <w:rPr>
          <w:ins w:id="1747" w:author="Olga Janoska" w:date="2018-06-30T13:52:00Z"/>
        </w:rPr>
      </w:pPr>
    </w:p>
    <w:p w:rsidR="00422CF6" w:rsidRPr="00422CF6" w:rsidRDefault="00422CF6" w:rsidP="00F1631F">
      <w:pPr>
        <w:pStyle w:val="Legenda"/>
        <w:keepNext/>
        <w:jc w:val="both"/>
        <w:rPr>
          <w:ins w:id="1748" w:author="Olga Janoska" w:date="2018-06-30T13:52:00Z"/>
          <w:rFonts w:ascii="Times New Roman" w:hAnsi="Times New Roman" w:cs="Times New Roman"/>
          <w:color w:val="auto"/>
          <w:sz w:val="22"/>
          <w:szCs w:val="22"/>
        </w:rPr>
      </w:pPr>
      <w:bookmarkStart w:id="1749" w:name="_Toc509909896"/>
      <w:ins w:id="1750" w:author="Olga Janoska" w:date="2018-06-30T13:52:00Z">
        <w:r w:rsidRPr="00422CF6">
          <w:rPr>
            <w:rFonts w:ascii="Times New Roman" w:hAnsi="Times New Roman" w:cs="Times New Roman"/>
            <w:color w:val="auto"/>
            <w:sz w:val="22"/>
            <w:szCs w:val="22"/>
          </w:rPr>
          <w:t xml:space="preserve">Tabela </w:t>
        </w:r>
        <w:r w:rsidRPr="00422CF6">
          <w:rPr>
            <w:rFonts w:ascii="Times New Roman" w:hAnsi="Times New Roman" w:cs="Times New Roman"/>
            <w:color w:val="auto"/>
            <w:sz w:val="22"/>
            <w:szCs w:val="22"/>
          </w:rPr>
          <w:fldChar w:fldCharType="begin"/>
        </w:r>
        <w:r w:rsidRPr="00422CF6">
          <w:rPr>
            <w:rFonts w:ascii="Times New Roman" w:hAnsi="Times New Roman" w:cs="Times New Roman"/>
            <w:color w:val="auto"/>
            <w:sz w:val="22"/>
            <w:szCs w:val="22"/>
          </w:rPr>
          <w:instrText xml:space="preserve"> SEQ Tabela \* ARABIC </w:instrText>
        </w:r>
        <w:r w:rsidRPr="00422CF6">
          <w:rPr>
            <w:rFonts w:ascii="Times New Roman" w:hAnsi="Times New Roman" w:cs="Times New Roman"/>
            <w:color w:val="auto"/>
            <w:sz w:val="22"/>
            <w:szCs w:val="22"/>
          </w:rPr>
          <w:fldChar w:fldCharType="separate"/>
        </w:r>
      </w:ins>
      <w:r w:rsidR="004C713B">
        <w:rPr>
          <w:rFonts w:ascii="Times New Roman" w:hAnsi="Times New Roman" w:cs="Times New Roman"/>
          <w:noProof/>
          <w:color w:val="auto"/>
          <w:sz w:val="22"/>
          <w:szCs w:val="22"/>
        </w:rPr>
        <w:t>29</w:t>
      </w:r>
      <w:ins w:id="1751" w:author="Olga Janoska" w:date="2018-06-30T13:52:00Z">
        <w:r w:rsidRPr="00422CF6">
          <w:rPr>
            <w:rFonts w:ascii="Times New Roman" w:hAnsi="Times New Roman" w:cs="Times New Roman"/>
            <w:color w:val="auto"/>
            <w:sz w:val="22"/>
            <w:szCs w:val="22"/>
          </w:rPr>
          <w:fldChar w:fldCharType="end"/>
        </w:r>
        <w:r w:rsidRPr="00422CF6">
          <w:rPr>
            <w:rFonts w:ascii="Times New Roman" w:hAnsi="Times New Roman" w:cs="Times New Roman"/>
            <w:color w:val="auto"/>
            <w:sz w:val="22"/>
            <w:szCs w:val="22"/>
          </w:rPr>
          <w:t xml:space="preserve"> Projekt 2- Podnoszenie kompetencji osób dorosłych w Centrum Edukacyjno-Wystawienniczym w Jaśliskach</w:t>
        </w:r>
        <w:bookmarkEnd w:id="1749"/>
      </w:ins>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6520"/>
      </w:tblGrid>
      <w:tr w:rsidR="00422CF6" w:rsidRPr="00FA6795" w:rsidTr="00F1631F">
        <w:trPr>
          <w:trHeight w:val="377"/>
          <w:ins w:id="1752" w:author="Olga Janoska" w:date="2018-06-30T13:52:00Z"/>
        </w:trPr>
        <w:tc>
          <w:tcPr>
            <w:tcW w:w="9214" w:type="dxa"/>
            <w:gridSpan w:val="2"/>
            <w:shd w:val="clear" w:color="auto" w:fill="6ADAFA" w:themeFill="text2" w:themeFillTint="66"/>
            <w:vAlign w:val="center"/>
          </w:tcPr>
          <w:p w:rsidR="00422CF6" w:rsidRPr="00FA6795" w:rsidRDefault="00422CF6" w:rsidP="00F1631F">
            <w:pPr>
              <w:spacing w:after="0" w:line="240" w:lineRule="auto"/>
              <w:jc w:val="center"/>
              <w:rPr>
                <w:ins w:id="1753" w:author="Olga Janoska" w:date="2018-06-30T13:52:00Z"/>
                <w:rFonts w:ascii="Times New Roman" w:hAnsi="Times New Roman"/>
                <w:b/>
                <w:sz w:val="24"/>
                <w:szCs w:val="24"/>
              </w:rPr>
            </w:pPr>
            <w:ins w:id="1754" w:author="Olga Janoska" w:date="2018-06-30T13:52:00Z">
              <w:r w:rsidRPr="00FA6795">
                <w:rPr>
                  <w:rFonts w:ascii="Times New Roman" w:hAnsi="Times New Roman"/>
                  <w:b/>
                  <w:sz w:val="24"/>
                  <w:szCs w:val="24"/>
                </w:rPr>
                <w:t>PROJEKT 2</w:t>
              </w:r>
            </w:ins>
          </w:p>
        </w:tc>
      </w:tr>
      <w:tr w:rsidR="00422CF6" w:rsidRPr="00FA6795" w:rsidTr="00F1631F">
        <w:trPr>
          <w:trHeight w:val="377"/>
          <w:ins w:id="1755" w:author="Olga Janoska" w:date="2018-06-30T13:52:00Z"/>
        </w:trPr>
        <w:tc>
          <w:tcPr>
            <w:tcW w:w="2694" w:type="dxa"/>
            <w:vAlign w:val="center"/>
          </w:tcPr>
          <w:p w:rsidR="00422CF6" w:rsidRPr="00FA6795" w:rsidRDefault="00422CF6" w:rsidP="00F1631F">
            <w:pPr>
              <w:spacing w:after="0" w:line="240" w:lineRule="auto"/>
              <w:rPr>
                <w:ins w:id="1756" w:author="Olga Janoska" w:date="2018-06-30T13:52:00Z"/>
                <w:rFonts w:ascii="Times New Roman" w:hAnsi="Times New Roman"/>
                <w:b/>
                <w:color w:val="0070C0"/>
                <w:sz w:val="24"/>
                <w:szCs w:val="24"/>
              </w:rPr>
            </w:pPr>
            <w:ins w:id="1757" w:author="Olga Janoska" w:date="2018-06-30T13:52:00Z">
              <w:r w:rsidRPr="00FA6795">
                <w:rPr>
                  <w:rFonts w:ascii="Times New Roman" w:hAnsi="Times New Roman"/>
                  <w:b/>
                  <w:color w:val="0070C0"/>
                  <w:sz w:val="24"/>
                  <w:szCs w:val="24"/>
                </w:rPr>
                <w:t>Tytuł projektu</w:t>
              </w:r>
            </w:ins>
          </w:p>
        </w:tc>
        <w:tc>
          <w:tcPr>
            <w:tcW w:w="6520" w:type="dxa"/>
            <w:shd w:val="clear" w:color="auto" w:fill="FFFFFF" w:themeFill="background1"/>
            <w:vAlign w:val="center"/>
          </w:tcPr>
          <w:p w:rsidR="00422CF6" w:rsidRPr="00FA6795" w:rsidRDefault="00422CF6" w:rsidP="00F1631F">
            <w:pPr>
              <w:spacing w:after="0" w:line="240" w:lineRule="auto"/>
              <w:jc w:val="both"/>
              <w:rPr>
                <w:ins w:id="1758" w:author="Olga Janoska" w:date="2018-06-30T13:52:00Z"/>
                <w:rFonts w:ascii="Times New Roman" w:hAnsi="Times New Roman" w:cs="Times New Roman"/>
                <w:b/>
                <w:sz w:val="20"/>
                <w:szCs w:val="20"/>
              </w:rPr>
            </w:pPr>
            <w:ins w:id="1759" w:author="Olga Janoska" w:date="2018-06-30T13:52:00Z">
              <w:r w:rsidRPr="00FA6795">
                <w:rPr>
                  <w:rFonts w:ascii="Times New Roman" w:hAnsi="Times New Roman" w:cs="Times New Roman"/>
                  <w:b/>
                  <w:sz w:val="20"/>
                  <w:szCs w:val="20"/>
                </w:rPr>
                <w:t xml:space="preserve">Podnoszenie kompetencji osób dorosłych w </w:t>
              </w:r>
              <w:r w:rsidRPr="00FA6795">
                <w:rPr>
                  <w:rFonts w:ascii="Times New Roman" w:hAnsi="Times New Roman"/>
                  <w:b/>
                  <w:color w:val="000000" w:themeColor="text1"/>
                  <w:sz w:val="20"/>
                  <w:szCs w:val="20"/>
                </w:rPr>
                <w:t>Centrum Edukacyjno-Wystawienniczym w Jaśliskach</w:t>
              </w:r>
            </w:ins>
          </w:p>
        </w:tc>
      </w:tr>
      <w:tr w:rsidR="00422CF6" w:rsidRPr="00FA6795" w:rsidTr="00F1631F">
        <w:trPr>
          <w:trHeight w:val="459"/>
          <w:ins w:id="1760" w:author="Olga Janoska" w:date="2018-06-30T13:52:00Z"/>
        </w:trPr>
        <w:tc>
          <w:tcPr>
            <w:tcW w:w="2694" w:type="dxa"/>
            <w:vAlign w:val="center"/>
          </w:tcPr>
          <w:p w:rsidR="00422CF6" w:rsidRPr="00FA6795" w:rsidRDefault="00422CF6" w:rsidP="00F1631F">
            <w:pPr>
              <w:spacing w:after="0" w:line="240" w:lineRule="auto"/>
              <w:rPr>
                <w:ins w:id="1761" w:author="Olga Janoska" w:date="2018-06-30T13:52:00Z"/>
                <w:rFonts w:ascii="Times New Roman" w:hAnsi="Times New Roman"/>
                <w:b/>
                <w:color w:val="0070C0"/>
                <w:sz w:val="24"/>
                <w:szCs w:val="24"/>
              </w:rPr>
            </w:pPr>
            <w:ins w:id="1762" w:author="Olga Janoska" w:date="2018-06-30T13:52:00Z">
              <w:r w:rsidRPr="00FA6795">
                <w:rPr>
                  <w:rFonts w:ascii="Times New Roman" w:hAnsi="Times New Roman"/>
                  <w:b/>
                  <w:color w:val="0070C0"/>
                  <w:sz w:val="24"/>
                  <w:szCs w:val="24"/>
                </w:rPr>
                <w:t>Nazwa wnioskodawcy</w:t>
              </w:r>
            </w:ins>
          </w:p>
        </w:tc>
        <w:tc>
          <w:tcPr>
            <w:tcW w:w="6520" w:type="dxa"/>
            <w:shd w:val="clear" w:color="auto" w:fill="FFFFFF" w:themeFill="background1"/>
            <w:vAlign w:val="center"/>
          </w:tcPr>
          <w:p w:rsidR="00422CF6" w:rsidRPr="00FA6795" w:rsidRDefault="00422CF6" w:rsidP="00F1631F">
            <w:pPr>
              <w:spacing w:after="0" w:line="240" w:lineRule="auto"/>
              <w:rPr>
                <w:ins w:id="1763" w:author="Olga Janoska" w:date="2018-06-30T13:52:00Z"/>
                <w:rFonts w:ascii="Times New Roman" w:hAnsi="Times New Roman"/>
                <w:b/>
                <w:sz w:val="20"/>
                <w:szCs w:val="20"/>
              </w:rPr>
            </w:pPr>
            <w:ins w:id="1764" w:author="Olga Janoska" w:date="2018-06-30T13:52:00Z">
              <w:r w:rsidRPr="00FA6795">
                <w:rPr>
                  <w:rFonts w:ascii="Times New Roman" w:hAnsi="Times New Roman"/>
                  <w:b/>
                  <w:sz w:val="20"/>
                  <w:szCs w:val="20"/>
                </w:rPr>
                <w:t>Gminny Ośrodek Kultury i Czytelnictwa w Jaśliskach</w:t>
              </w:r>
            </w:ins>
          </w:p>
        </w:tc>
      </w:tr>
      <w:tr w:rsidR="00422CF6" w:rsidRPr="00FA6795" w:rsidTr="00F1631F">
        <w:trPr>
          <w:trHeight w:val="547"/>
          <w:ins w:id="1765" w:author="Olga Janoska" w:date="2018-06-30T13:52:00Z"/>
        </w:trPr>
        <w:tc>
          <w:tcPr>
            <w:tcW w:w="2694" w:type="dxa"/>
            <w:vAlign w:val="center"/>
          </w:tcPr>
          <w:p w:rsidR="00422CF6" w:rsidRPr="00FA6795" w:rsidRDefault="00422CF6" w:rsidP="00F1631F">
            <w:pPr>
              <w:spacing w:after="0" w:line="240" w:lineRule="auto"/>
              <w:rPr>
                <w:ins w:id="1766" w:author="Olga Janoska" w:date="2018-06-30T13:52:00Z"/>
                <w:rFonts w:ascii="Times New Roman" w:hAnsi="Times New Roman"/>
                <w:b/>
                <w:color w:val="0070C0"/>
                <w:sz w:val="24"/>
                <w:szCs w:val="24"/>
              </w:rPr>
            </w:pPr>
            <w:ins w:id="1767" w:author="Olga Janoska" w:date="2018-06-30T13:52:00Z">
              <w:r w:rsidRPr="00FA6795">
                <w:rPr>
                  <w:rFonts w:ascii="Times New Roman" w:hAnsi="Times New Roman"/>
                  <w:b/>
                  <w:color w:val="0070C0"/>
                  <w:sz w:val="24"/>
                  <w:szCs w:val="24"/>
                </w:rPr>
                <w:t>Lokalizacja</w:t>
              </w:r>
            </w:ins>
          </w:p>
        </w:tc>
        <w:tc>
          <w:tcPr>
            <w:tcW w:w="6520" w:type="dxa"/>
            <w:shd w:val="clear" w:color="auto" w:fill="FFFFFF" w:themeFill="background1"/>
          </w:tcPr>
          <w:p w:rsidR="00422CF6" w:rsidRPr="00FA6795" w:rsidRDefault="00422CF6" w:rsidP="00F1631F">
            <w:pPr>
              <w:spacing w:after="0" w:line="240" w:lineRule="auto"/>
              <w:jc w:val="both"/>
              <w:rPr>
                <w:ins w:id="1768" w:author="Olga Janoska" w:date="2018-06-30T13:52:00Z"/>
                <w:rFonts w:ascii="Times New Roman" w:hAnsi="Times New Roman"/>
                <w:sz w:val="20"/>
                <w:szCs w:val="20"/>
              </w:rPr>
            </w:pPr>
            <w:ins w:id="1769" w:author="Olga Janoska" w:date="2018-06-30T13:52:00Z">
              <w:r w:rsidRPr="00FA6795">
                <w:rPr>
                  <w:rFonts w:ascii="Times New Roman" w:hAnsi="Times New Roman"/>
                  <w:b/>
                  <w:color w:val="000000" w:themeColor="text1"/>
                  <w:sz w:val="20"/>
                  <w:szCs w:val="20"/>
                </w:rPr>
                <w:t>Centrum Edukacyjno-Wystawiennicze w Jaśliskach utworzone w projekcie 1</w:t>
              </w:r>
            </w:ins>
          </w:p>
        </w:tc>
      </w:tr>
      <w:tr w:rsidR="00422CF6" w:rsidRPr="00FA6795" w:rsidTr="00F1631F">
        <w:trPr>
          <w:trHeight w:val="413"/>
          <w:ins w:id="1770" w:author="Olga Janoska" w:date="2018-06-30T13:52:00Z"/>
        </w:trPr>
        <w:tc>
          <w:tcPr>
            <w:tcW w:w="2694" w:type="dxa"/>
            <w:shd w:val="clear" w:color="auto" w:fill="auto"/>
            <w:vAlign w:val="center"/>
          </w:tcPr>
          <w:p w:rsidR="00422CF6" w:rsidRPr="00FA6795" w:rsidRDefault="00422CF6" w:rsidP="00F1631F">
            <w:pPr>
              <w:spacing w:after="0" w:line="240" w:lineRule="auto"/>
              <w:rPr>
                <w:ins w:id="1771" w:author="Olga Janoska" w:date="2018-06-30T13:52:00Z"/>
                <w:rFonts w:ascii="Times New Roman" w:hAnsi="Times New Roman"/>
                <w:b/>
                <w:color w:val="0070C0"/>
                <w:sz w:val="24"/>
                <w:szCs w:val="24"/>
              </w:rPr>
            </w:pPr>
            <w:ins w:id="1772" w:author="Olga Janoska" w:date="2018-06-30T13:52:00Z">
              <w:r w:rsidRPr="00FA6795">
                <w:rPr>
                  <w:rFonts w:ascii="Times New Roman" w:hAnsi="Times New Roman"/>
                  <w:b/>
                  <w:color w:val="0070C0"/>
                  <w:sz w:val="24"/>
                  <w:szCs w:val="24"/>
                </w:rPr>
                <w:t>Realizowane cele GPR</w:t>
              </w:r>
            </w:ins>
          </w:p>
        </w:tc>
        <w:tc>
          <w:tcPr>
            <w:tcW w:w="6520" w:type="dxa"/>
            <w:shd w:val="clear" w:color="auto" w:fill="FFFFFF" w:themeFill="background1"/>
          </w:tcPr>
          <w:p w:rsidR="00422CF6" w:rsidRPr="00FA6795" w:rsidRDefault="00422CF6" w:rsidP="00F1631F">
            <w:pPr>
              <w:spacing w:after="0" w:line="240" w:lineRule="auto"/>
              <w:rPr>
                <w:ins w:id="1773" w:author="Olga Janoska" w:date="2018-06-30T13:52:00Z"/>
                <w:rFonts w:ascii="Times New Roman" w:hAnsi="Times New Roman"/>
                <w:color w:val="000000" w:themeColor="text1"/>
                <w:sz w:val="20"/>
                <w:szCs w:val="20"/>
              </w:rPr>
            </w:pPr>
            <w:ins w:id="1774" w:author="Olga Janoska" w:date="2018-06-30T13:52:00Z">
              <w:r w:rsidRPr="00FA6795">
                <w:rPr>
                  <w:rFonts w:ascii="Times New Roman" w:hAnsi="Times New Roman"/>
                  <w:b/>
                  <w:color w:val="000000" w:themeColor="text1"/>
                  <w:sz w:val="20"/>
                  <w:szCs w:val="20"/>
                </w:rPr>
                <w:t>Cel strategiczny 1:</w:t>
              </w:r>
              <w:r w:rsidRPr="00FA6795">
                <w:rPr>
                  <w:rFonts w:ascii="Times New Roman" w:hAnsi="Times New Roman"/>
                  <w:color w:val="000000" w:themeColor="text1"/>
                  <w:sz w:val="20"/>
                  <w:szCs w:val="20"/>
                </w:rPr>
                <w:t xml:space="preserve"> Wzmocnienie integracji i aktywności społeczno-zawodowej mieszkańców Gminy (cel szczegółowy: 1.2, 1.3);</w:t>
              </w:r>
            </w:ins>
          </w:p>
          <w:p w:rsidR="00422CF6" w:rsidRPr="00FA6795" w:rsidRDefault="00422CF6" w:rsidP="00F1631F">
            <w:pPr>
              <w:spacing w:after="0" w:line="240" w:lineRule="auto"/>
              <w:rPr>
                <w:ins w:id="1775" w:author="Olga Janoska" w:date="2018-06-30T13:52:00Z"/>
                <w:rFonts w:ascii="Times New Roman" w:hAnsi="Times New Roman"/>
                <w:sz w:val="20"/>
                <w:szCs w:val="20"/>
              </w:rPr>
            </w:pPr>
          </w:p>
        </w:tc>
      </w:tr>
      <w:tr w:rsidR="00422CF6" w:rsidRPr="00FA6795" w:rsidTr="00F1631F">
        <w:trPr>
          <w:trHeight w:val="413"/>
          <w:ins w:id="1776" w:author="Olga Janoska" w:date="2018-06-30T13:52:00Z"/>
        </w:trPr>
        <w:tc>
          <w:tcPr>
            <w:tcW w:w="2694" w:type="dxa"/>
            <w:shd w:val="clear" w:color="auto" w:fill="auto"/>
            <w:vAlign w:val="center"/>
          </w:tcPr>
          <w:p w:rsidR="00422CF6" w:rsidRPr="00FA6795" w:rsidRDefault="00422CF6" w:rsidP="00F1631F">
            <w:pPr>
              <w:spacing w:after="0" w:line="240" w:lineRule="auto"/>
              <w:rPr>
                <w:ins w:id="1777" w:author="Olga Janoska" w:date="2018-06-30T13:52:00Z"/>
                <w:rFonts w:ascii="Times New Roman" w:hAnsi="Times New Roman"/>
                <w:b/>
                <w:color w:val="0070C0"/>
                <w:sz w:val="24"/>
                <w:szCs w:val="24"/>
              </w:rPr>
            </w:pPr>
            <w:ins w:id="1778" w:author="Olga Janoska" w:date="2018-06-30T13:52:00Z">
              <w:r w:rsidRPr="00FA6795">
                <w:rPr>
                  <w:rFonts w:ascii="Times New Roman" w:hAnsi="Times New Roman"/>
                  <w:b/>
                  <w:color w:val="0070C0"/>
                  <w:sz w:val="24"/>
                  <w:szCs w:val="24"/>
                </w:rPr>
                <w:t>Główny problem</w:t>
              </w:r>
            </w:ins>
          </w:p>
        </w:tc>
        <w:tc>
          <w:tcPr>
            <w:tcW w:w="6520" w:type="dxa"/>
            <w:shd w:val="clear" w:color="auto" w:fill="FFFFFF" w:themeFill="background1"/>
          </w:tcPr>
          <w:p w:rsidR="00422CF6" w:rsidRPr="00FA6795" w:rsidRDefault="00422CF6" w:rsidP="00F1631F">
            <w:pPr>
              <w:autoSpaceDE w:val="0"/>
              <w:autoSpaceDN w:val="0"/>
              <w:adjustRightInd w:val="0"/>
              <w:spacing w:after="0" w:line="240" w:lineRule="auto"/>
              <w:jc w:val="both"/>
              <w:rPr>
                <w:ins w:id="1779" w:author="Olga Janoska" w:date="2018-06-30T13:52:00Z"/>
                <w:rFonts w:ascii="Times New Roman" w:hAnsi="Times New Roman"/>
                <w:color w:val="000000" w:themeColor="text1"/>
                <w:sz w:val="24"/>
                <w:szCs w:val="24"/>
              </w:rPr>
            </w:pPr>
            <w:ins w:id="1780" w:author="Olga Janoska" w:date="2018-06-30T13:52:00Z">
              <w:r w:rsidRPr="00FA6795">
                <w:rPr>
                  <w:rFonts w:ascii="Times New Roman" w:hAnsi="Times New Roman"/>
                  <w:color w:val="000000" w:themeColor="text1"/>
                  <w:sz w:val="20"/>
                  <w:szCs w:val="20"/>
                </w:rPr>
                <w:t>Brak możliwości podnoszenia kompetencji zawodowych w miejscu zamieszkania. Niskie kwalifikacje i kompetencje zawodowe osób dorosłych w szczególności osób starszych. Niedostosowanie kwalifikacji i kompetencji do obecnych potrzeb rynku.</w:t>
              </w:r>
            </w:ins>
          </w:p>
        </w:tc>
      </w:tr>
      <w:tr w:rsidR="00422CF6" w:rsidRPr="00FA6795" w:rsidTr="00F1631F">
        <w:trPr>
          <w:trHeight w:val="413"/>
          <w:ins w:id="1781" w:author="Olga Janoska" w:date="2018-06-30T13:52:00Z"/>
        </w:trPr>
        <w:tc>
          <w:tcPr>
            <w:tcW w:w="2694" w:type="dxa"/>
            <w:shd w:val="clear" w:color="auto" w:fill="auto"/>
            <w:vAlign w:val="center"/>
          </w:tcPr>
          <w:p w:rsidR="00422CF6" w:rsidRPr="00FA6795" w:rsidRDefault="00422CF6" w:rsidP="00F1631F">
            <w:pPr>
              <w:spacing w:after="0" w:line="240" w:lineRule="auto"/>
              <w:rPr>
                <w:ins w:id="1782" w:author="Olga Janoska" w:date="2018-06-30T13:52:00Z"/>
                <w:rFonts w:ascii="Times New Roman" w:hAnsi="Times New Roman"/>
                <w:b/>
                <w:color w:val="0070C0"/>
                <w:sz w:val="24"/>
                <w:szCs w:val="24"/>
              </w:rPr>
            </w:pPr>
            <w:ins w:id="1783" w:author="Olga Janoska" w:date="2018-06-30T13:52:00Z">
              <w:r w:rsidRPr="00FA6795">
                <w:rPr>
                  <w:rFonts w:ascii="Times New Roman" w:hAnsi="Times New Roman"/>
                  <w:b/>
                  <w:color w:val="0070C0"/>
                  <w:sz w:val="24"/>
                  <w:szCs w:val="24"/>
                </w:rPr>
                <w:t>Cel projektu</w:t>
              </w:r>
            </w:ins>
          </w:p>
        </w:tc>
        <w:tc>
          <w:tcPr>
            <w:tcW w:w="6520" w:type="dxa"/>
            <w:shd w:val="clear" w:color="auto" w:fill="FFFFFF" w:themeFill="background1"/>
          </w:tcPr>
          <w:p w:rsidR="00422CF6" w:rsidRPr="00FA6795" w:rsidRDefault="00422CF6" w:rsidP="00F1631F">
            <w:pPr>
              <w:autoSpaceDE w:val="0"/>
              <w:autoSpaceDN w:val="0"/>
              <w:adjustRightInd w:val="0"/>
              <w:spacing w:after="0" w:line="240" w:lineRule="auto"/>
              <w:contextualSpacing/>
              <w:jc w:val="both"/>
              <w:rPr>
                <w:ins w:id="1784" w:author="Olga Janoska" w:date="2018-06-30T13:52:00Z"/>
                <w:rFonts w:ascii="Times New Roman" w:hAnsi="Times New Roman"/>
                <w:color w:val="000000" w:themeColor="text1"/>
                <w:sz w:val="24"/>
                <w:szCs w:val="24"/>
              </w:rPr>
            </w:pPr>
            <w:ins w:id="1785" w:author="Olga Janoska" w:date="2018-06-30T13:52:00Z">
              <w:r w:rsidRPr="00FA6795">
                <w:rPr>
                  <w:rFonts w:ascii="Times New Roman" w:hAnsi="Times New Roman"/>
                  <w:color w:val="000000" w:themeColor="text1"/>
                  <w:sz w:val="20"/>
                  <w:szCs w:val="20"/>
                </w:rPr>
                <w:t>Celem jest zapewnienie osobom dorosłym (w szczególności osobom starszym i o niskich kwalifikacjach) możliwości zdobywania, podnoszenia, uzupełniania kwalifikacji zawodowych w miejscu zamieszkania przy wykorzystaniu infrastruktury, obiektów i przestrzeni publicznej wykonanej w projekcie 1.</w:t>
              </w:r>
            </w:ins>
          </w:p>
        </w:tc>
      </w:tr>
      <w:tr w:rsidR="00422CF6" w:rsidRPr="00FA6795" w:rsidTr="00F1631F">
        <w:trPr>
          <w:trHeight w:val="413"/>
          <w:ins w:id="1786" w:author="Olga Janoska" w:date="2018-06-30T13:52:00Z"/>
        </w:trPr>
        <w:tc>
          <w:tcPr>
            <w:tcW w:w="2694" w:type="dxa"/>
            <w:shd w:val="clear" w:color="auto" w:fill="auto"/>
            <w:vAlign w:val="center"/>
          </w:tcPr>
          <w:p w:rsidR="00422CF6" w:rsidRPr="00FA6795" w:rsidRDefault="00422CF6" w:rsidP="00F1631F">
            <w:pPr>
              <w:spacing w:after="0" w:line="240" w:lineRule="auto"/>
              <w:rPr>
                <w:ins w:id="1787" w:author="Olga Janoska" w:date="2018-06-30T13:52:00Z"/>
                <w:rFonts w:ascii="Times New Roman" w:hAnsi="Times New Roman"/>
                <w:b/>
                <w:color w:val="0070C0"/>
                <w:sz w:val="24"/>
                <w:szCs w:val="24"/>
              </w:rPr>
            </w:pPr>
            <w:ins w:id="1788" w:author="Olga Janoska" w:date="2018-06-30T13:52:00Z">
              <w:r w:rsidRPr="00FA6795">
                <w:rPr>
                  <w:rFonts w:ascii="Times New Roman" w:hAnsi="Times New Roman"/>
                  <w:b/>
                  <w:color w:val="0070C0"/>
                  <w:sz w:val="24"/>
                  <w:szCs w:val="24"/>
                </w:rPr>
                <w:t>Oddziaływanie projektu</w:t>
              </w:r>
            </w:ins>
          </w:p>
        </w:tc>
        <w:tc>
          <w:tcPr>
            <w:tcW w:w="6520" w:type="dxa"/>
            <w:shd w:val="clear" w:color="auto" w:fill="FFFFFF" w:themeFill="background1"/>
            <w:vAlign w:val="center"/>
          </w:tcPr>
          <w:p w:rsidR="00422CF6" w:rsidRPr="00FA6795" w:rsidRDefault="00422CF6" w:rsidP="00F1631F">
            <w:pPr>
              <w:spacing w:after="0"/>
              <w:rPr>
                <w:ins w:id="1789" w:author="Olga Janoska" w:date="2018-06-30T13:52:00Z"/>
                <w:rFonts w:ascii="Times New Roman" w:hAnsi="Times New Roman"/>
                <w:color w:val="000000" w:themeColor="text1"/>
                <w:sz w:val="20"/>
                <w:szCs w:val="20"/>
              </w:rPr>
            </w:pPr>
            <w:ins w:id="1790" w:author="Olga Janoska" w:date="2018-06-30T13:52:00Z">
              <w:r w:rsidRPr="00FA6795">
                <w:rPr>
                  <w:rFonts w:ascii="Times New Roman" w:hAnsi="Times New Roman"/>
                  <w:color w:val="000000" w:themeColor="text1"/>
                  <w:sz w:val="20"/>
                  <w:szCs w:val="20"/>
                </w:rPr>
                <w:t>Sfera: społeczna, przestrzenno-funkcjonalna, gospodarcza</w:t>
              </w:r>
            </w:ins>
          </w:p>
        </w:tc>
      </w:tr>
      <w:tr w:rsidR="00422CF6" w:rsidRPr="00FA6795" w:rsidTr="00F1631F">
        <w:trPr>
          <w:trHeight w:val="1050"/>
          <w:ins w:id="1791" w:author="Olga Janoska" w:date="2018-06-30T13:52:00Z"/>
        </w:trPr>
        <w:tc>
          <w:tcPr>
            <w:tcW w:w="2694" w:type="dxa"/>
            <w:vAlign w:val="center"/>
          </w:tcPr>
          <w:p w:rsidR="00422CF6" w:rsidRPr="00FA6795" w:rsidRDefault="00422CF6" w:rsidP="00F1631F">
            <w:pPr>
              <w:spacing w:after="0" w:line="240" w:lineRule="auto"/>
              <w:rPr>
                <w:ins w:id="1792" w:author="Olga Janoska" w:date="2018-06-30T13:52:00Z"/>
                <w:rFonts w:ascii="Times New Roman" w:hAnsi="Times New Roman"/>
                <w:b/>
                <w:color w:val="0070C0"/>
                <w:sz w:val="24"/>
                <w:szCs w:val="24"/>
              </w:rPr>
            </w:pPr>
            <w:ins w:id="1793" w:author="Olga Janoska" w:date="2018-06-30T13:52:00Z">
              <w:r w:rsidRPr="00FA6795">
                <w:rPr>
                  <w:rFonts w:ascii="Times New Roman" w:hAnsi="Times New Roman"/>
                  <w:b/>
                  <w:color w:val="0070C0"/>
                  <w:sz w:val="24"/>
                  <w:szCs w:val="24"/>
                </w:rPr>
                <w:t>Zakres zadań</w:t>
              </w:r>
            </w:ins>
          </w:p>
          <w:p w:rsidR="00422CF6" w:rsidRPr="00FA6795" w:rsidRDefault="00422CF6" w:rsidP="00F1631F">
            <w:pPr>
              <w:pStyle w:val="Akapitzlist"/>
              <w:spacing w:after="0" w:line="240" w:lineRule="auto"/>
              <w:ind w:left="284"/>
              <w:rPr>
                <w:ins w:id="1794" w:author="Olga Janoska" w:date="2018-06-30T13:52:00Z"/>
                <w:rFonts w:ascii="Times New Roman" w:hAnsi="Times New Roman"/>
                <w:i/>
                <w:sz w:val="24"/>
                <w:szCs w:val="24"/>
              </w:rPr>
            </w:pPr>
          </w:p>
        </w:tc>
        <w:tc>
          <w:tcPr>
            <w:tcW w:w="6520" w:type="dxa"/>
            <w:shd w:val="clear" w:color="auto" w:fill="FFFFFF" w:themeFill="background1"/>
          </w:tcPr>
          <w:p w:rsidR="00422CF6" w:rsidRPr="00FA6795" w:rsidRDefault="00422CF6" w:rsidP="00F1631F">
            <w:pPr>
              <w:autoSpaceDE w:val="0"/>
              <w:autoSpaceDN w:val="0"/>
              <w:adjustRightInd w:val="0"/>
              <w:spacing w:after="0" w:line="240" w:lineRule="auto"/>
              <w:contextualSpacing/>
              <w:jc w:val="both"/>
              <w:rPr>
                <w:ins w:id="1795" w:author="Olga Janoska" w:date="2018-06-30T13:52:00Z"/>
                <w:rFonts w:ascii="Times New Roman" w:hAnsi="Times New Roman"/>
                <w:color w:val="000000" w:themeColor="text1"/>
                <w:sz w:val="20"/>
                <w:szCs w:val="20"/>
              </w:rPr>
            </w:pPr>
            <w:ins w:id="1796" w:author="Olga Janoska" w:date="2018-06-30T13:52:00Z">
              <w:r w:rsidRPr="00FA6795">
                <w:rPr>
                  <w:rFonts w:ascii="Times New Roman" w:hAnsi="Times New Roman"/>
                  <w:color w:val="000000" w:themeColor="text1"/>
                  <w:sz w:val="20"/>
                  <w:szCs w:val="20"/>
                </w:rPr>
                <w:t xml:space="preserve">Podnoszenie umiejętności oraz uzyskiwanie kwalifikacji zawodowych przez uczestników pozaszkolnych form kształcenia zawodowego i wzmacnianie ich zdolności do zatrudnienia poprzez: </w:t>
              </w:r>
            </w:ins>
          </w:p>
          <w:p w:rsidR="00422CF6" w:rsidRPr="00FA6795" w:rsidRDefault="00422CF6" w:rsidP="00F1631F">
            <w:pPr>
              <w:autoSpaceDE w:val="0"/>
              <w:autoSpaceDN w:val="0"/>
              <w:adjustRightInd w:val="0"/>
              <w:spacing w:after="0" w:line="240" w:lineRule="auto"/>
              <w:ind w:left="629"/>
              <w:contextualSpacing/>
              <w:jc w:val="both"/>
              <w:rPr>
                <w:ins w:id="1797" w:author="Olga Janoska" w:date="2018-06-30T13:52:00Z"/>
                <w:rFonts w:ascii="Times New Roman" w:hAnsi="Times New Roman"/>
                <w:color w:val="000000" w:themeColor="text1"/>
                <w:sz w:val="20"/>
                <w:szCs w:val="20"/>
              </w:rPr>
            </w:pPr>
            <w:ins w:id="1798" w:author="Olga Janoska" w:date="2018-06-30T13:52:00Z">
              <w:r w:rsidRPr="00FA6795">
                <w:rPr>
                  <w:rFonts w:ascii="Times New Roman" w:hAnsi="Times New Roman"/>
                  <w:color w:val="000000" w:themeColor="text1"/>
                  <w:sz w:val="20"/>
                  <w:szCs w:val="20"/>
                </w:rPr>
                <w:t>a) kwalifikacyjne kursy zawodowe,</w:t>
              </w:r>
            </w:ins>
          </w:p>
          <w:p w:rsidR="00422CF6" w:rsidRPr="00FA6795" w:rsidRDefault="00422CF6" w:rsidP="00F1631F">
            <w:pPr>
              <w:autoSpaceDE w:val="0"/>
              <w:autoSpaceDN w:val="0"/>
              <w:adjustRightInd w:val="0"/>
              <w:spacing w:after="0" w:line="240" w:lineRule="auto"/>
              <w:ind w:left="629"/>
              <w:contextualSpacing/>
              <w:jc w:val="both"/>
              <w:rPr>
                <w:ins w:id="1799" w:author="Olga Janoska" w:date="2018-06-30T13:52:00Z"/>
                <w:rFonts w:ascii="Times New Roman" w:hAnsi="Times New Roman"/>
                <w:color w:val="000000" w:themeColor="text1"/>
                <w:sz w:val="20"/>
                <w:szCs w:val="20"/>
              </w:rPr>
            </w:pPr>
            <w:ins w:id="1800" w:author="Olga Janoska" w:date="2018-06-30T13:52:00Z">
              <w:r w:rsidRPr="00FA6795">
                <w:rPr>
                  <w:rFonts w:ascii="Times New Roman" w:hAnsi="Times New Roman"/>
                  <w:color w:val="000000" w:themeColor="text1"/>
                  <w:sz w:val="20"/>
                  <w:szCs w:val="20"/>
                </w:rPr>
                <w:t>b) kursy umiejętności zawodowych,</w:t>
              </w:r>
            </w:ins>
          </w:p>
          <w:p w:rsidR="00422CF6" w:rsidRPr="00FA6795" w:rsidRDefault="00422CF6" w:rsidP="00F1631F">
            <w:pPr>
              <w:autoSpaceDE w:val="0"/>
              <w:autoSpaceDN w:val="0"/>
              <w:adjustRightInd w:val="0"/>
              <w:spacing w:after="0" w:line="240" w:lineRule="auto"/>
              <w:ind w:left="629"/>
              <w:contextualSpacing/>
              <w:jc w:val="both"/>
              <w:rPr>
                <w:ins w:id="1801" w:author="Olga Janoska" w:date="2018-06-30T13:52:00Z"/>
                <w:rFonts w:ascii="Times New Roman" w:hAnsi="Times New Roman"/>
                <w:color w:val="000000" w:themeColor="text1"/>
                <w:sz w:val="20"/>
                <w:szCs w:val="20"/>
              </w:rPr>
            </w:pPr>
            <w:ins w:id="1802" w:author="Olga Janoska" w:date="2018-06-30T13:52:00Z">
              <w:r w:rsidRPr="00FA6795">
                <w:rPr>
                  <w:rFonts w:ascii="Times New Roman" w:hAnsi="Times New Roman"/>
                  <w:color w:val="000000" w:themeColor="text1"/>
                  <w:sz w:val="20"/>
                  <w:szCs w:val="20"/>
                </w:rPr>
                <w:t>c) inne kursy niż w/w, umożliwiające uzyskiwanie i uzupełnianie wiedzy, umiejętności i kwalifikacji zawodowych.</w:t>
              </w:r>
            </w:ins>
          </w:p>
          <w:p w:rsidR="00422CF6" w:rsidRPr="00FA6795" w:rsidRDefault="00422CF6" w:rsidP="00F1631F">
            <w:pPr>
              <w:autoSpaceDE w:val="0"/>
              <w:autoSpaceDN w:val="0"/>
              <w:adjustRightInd w:val="0"/>
              <w:spacing w:after="0" w:line="240" w:lineRule="auto"/>
              <w:ind w:left="629"/>
              <w:contextualSpacing/>
              <w:jc w:val="both"/>
              <w:rPr>
                <w:ins w:id="1803" w:author="Olga Janoska" w:date="2018-06-30T13:52:00Z"/>
                <w:rFonts w:ascii="Times New Roman" w:hAnsi="Times New Roman"/>
                <w:color w:val="000000" w:themeColor="text1"/>
                <w:sz w:val="20"/>
                <w:szCs w:val="20"/>
              </w:rPr>
            </w:pPr>
          </w:p>
          <w:p w:rsidR="00422CF6" w:rsidRDefault="00422CF6" w:rsidP="00F1631F">
            <w:pPr>
              <w:autoSpaceDE w:val="0"/>
              <w:autoSpaceDN w:val="0"/>
              <w:adjustRightInd w:val="0"/>
              <w:spacing w:after="0" w:line="240" w:lineRule="auto"/>
              <w:contextualSpacing/>
              <w:jc w:val="both"/>
              <w:rPr>
                <w:ins w:id="1804" w:author="Olga Janoska" w:date="2018-06-30T13:52:00Z"/>
                <w:rFonts w:ascii="Times New Roman" w:hAnsi="Times New Roman"/>
                <w:color w:val="000000" w:themeColor="text1"/>
                <w:sz w:val="20"/>
                <w:szCs w:val="20"/>
              </w:rPr>
            </w:pPr>
            <w:ins w:id="1805" w:author="Olga Janoska" w:date="2018-06-30T13:52:00Z">
              <w:r w:rsidRPr="00FA6795">
                <w:rPr>
                  <w:rFonts w:ascii="Times New Roman" w:hAnsi="Times New Roman"/>
                  <w:color w:val="000000" w:themeColor="text1"/>
                  <w:sz w:val="20"/>
                  <w:szCs w:val="20"/>
                </w:rPr>
                <w:t>Rodzaj kursów będzie określana na etapie realizacji projektu zgodnie z potrzebami osób zgłaszających się z własnej inicjatywy do Centrum Edukacyjno-Wystawienniczego oraz na podstawie zapotrzebowania składanego przez pracodawców lub inne podmioty o aktualnych potrzebach w zakresie kwalifikacji osób</w:t>
              </w:r>
              <w:r>
                <w:rPr>
                  <w:rFonts w:ascii="Times New Roman" w:hAnsi="Times New Roman"/>
                  <w:color w:val="000000" w:themeColor="text1"/>
                  <w:sz w:val="20"/>
                  <w:szCs w:val="20"/>
                </w:rPr>
                <w:t>. W szczególności zorganizowane zostaną następujące kursy i szkolenia:</w:t>
              </w:r>
            </w:ins>
          </w:p>
          <w:p w:rsidR="00422CF6" w:rsidRDefault="00422CF6" w:rsidP="00F1631F">
            <w:pPr>
              <w:autoSpaceDE w:val="0"/>
              <w:autoSpaceDN w:val="0"/>
              <w:adjustRightInd w:val="0"/>
              <w:spacing w:after="0" w:line="240" w:lineRule="auto"/>
              <w:contextualSpacing/>
              <w:jc w:val="both"/>
              <w:rPr>
                <w:ins w:id="1806" w:author="Olga Janoska" w:date="2018-06-30T13:52:00Z"/>
                <w:rFonts w:ascii="Times New Roman" w:hAnsi="Times New Roman"/>
                <w:color w:val="000000" w:themeColor="text1"/>
                <w:sz w:val="20"/>
                <w:szCs w:val="20"/>
              </w:rPr>
            </w:pPr>
            <w:ins w:id="1807" w:author="Olga Janoska" w:date="2018-06-30T13:52:00Z">
              <w:r>
                <w:rPr>
                  <w:rFonts w:ascii="Times New Roman" w:hAnsi="Times New Roman"/>
                  <w:color w:val="000000" w:themeColor="text1"/>
                  <w:sz w:val="20"/>
                  <w:szCs w:val="20"/>
                </w:rPr>
                <w:t>1) kurs</w:t>
              </w:r>
              <w:r w:rsidRPr="00FA6795">
                <w:rPr>
                  <w:rFonts w:ascii="Times New Roman" w:hAnsi="Times New Roman"/>
                  <w:color w:val="000000" w:themeColor="text1"/>
                  <w:sz w:val="20"/>
                  <w:szCs w:val="20"/>
                </w:rPr>
                <w:t xml:space="preserve"> Kwalifikowanej Pierwszej Pomocy</w:t>
              </w:r>
              <w:r>
                <w:rPr>
                  <w:rFonts w:ascii="Times New Roman" w:hAnsi="Times New Roman"/>
                  <w:color w:val="000000" w:themeColor="text1"/>
                  <w:sz w:val="20"/>
                  <w:szCs w:val="20"/>
                </w:rPr>
                <w:t xml:space="preserve"> – kurs będzie skierowany do członków Ochotniczych Straży Pożarnych, oraz do pracowników jednostek </w:t>
              </w:r>
              <w:r>
                <w:rPr>
                  <w:rFonts w:ascii="Times New Roman" w:hAnsi="Times New Roman"/>
                  <w:color w:val="000000" w:themeColor="text1"/>
                  <w:sz w:val="20"/>
                  <w:szCs w:val="20"/>
                </w:rPr>
                <w:lastRenderedPageBreak/>
                <w:t>organizacyjnych Gminy Jaśliska. Dzięki kursowi jednostki OSP z terenu Gminy Jaśliska będą mieć możliwość dokonania wpisu swoich jednostek na listę jednostek współpracujących z Państwowym Ratownictwem Medycznym. Kurs KPP pozwoli również na zwiększenie szans na zatrudnienie,</w:t>
              </w:r>
            </w:ins>
          </w:p>
          <w:p w:rsidR="00422CF6" w:rsidRDefault="00422CF6" w:rsidP="00F1631F">
            <w:pPr>
              <w:autoSpaceDE w:val="0"/>
              <w:autoSpaceDN w:val="0"/>
              <w:adjustRightInd w:val="0"/>
              <w:spacing w:line="240" w:lineRule="auto"/>
              <w:contextualSpacing/>
              <w:jc w:val="both"/>
              <w:rPr>
                <w:ins w:id="1808" w:author="Olga Janoska" w:date="2018-06-30T13:52:00Z"/>
                <w:rFonts w:ascii="Times New Roman" w:hAnsi="Times New Roman"/>
                <w:bCs/>
                <w:color w:val="000000" w:themeColor="text1"/>
                <w:sz w:val="20"/>
                <w:szCs w:val="20"/>
              </w:rPr>
            </w:pPr>
            <w:ins w:id="1809" w:author="Olga Janoska" w:date="2018-06-30T13:52:00Z">
              <w:r>
                <w:rPr>
                  <w:rFonts w:ascii="Times New Roman" w:hAnsi="Times New Roman"/>
                  <w:color w:val="000000" w:themeColor="text1"/>
                  <w:sz w:val="20"/>
                  <w:szCs w:val="20"/>
                </w:rPr>
                <w:t xml:space="preserve">2) kursy i szkolenia z branży turystycznej, będą to kursy i szkolenia: przewodników beskidzkich, pilotów wycieczek, kierowników wycieczek, kierowników kolonii, opiekuna kolonii, animatorów kultury, sportu i </w:t>
              </w:r>
              <w:proofErr w:type="spellStart"/>
              <w:r>
                <w:rPr>
                  <w:rFonts w:ascii="Times New Roman" w:hAnsi="Times New Roman"/>
                  <w:color w:val="000000" w:themeColor="text1"/>
                  <w:sz w:val="20"/>
                  <w:szCs w:val="20"/>
                </w:rPr>
                <w:t>rekreakcji</w:t>
              </w:r>
              <w:proofErr w:type="spellEnd"/>
              <w:r>
                <w:rPr>
                  <w:rFonts w:ascii="Times New Roman" w:hAnsi="Times New Roman"/>
                  <w:color w:val="000000" w:themeColor="text1"/>
                  <w:sz w:val="20"/>
                  <w:szCs w:val="20"/>
                </w:rPr>
                <w:t xml:space="preserve">, rezydentów biur podróży, </w:t>
              </w:r>
              <w:proofErr w:type="spellStart"/>
              <w:r>
                <w:rPr>
                  <w:rFonts w:ascii="Times New Roman" w:hAnsi="Times New Roman"/>
                  <w:color w:val="000000" w:themeColor="text1"/>
                  <w:sz w:val="20"/>
                  <w:szCs w:val="20"/>
                </w:rPr>
                <w:t>gastronomiczno</w:t>
              </w:r>
              <w:proofErr w:type="spellEnd"/>
              <w:r>
                <w:rPr>
                  <w:rFonts w:ascii="Times New Roman" w:hAnsi="Times New Roman"/>
                  <w:color w:val="000000" w:themeColor="text1"/>
                  <w:sz w:val="20"/>
                  <w:szCs w:val="20"/>
                </w:rPr>
                <w:t xml:space="preserve"> – hotelarski, </w:t>
              </w:r>
              <w:r>
                <w:rPr>
                  <w:rFonts w:ascii="Times New Roman" w:hAnsi="Times New Roman"/>
                  <w:b/>
                  <w:bCs/>
                  <w:color w:val="000000" w:themeColor="text1"/>
                  <w:sz w:val="20"/>
                  <w:szCs w:val="20"/>
                </w:rPr>
                <w:t xml:space="preserve"> </w:t>
              </w:r>
              <w:r w:rsidRPr="001C30BE">
                <w:rPr>
                  <w:rFonts w:ascii="Times New Roman" w:hAnsi="Times New Roman"/>
                  <w:bCs/>
                  <w:color w:val="000000" w:themeColor="text1"/>
                  <w:sz w:val="20"/>
                  <w:szCs w:val="20"/>
                </w:rPr>
                <w:t>savoir-vivre w hotelarstwie</w:t>
              </w:r>
              <w:r>
                <w:rPr>
                  <w:rFonts w:ascii="Times New Roman" w:hAnsi="Times New Roman"/>
                  <w:bCs/>
                  <w:color w:val="000000" w:themeColor="text1"/>
                  <w:sz w:val="20"/>
                  <w:szCs w:val="20"/>
                </w:rPr>
                <w:t xml:space="preserve">. Kursy skierowane będą do osób z terenu Gminy Jaśliska planujących rozpocząć działalność w zakresie branży turystycznej jak również do osób już zajmujących się turystyką na terenie Gminy Jaśliska. Osoby które skorzystają z kursów będą miały większe szanse na zatrudnienie oraz samozatrudnienie dzięki nabytym kwalifikacją. </w:t>
              </w:r>
            </w:ins>
          </w:p>
          <w:p w:rsidR="00422CF6" w:rsidRPr="00A43E2F" w:rsidRDefault="00422CF6" w:rsidP="00F1631F">
            <w:pPr>
              <w:autoSpaceDE w:val="0"/>
              <w:autoSpaceDN w:val="0"/>
              <w:adjustRightInd w:val="0"/>
              <w:spacing w:line="240" w:lineRule="auto"/>
              <w:contextualSpacing/>
              <w:jc w:val="both"/>
              <w:rPr>
                <w:ins w:id="1810" w:author="Olga Janoska" w:date="2018-06-30T13:52:00Z"/>
                <w:rFonts w:ascii="Times New Roman" w:hAnsi="Times New Roman"/>
                <w:b/>
                <w:bCs/>
                <w:color w:val="000000" w:themeColor="text1"/>
                <w:sz w:val="20"/>
                <w:szCs w:val="20"/>
              </w:rPr>
            </w:pPr>
            <w:ins w:id="1811" w:author="Olga Janoska" w:date="2018-06-30T13:52:00Z">
              <w:r>
                <w:rPr>
                  <w:rFonts w:ascii="Times New Roman" w:hAnsi="Times New Roman"/>
                  <w:bCs/>
                  <w:color w:val="000000" w:themeColor="text1"/>
                  <w:sz w:val="20"/>
                  <w:szCs w:val="20"/>
                </w:rPr>
                <w:t xml:space="preserve">3) kurs bibliotekarstwa i muzealnictwa. Kurs skierowany będzie głównie do pracowników Gminnego Ośrodka Kultury i Czytelnictwa w Jaśliskach celem podniesienia kwalifikacji zawodowych w zakresie prowadzonej przez GOK Biblioteki Publicznej oraz izb regionalnych – zadanie inwestycyjne w tym zakresie określone w przedsięwzięciu nr 1. </w:t>
              </w:r>
            </w:ins>
          </w:p>
          <w:p w:rsidR="00422CF6" w:rsidRPr="00FA6795" w:rsidRDefault="00422CF6" w:rsidP="00F1631F">
            <w:pPr>
              <w:autoSpaceDE w:val="0"/>
              <w:autoSpaceDN w:val="0"/>
              <w:adjustRightInd w:val="0"/>
              <w:spacing w:after="0" w:line="240" w:lineRule="auto"/>
              <w:contextualSpacing/>
              <w:jc w:val="both"/>
              <w:rPr>
                <w:ins w:id="1812" w:author="Olga Janoska" w:date="2018-06-30T13:52:00Z"/>
                <w:rFonts w:ascii="Times New Roman" w:hAnsi="Times New Roman"/>
                <w:color w:val="000000" w:themeColor="text1"/>
                <w:sz w:val="20"/>
                <w:szCs w:val="20"/>
              </w:rPr>
            </w:pPr>
            <w:ins w:id="1813" w:author="Olga Janoska" w:date="2018-06-30T13:52:00Z">
              <w:r>
                <w:rPr>
                  <w:rFonts w:ascii="Times New Roman" w:hAnsi="Times New Roman"/>
                  <w:color w:val="000000" w:themeColor="text1"/>
                  <w:sz w:val="20"/>
                  <w:szCs w:val="20"/>
                </w:rPr>
                <w:t xml:space="preserve">4) kurs na prawo jazdy kat. C, C+E wraz z uzyskaniem uprawnień do kierowania pojazdami uprzywilejowanymi. Kursy na prawo jazdy kategorii C, C+E skierowane będą do członków Ochotniczych Straży Pożarnych z terenu Gminy Jaśliska działających w Jednostkach </w:t>
              </w:r>
              <w:proofErr w:type="spellStart"/>
              <w:r>
                <w:rPr>
                  <w:rFonts w:ascii="Times New Roman" w:hAnsi="Times New Roman"/>
                  <w:color w:val="000000" w:themeColor="text1"/>
                  <w:sz w:val="20"/>
                  <w:szCs w:val="20"/>
                </w:rPr>
                <w:t>Operacyjno</w:t>
              </w:r>
              <w:proofErr w:type="spellEnd"/>
              <w:r>
                <w:rPr>
                  <w:rFonts w:ascii="Times New Roman" w:hAnsi="Times New Roman"/>
                  <w:color w:val="000000" w:themeColor="text1"/>
                  <w:sz w:val="20"/>
                  <w:szCs w:val="20"/>
                </w:rPr>
                <w:t xml:space="preserve"> Technicznych.  Zdobycie kwalifikacji do prowadzenia samochodów ciężarowych pozwoli na zwiększenie mobilności straży pożarnych, a także zwiększy szanse zatrudnienia.</w:t>
              </w:r>
            </w:ins>
          </w:p>
          <w:p w:rsidR="00422CF6" w:rsidRDefault="00422CF6" w:rsidP="00F1631F">
            <w:pPr>
              <w:autoSpaceDE w:val="0"/>
              <w:autoSpaceDN w:val="0"/>
              <w:adjustRightInd w:val="0"/>
              <w:spacing w:after="0" w:line="240" w:lineRule="auto"/>
              <w:contextualSpacing/>
              <w:jc w:val="both"/>
              <w:rPr>
                <w:ins w:id="1814" w:author="Olga Janoska" w:date="2018-06-30T13:52:00Z"/>
                <w:rFonts w:ascii="Times New Roman" w:hAnsi="Times New Roman"/>
                <w:color w:val="000000" w:themeColor="text1"/>
                <w:sz w:val="20"/>
                <w:szCs w:val="20"/>
              </w:rPr>
            </w:pPr>
            <w:ins w:id="1815" w:author="Olga Janoska" w:date="2018-06-30T13:52:00Z">
              <w:r>
                <w:rPr>
                  <w:rFonts w:ascii="Times New Roman" w:hAnsi="Times New Roman"/>
                  <w:color w:val="000000" w:themeColor="text1"/>
                  <w:sz w:val="20"/>
                  <w:szCs w:val="20"/>
                </w:rPr>
                <w:t>5) kurs na prawo jazdy kat. D1, i/lub D wraz z kursem kwalifikacji zawodowych. Kurs skierowany będzie do osób z terenu Gminy Jaśliska chcących podjąć działalność gospodarczą lub zatrudnienie w firmie z obszaru Gminy Jaśliska zajmującej się przewozami turystycznymi.</w:t>
              </w:r>
            </w:ins>
          </w:p>
          <w:p w:rsidR="00422CF6" w:rsidRDefault="00422CF6" w:rsidP="00F1631F">
            <w:pPr>
              <w:autoSpaceDE w:val="0"/>
              <w:autoSpaceDN w:val="0"/>
              <w:adjustRightInd w:val="0"/>
              <w:spacing w:after="0" w:line="240" w:lineRule="auto"/>
              <w:contextualSpacing/>
              <w:jc w:val="both"/>
              <w:rPr>
                <w:ins w:id="1816" w:author="Olga Janoska" w:date="2018-06-30T13:52:00Z"/>
                <w:rFonts w:ascii="Times New Roman" w:hAnsi="Times New Roman"/>
                <w:color w:val="000000" w:themeColor="text1"/>
                <w:sz w:val="20"/>
                <w:szCs w:val="20"/>
              </w:rPr>
            </w:pPr>
          </w:p>
          <w:p w:rsidR="00422CF6" w:rsidRDefault="00422CF6" w:rsidP="00F1631F">
            <w:pPr>
              <w:autoSpaceDE w:val="0"/>
              <w:autoSpaceDN w:val="0"/>
              <w:adjustRightInd w:val="0"/>
              <w:spacing w:after="0" w:line="240" w:lineRule="auto"/>
              <w:contextualSpacing/>
              <w:jc w:val="both"/>
              <w:rPr>
                <w:ins w:id="1817" w:author="Olga Janoska" w:date="2018-06-30T13:52:00Z"/>
                <w:rFonts w:ascii="Times New Roman" w:hAnsi="Times New Roman"/>
                <w:color w:val="000000" w:themeColor="text1"/>
                <w:sz w:val="20"/>
                <w:szCs w:val="20"/>
              </w:rPr>
            </w:pPr>
            <w:ins w:id="1818" w:author="Olga Janoska" w:date="2018-06-30T13:52:00Z">
              <w:r>
                <w:rPr>
                  <w:rFonts w:ascii="Times New Roman" w:hAnsi="Times New Roman"/>
                  <w:color w:val="000000" w:themeColor="text1"/>
                  <w:sz w:val="20"/>
                  <w:szCs w:val="20"/>
                </w:rPr>
                <w:t xml:space="preserve">Ponadto organizowane będą warsztaty gastronomiczne i rękodzielnicze. </w:t>
              </w:r>
            </w:ins>
          </w:p>
          <w:p w:rsidR="00422CF6" w:rsidRDefault="00422CF6" w:rsidP="00F1631F">
            <w:pPr>
              <w:autoSpaceDE w:val="0"/>
              <w:autoSpaceDN w:val="0"/>
              <w:adjustRightInd w:val="0"/>
              <w:spacing w:after="0" w:line="240" w:lineRule="auto"/>
              <w:contextualSpacing/>
              <w:jc w:val="both"/>
              <w:rPr>
                <w:ins w:id="1819" w:author="Olga Janoska" w:date="2018-06-30T13:52:00Z"/>
                <w:rFonts w:ascii="Times New Roman" w:hAnsi="Times New Roman"/>
                <w:color w:val="000000" w:themeColor="text1"/>
                <w:sz w:val="20"/>
                <w:szCs w:val="20"/>
              </w:rPr>
            </w:pPr>
          </w:p>
          <w:p w:rsidR="00422CF6" w:rsidRPr="00FA6795" w:rsidRDefault="00422CF6" w:rsidP="00F1631F">
            <w:pPr>
              <w:autoSpaceDE w:val="0"/>
              <w:autoSpaceDN w:val="0"/>
              <w:adjustRightInd w:val="0"/>
              <w:spacing w:after="0" w:line="240" w:lineRule="auto"/>
              <w:contextualSpacing/>
              <w:jc w:val="both"/>
              <w:rPr>
                <w:ins w:id="1820" w:author="Olga Janoska" w:date="2018-06-30T13:52:00Z"/>
                <w:rFonts w:ascii="Times New Roman" w:hAnsi="Times New Roman"/>
                <w:color w:val="000000" w:themeColor="text1"/>
                <w:sz w:val="20"/>
                <w:szCs w:val="20"/>
              </w:rPr>
            </w:pPr>
          </w:p>
          <w:p w:rsidR="00422CF6" w:rsidRPr="00FA6795" w:rsidRDefault="00422CF6" w:rsidP="00F1631F">
            <w:pPr>
              <w:autoSpaceDE w:val="0"/>
              <w:autoSpaceDN w:val="0"/>
              <w:adjustRightInd w:val="0"/>
              <w:spacing w:after="0" w:line="240" w:lineRule="auto"/>
              <w:contextualSpacing/>
              <w:jc w:val="both"/>
              <w:rPr>
                <w:ins w:id="1821" w:author="Olga Janoska" w:date="2018-06-30T13:52:00Z"/>
                <w:rFonts w:ascii="Times New Roman" w:hAnsi="Times New Roman"/>
                <w:color w:val="000000" w:themeColor="text1"/>
                <w:sz w:val="20"/>
                <w:szCs w:val="20"/>
              </w:rPr>
            </w:pPr>
            <w:ins w:id="1822" w:author="Olga Janoska" w:date="2018-06-30T13:52:00Z">
              <w:r w:rsidRPr="00FA6795">
                <w:rPr>
                  <w:rFonts w:ascii="Times New Roman" w:hAnsi="Times New Roman"/>
                  <w:color w:val="000000" w:themeColor="text1"/>
                  <w:sz w:val="20"/>
                  <w:szCs w:val="20"/>
                </w:rPr>
                <w:t>Centrum Edukacyjno- Wystawiennicze w Jaśliskach będzie funkcjonować jako komórka wewnętrzna GOK w Jaśliskach korzystająca z infrastruktury i obiektów wykonanych w projekcie 1 z działania 6.3 RPO WP przez Gminę Jaśliska.</w:t>
              </w:r>
            </w:ins>
          </w:p>
          <w:p w:rsidR="00422CF6" w:rsidRPr="00FA6795" w:rsidRDefault="00422CF6" w:rsidP="00F1631F">
            <w:pPr>
              <w:autoSpaceDE w:val="0"/>
              <w:autoSpaceDN w:val="0"/>
              <w:adjustRightInd w:val="0"/>
              <w:spacing w:after="0" w:line="240" w:lineRule="auto"/>
              <w:ind w:left="629"/>
              <w:contextualSpacing/>
              <w:jc w:val="both"/>
              <w:rPr>
                <w:ins w:id="1823" w:author="Olga Janoska" w:date="2018-06-30T13:52:00Z"/>
                <w:rFonts w:ascii="Times New Roman" w:hAnsi="Times New Roman"/>
                <w:color w:val="000000" w:themeColor="text1"/>
                <w:sz w:val="20"/>
                <w:szCs w:val="20"/>
              </w:rPr>
            </w:pPr>
          </w:p>
          <w:p w:rsidR="00422CF6" w:rsidRPr="00FA6795" w:rsidRDefault="00422CF6" w:rsidP="00F1631F">
            <w:pPr>
              <w:autoSpaceDE w:val="0"/>
              <w:autoSpaceDN w:val="0"/>
              <w:adjustRightInd w:val="0"/>
              <w:spacing w:after="0" w:line="240" w:lineRule="auto"/>
              <w:contextualSpacing/>
              <w:jc w:val="both"/>
              <w:rPr>
                <w:ins w:id="1824" w:author="Olga Janoska" w:date="2018-06-30T13:52:00Z"/>
                <w:rFonts w:ascii="Times New Roman" w:hAnsi="Times New Roman"/>
                <w:color w:val="000000" w:themeColor="text1"/>
                <w:sz w:val="20"/>
                <w:szCs w:val="20"/>
              </w:rPr>
            </w:pPr>
            <w:ins w:id="1825" w:author="Olga Janoska" w:date="2018-06-30T13:52:00Z">
              <w:r w:rsidRPr="00FA6795">
                <w:rPr>
                  <w:rFonts w:ascii="Times New Roman" w:hAnsi="Times New Roman"/>
                  <w:color w:val="000000" w:themeColor="text1"/>
                  <w:sz w:val="20"/>
                  <w:szCs w:val="20"/>
                </w:rPr>
                <w:t xml:space="preserve">W ramach kursów zatrudniane będą osoby do merytorycznego prowadzenia konkretnych kursów lub przeprowadzenie kursu  zlecone zostanie firmie szkoleniowej. </w:t>
              </w:r>
            </w:ins>
          </w:p>
          <w:p w:rsidR="00422CF6" w:rsidRPr="00FA6795" w:rsidRDefault="00422CF6" w:rsidP="00F1631F">
            <w:pPr>
              <w:autoSpaceDE w:val="0"/>
              <w:autoSpaceDN w:val="0"/>
              <w:adjustRightInd w:val="0"/>
              <w:spacing w:after="0" w:line="240" w:lineRule="auto"/>
              <w:contextualSpacing/>
              <w:jc w:val="both"/>
              <w:rPr>
                <w:ins w:id="1826" w:author="Olga Janoska" w:date="2018-06-30T13:52:00Z"/>
                <w:rFonts w:ascii="Times New Roman" w:hAnsi="Times New Roman"/>
                <w:color w:val="000000" w:themeColor="text1"/>
                <w:sz w:val="20"/>
                <w:szCs w:val="20"/>
              </w:rPr>
            </w:pPr>
          </w:p>
          <w:p w:rsidR="00422CF6" w:rsidRPr="00FA6795" w:rsidRDefault="00422CF6" w:rsidP="00F1631F">
            <w:pPr>
              <w:autoSpaceDE w:val="0"/>
              <w:autoSpaceDN w:val="0"/>
              <w:adjustRightInd w:val="0"/>
              <w:spacing w:after="0" w:line="240" w:lineRule="auto"/>
              <w:contextualSpacing/>
              <w:jc w:val="both"/>
              <w:rPr>
                <w:ins w:id="1827" w:author="Olga Janoska" w:date="2018-06-30T13:52:00Z"/>
                <w:rFonts w:ascii="Times New Roman" w:hAnsi="Times New Roman"/>
                <w:color w:val="000000" w:themeColor="text1"/>
                <w:sz w:val="20"/>
                <w:szCs w:val="20"/>
              </w:rPr>
            </w:pPr>
            <w:ins w:id="1828" w:author="Olga Janoska" w:date="2018-06-30T13:52:00Z">
              <w:r w:rsidRPr="00FA6795">
                <w:rPr>
                  <w:rFonts w:ascii="Times New Roman" w:hAnsi="Times New Roman"/>
                  <w:color w:val="000000" w:themeColor="text1"/>
                  <w:sz w:val="20"/>
                  <w:szCs w:val="20"/>
                </w:rPr>
                <w:t>Obsługę organizacyjną, administracyjną i rekrutacyjną zapewni GOK w Jaśliskach przy pomocy swoich pracowników stałych i dodatkowych pracowników zatrudnionych do realizacji projektu i jego kontynuacji w okresie trwałości.</w:t>
              </w:r>
            </w:ins>
          </w:p>
          <w:p w:rsidR="00422CF6" w:rsidRPr="00FA6795" w:rsidRDefault="00422CF6" w:rsidP="00F1631F">
            <w:pPr>
              <w:autoSpaceDE w:val="0"/>
              <w:autoSpaceDN w:val="0"/>
              <w:adjustRightInd w:val="0"/>
              <w:spacing w:after="0" w:line="240" w:lineRule="auto"/>
              <w:ind w:left="629"/>
              <w:contextualSpacing/>
              <w:jc w:val="both"/>
              <w:rPr>
                <w:ins w:id="1829" w:author="Olga Janoska" w:date="2018-06-30T13:52:00Z"/>
                <w:rFonts w:ascii="Times New Roman" w:hAnsi="Times New Roman"/>
                <w:color w:val="000000" w:themeColor="text1"/>
                <w:sz w:val="20"/>
                <w:szCs w:val="20"/>
              </w:rPr>
            </w:pPr>
          </w:p>
          <w:p w:rsidR="00422CF6" w:rsidRPr="00FA6795" w:rsidRDefault="00422CF6" w:rsidP="00F1631F">
            <w:pPr>
              <w:autoSpaceDE w:val="0"/>
              <w:autoSpaceDN w:val="0"/>
              <w:adjustRightInd w:val="0"/>
              <w:spacing w:after="0" w:line="240" w:lineRule="auto"/>
              <w:contextualSpacing/>
              <w:jc w:val="both"/>
              <w:rPr>
                <w:ins w:id="1830" w:author="Olga Janoska" w:date="2018-06-30T13:52:00Z"/>
                <w:rFonts w:ascii="Times New Roman" w:hAnsi="Times New Roman"/>
                <w:color w:val="000000" w:themeColor="text1"/>
                <w:sz w:val="20"/>
                <w:szCs w:val="20"/>
              </w:rPr>
            </w:pPr>
            <w:ins w:id="1831" w:author="Olga Janoska" w:date="2018-06-30T13:52:00Z">
              <w:r w:rsidRPr="00FA6795">
                <w:rPr>
                  <w:rFonts w:ascii="Times New Roman" w:hAnsi="Times New Roman"/>
                  <w:color w:val="000000" w:themeColor="text1"/>
                  <w:sz w:val="20"/>
                  <w:szCs w:val="20"/>
                </w:rPr>
                <w:t xml:space="preserve">Prowadzenie zajęć odbywać się będzie </w:t>
              </w:r>
              <w:r>
                <w:rPr>
                  <w:rFonts w:ascii="Times New Roman" w:hAnsi="Times New Roman"/>
                  <w:color w:val="000000" w:themeColor="text1"/>
                  <w:sz w:val="20"/>
                  <w:szCs w:val="20"/>
                </w:rPr>
                <w:t xml:space="preserve"> </w:t>
              </w:r>
              <w:r w:rsidRPr="00FA6795">
                <w:rPr>
                  <w:rFonts w:ascii="Times New Roman" w:hAnsi="Times New Roman"/>
                  <w:color w:val="000000" w:themeColor="text1"/>
                  <w:sz w:val="20"/>
                  <w:szCs w:val="20"/>
                </w:rPr>
                <w:t>na bazie lokalowo – przestrzennej Centrum Edukacyjno-Wystawienniczego w Jaśliskach powstałego w projekcie 1 z działania 6.3 RPO WP</w:t>
              </w:r>
              <w:r>
                <w:rPr>
                  <w:rFonts w:ascii="Times New Roman" w:hAnsi="Times New Roman"/>
                  <w:color w:val="000000" w:themeColor="text1"/>
                  <w:sz w:val="20"/>
                  <w:szCs w:val="20"/>
                </w:rPr>
                <w:t xml:space="preserve"> – za wyjątkiem praktycznej części kursu na prawo jazdy.</w:t>
              </w:r>
            </w:ins>
          </w:p>
          <w:p w:rsidR="00422CF6" w:rsidRPr="00FA6795" w:rsidRDefault="00422CF6" w:rsidP="00F1631F">
            <w:pPr>
              <w:autoSpaceDE w:val="0"/>
              <w:autoSpaceDN w:val="0"/>
              <w:adjustRightInd w:val="0"/>
              <w:spacing w:after="0" w:line="240" w:lineRule="auto"/>
              <w:contextualSpacing/>
              <w:jc w:val="both"/>
              <w:rPr>
                <w:ins w:id="1832" w:author="Olga Janoska" w:date="2018-06-30T13:52:00Z"/>
                <w:rFonts w:ascii="Times New Roman" w:hAnsi="Times New Roman"/>
                <w:color w:val="000000" w:themeColor="text1"/>
                <w:sz w:val="20"/>
                <w:szCs w:val="20"/>
              </w:rPr>
            </w:pPr>
          </w:p>
          <w:p w:rsidR="00422CF6" w:rsidRPr="00FA6795" w:rsidRDefault="00422CF6" w:rsidP="00F1631F">
            <w:pPr>
              <w:autoSpaceDE w:val="0"/>
              <w:autoSpaceDN w:val="0"/>
              <w:adjustRightInd w:val="0"/>
              <w:spacing w:after="0" w:line="240" w:lineRule="auto"/>
              <w:contextualSpacing/>
              <w:jc w:val="both"/>
              <w:rPr>
                <w:ins w:id="1833" w:author="Olga Janoska" w:date="2018-06-30T13:52:00Z"/>
                <w:rFonts w:ascii="Times New Roman" w:hAnsi="Times New Roman"/>
                <w:color w:val="000000" w:themeColor="text1"/>
                <w:sz w:val="20"/>
                <w:szCs w:val="20"/>
              </w:rPr>
            </w:pPr>
            <w:ins w:id="1834" w:author="Olga Janoska" w:date="2018-06-30T13:52:00Z">
              <w:r w:rsidRPr="00FA6795">
                <w:rPr>
                  <w:rFonts w:ascii="Times New Roman" w:hAnsi="Times New Roman"/>
                  <w:color w:val="000000" w:themeColor="text1"/>
                  <w:sz w:val="20"/>
                  <w:szCs w:val="20"/>
                </w:rPr>
                <w:t>Szczegółowy zakres zadania określony zostanie w dokumentacji aplikacyjnej do naboru wniosków do działania 9.5 RPO WP.</w:t>
              </w:r>
            </w:ins>
          </w:p>
          <w:p w:rsidR="00422CF6" w:rsidRPr="00FA6795" w:rsidRDefault="00422CF6" w:rsidP="00F1631F">
            <w:pPr>
              <w:autoSpaceDE w:val="0"/>
              <w:autoSpaceDN w:val="0"/>
              <w:adjustRightInd w:val="0"/>
              <w:spacing w:after="0" w:line="240" w:lineRule="auto"/>
              <w:contextualSpacing/>
              <w:jc w:val="both"/>
              <w:rPr>
                <w:ins w:id="1835" w:author="Olga Janoska" w:date="2018-06-30T13:52:00Z"/>
                <w:rFonts w:ascii="Times New Roman" w:hAnsi="Times New Roman"/>
                <w:color w:val="000000" w:themeColor="text1"/>
                <w:sz w:val="20"/>
                <w:szCs w:val="20"/>
              </w:rPr>
            </w:pPr>
          </w:p>
          <w:p w:rsidR="00422CF6" w:rsidRPr="00FA6795" w:rsidRDefault="00422CF6" w:rsidP="00F1631F">
            <w:pPr>
              <w:autoSpaceDE w:val="0"/>
              <w:autoSpaceDN w:val="0"/>
              <w:adjustRightInd w:val="0"/>
              <w:spacing w:after="0" w:line="240" w:lineRule="auto"/>
              <w:contextualSpacing/>
              <w:jc w:val="both"/>
              <w:rPr>
                <w:ins w:id="1836" w:author="Olga Janoska" w:date="2018-06-30T13:52:00Z"/>
                <w:rFonts w:ascii="Times New Roman" w:hAnsi="Times New Roman"/>
                <w:color w:val="000000" w:themeColor="text1"/>
                <w:sz w:val="20"/>
                <w:szCs w:val="20"/>
              </w:rPr>
            </w:pPr>
            <w:ins w:id="1837" w:author="Olga Janoska" w:date="2018-06-30T13:52:00Z">
              <w:r w:rsidRPr="00FA6795">
                <w:rPr>
                  <w:rFonts w:ascii="Times New Roman" w:hAnsi="Times New Roman"/>
                  <w:color w:val="000000" w:themeColor="text1"/>
                  <w:sz w:val="20"/>
                  <w:szCs w:val="20"/>
                </w:rPr>
                <w:t>Zadanie będzie obejmowało również zakup wyposażenia i środków trwałych niezbędnych do realizacji kursów na etapie realizacji projektu.</w:t>
              </w:r>
            </w:ins>
          </w:p>
          <w:p w:rsidR="00422CF6" w:rsidRPr="00FA6795" w:rsidRDefault="00422CF6" w:rsidP="00F1631F">
            <w:pPr>
              <w:autoSpaceDE w:val="0"/>
              <w:autoSpaceDN w:val="0"/>
              <w:adjustRightInd w:val="0"/>
              <w:spacing w:after="0" w:line="240" w:lineRule="auto"/>
              <w:contextualSpacing/>
              <w:jc w:val="both"/>
              <w:rPr>
                <w:ins w:id="1838" w:author="Olga Janoska" w:date="2018-06-30T13:52:00Z"/>
                <w:rFonts w:ascii="Times New Roman" w:hAnsi="Times New Roman"/>
                <w:color w:val="000000" w:themeColor="text1"/>
                <w:sz w:val="20"/>
                <w:szCs w:val="20"/>
              </w:rPr>
            </w:pPr>
          </w:p>
        </w:tc>
      </w:tr>
      <w:tr w:rsidR="00422CF6" w:rsidRPr="00FA6795" w:rsidTr="00F1631F">
        <w:trPr>
          <w:trHeight w:val="834"/>
          <w:ins w:id="1839" w:author="Olga Janoska" w:date="2018-06-30T13:52:00Z"/>
        </w:trPr>
        <w:tc>
          <w:tcPr>
            <w:tcW w:w="2694" w:type="dxa"/>
            <w:vAlign w:val="center"/>
          </w:tcPr>
          <w:p w:rsidR="00422CF6" w:rsidRPr="00FA6795" w:rsidRDefault="00422CF6" w:rsidP="00F1631F">
            <w:pPr>
              <w:spacing w:after="0" w:line="240" w:lineRule="auto"/>
              <w:rPr>
                <w:ins w:id="1840" w:author="Olga Janoska" w:date="2018-06-30T13:52:00Z"/>
                <w:rFonts w:ascii="Times New Roman" w:hAnsi="Times New Roman"/>
                <w:b/>
                <w:color w:val="0070C0"/>
                <w:sz w:val="24"/>
                <w:szCs w:val="24"/>
              </w:rPr>
            </w:pPr>
            <w:ins w:id="1841" w:author="Olga Janoska" w:date="2018-06-30T13:52:00Z">
              <w:r w:rsidRPr="00FA6795">
                <w:rPr>
                  <w:rFonts w:ascii="Times New Roman" w:hAnsi="Times New Roman"/>
                  <w:b/>
                  <w:color w:val="0070C0"/>
                  <w:sz w:val="24"/>
                  <w:szCs w:val="24"/>
                </w:rPr>
                <w:lastRenderedPageBreak/>
                <w:t>Szacunkowy koszt projektu</w:t>
              </w:r>
            </w:ins>
          </w:p>
        </w:tc>
        <w:tc>
          <w:tcPr>
            <w:tcW w:w="6520" w:type="dxa"/>
            <w:shd w:val="clear" w:color="auto" w:fill="FFFFFF" w:themeFill="background1"/>
            <w:vAlign w:val="center"/>
          </w:tcPr>
          <w:p w:rsidR="00422CF6" w:rsidRPr="00FA6795" w:rsidRDefault="00422CF6" w:rsidP="00F1631F">
            <w:pPr>
              <w:pStyle w:val="Akapitzlist"/>
              <w:spacing w:after="0" w:line="240" w:lineRule="auto"/>
              <w:ind w:left="0"/>
              <w:rPr>
                <w:ins w:id="1842" w:author="Olga Janoska" w:date="2018-06-30T13:52:00Z"/>
                <w:rFonts w:ascii="Times New Roman" w:hAnsi="Times New Roman"/>
                <w:sz w:val="20"/>
                <w:szCs w:val="20"/>
              </w:rPr>
            </w:pPr>
            <w:ins w:id="1843" w:author="Olga Janoska" w:date="2018-06-30T13:52:00Z">
              <w:r w:rsidRPr="00FA6795">
                <w:rPr>
                  <w:rFonts w:ascii="Times New Roman" w:hAnsi="Times New Roman"/>
                  <w:sz w:val="20"/>
                  <w:szCs w:val="20"/>
                </w:rPr>
                <w:t>Koszt około 500000,00 zł</w:t>
              </w:r>
            </w:ins>
          </w:p>
        </w:tc>
      </w:tr>
      <w:tr w:rsidR="00422CF6" w:rsidRPr="00FA6795" w:rsidTr="00F1631F">
        <w:trPr>
          <w:trHeight w:val="712"/>
          <w:ins w:id="1844" w:author="Olga Janoska" w:date="2018-06-30T13:52:00Z"/>
        </w:trPr>
        <w:tc>
          <w:tcPr>
            <w:tcW w:w="2694" w:type="dxa"/>
            <w:vAlign w:val="center"/>
          </w:tcPr>
          <w:p w:rsidR="00422CF6" w:rsidRPr="00FA6795" w:rsidRDefault="00422CF6" w:rsidP="00F1631F">
            <w:pPr>
              <w:spacing w:after="0" w:line="240" w:lineRule="auto"/>
              <w:rPr>
                <w:ins w:id="1845" w:author="Olga Janoska" w:date="2018-06-30T13:52:00Z"/>
                <w:rFonts w:ascii="Times New Roman" w:hAnsi="Times New Roman"/>
                <w:b/>
                <w:color w:val="0070C0"/>
                <w:sz w:val="24"/>
                <w:szCs w:val="24"/>
              </w:rPr>
            </w:pPr>
            <w:ins w:id="1846" w:author="Olga Janoska" w:date="2018-06-30T13:52:00Z">
              <w:r w:rsidRPr="00FA6795">
                <w:rPr>
                  <w:rFonts w:ascii="Times New Roman" w:hAnsi="Times New Roman"/>
                  <w:b/>
                  <w:color w:val="0070C0"/>
                  <w:sz w:val="24"/>
                  <w:szCs w:val="24"/>
                </w:rPr>
                <w:t>Szacunkowy czas realizacji projektu</w:t>
              </w:r>
            </w:ins>
          </w:p>
        </w:tc>
        <w:tc>
          <w:tcPr>
            <w:tcW w:w="6520" w:type="dxa"/>
            <w:shd w:val="clear" w:color="auto" w:fill="FFFFFF" w:themeFill="background1"/>
          </w:tcPr>
          <w:p w:rsidR="00422CF6" w:rsidRPr="00FA6795" w:rsidRDefault="00422CF6" w:rsidP="00F1631F">
            <w:pPr>
              <w:spacing w:after="0" w:line="240" w:lineRule="auto"/>
              <w:rPr>
                <w:ins w:id="1847" w:author="Olga Janoska" w:date="2018-06-30T13:52:00Z"/>
                <w:rFonts w:ascii="Times New Roman" w:hAnsi="Times New Roman"/>
                <w:color w:val="000000" w:themeColor="text1"/>
                <w:sz w:val="20"/>
                <w:szCs w:val="20"/>
              </w:rPr>
            </w:pPr>
            <w:ins w:id="1848" w:author="Olga Janoska" w:date="2018-06-30T13:52:00Z">
              <w:r w:rsidRPr="00FA6795">
                <w:rPr>
                  <w:rFonts w:ascii="Times New Roman" w:hAnsi="Times New Roman"/>
                  <w:color w:val="000000" w:themeColor="text1"/>
                  <w:sz w:val="20"/>
                  <w:szCs w:val="20"/>
                </w:rPr>
                <w:t>2019-2023</w:t>
              </w:r>
            </w:ins>
          </w:p>
        </w:tc>
      </w:tr>
      <w:tr w:rsidR="00422CF6" w:rsidRPr="00FA6795" w:rsidTr="00F1631F">
        <w:trPr>
          <w:trHeight w:val="723"/>
          <w:ins w:id="1849" w:author="Olga Janoska" w:date="2018-06-30T13:52:00Z"/>
        </w:trPr>
        <w:tc>
          <w:tcPr>
            <w:tcW w:w="2694" w:type="dxa"/>
            <w:vAlign w:val="center"/>
          </w:tcPr>
          <w:p w:rsidR="00422CF6" w:rsidRPr="00FA6795" w:rsidRDefault="00422CF6" w:rsidP="00F1631F">
            <w:pPr>
              <w:spacing w:after="0" w:line="240" w:lineRule="auto"/>
              <w:rPr>
                <w:ins w:id="1850" w:author="Olga Janoska" w:date="2018-06-30T13:52:00Z"/>
                <w:rFonts w:ascii="Times New Roman" w:hAnsi="Times New Roman"/>
                <w:b/>
                <w:color w:val="0070C0"/>
                <w:sz w:val="24"/>
                <w:szCs w:val="24"/>
              </w:rPr>
            </w:pPr>
            <w:ins w:id="1851" w:author="Olga Janoska" w:date="2018-06-30T13:52:00Z">
              <w:r w:rsidRPr="00FA6795">
                <w:rPr>
                  <w:rFonts w:ascii="Times New Roman" w:hAnsi="Times New Roman"/>
                  <w:b/>
                  <w:color w:val="0070C0"/>
                  <w:sz w:val="24"/>
                  <w:szCs w:val="24"/>
                </w:rPr>
                <w:t xml:space="preserve">Prognozowane rezultaty </w:t>
              </w:r>
            </w:ins>
          </w:p>
        </w:tc>
        <w:tc>
          <w:tcPr>
            <w:tcW w:w="6520" w:type="dxa"/>
            <w:shd w:val="clear" w:color="auto" w:fill="FFFFFF" w:themeFill="background1"/>
          </w:tcPr>
          <w:p w:rsidR="00422CF6" w:rsidRPr="00FA6795" w:rsidRDefault="00422CF6" w:rsidP="00F1631F">
            <w:pPr>
              <w:spacing w:after="0" w:line="240" w:lineRule="auto"/>
              <w:rPr>
                <w:ins w:id="1852" w:author="Olga Janoska" w:date="2018-06-30T13:52:00Z"/>
                <w:rFonts w:ascii="Times New Roman" w:hAnsi="Times New Roman"/>
                <w:color w:val="000000" w:themeColor="text1"/>
                <w:sz w:val="20"/>
                <w:szCs w:val="20"/>
              </w:rPr>
            </w:pPr>
            <w:ins w:id="1853" w:author="Olga Janoska" w:date="2018-06-30T13:52:00Z">
              <w:r w:rsidRPr="00FA6795">
                <w:rPr>
                  <w:rFonts w:ascii="Times New Roman" w:hAnsi="Times New Roman"/>
                  <w:color w:val="000000" w:themeColor="text1"/>
                  <w:sz w:val="20"/>
                  <w:szCs w:val="20"/>
                </w:rPr>
                <w:t>- liczba osób, które uzyskały kwalifikacje w ramach pozaszkolnych formach kształcenia –</w:t>
              </w:r>
              <w:r>
                <w:rPr>
                  <w:rFonts w:ascii="Times New Roman" w:hAnsi="Times New Roman"/>
                  <w:color w:val="000000" w:themeColor="text1"/>
                  <w:sz w:val="20"/>
                  <w:szCs w:val="20"/>
                </w:rPr>
                <w:t>50</w:t>
              </w:r>
              <w:r w:rsidRPr="00FA6795">
                <w:rPr>
                  <w:rFonts w:ascii="Times New Roman" w:hAnsi="Times New Roman"/>
                  <w:color w:val="000000" w:themeColor="text1"/>
                  <w:sz w:val="20"/>
                  <w:szCs w:val="20"/>
                </w:rPr>
                <w:t>.</w:t>
              </w:r>
            </w:ins>
          </w:p>
        </w:tc>
      </w:tr>
      <w:tr w:rsidR="00422CF6" w:rsidRPr="00FA6795" w:rsidTr="00F1631F">
        <w:trPr>
          <w:trHeight w:val="1009"/>
          <w:ins w:id="1854" w:author="Olga Janoska" w:date="2018-06-30T13:52:00Z"/>
        </w:trPr>
        <w:tc>
          <w:tcPr>
            <w:tcW w:w="2694" w:type="dxa"/>
            <w:vAlign w:val="center"/>
          </w:tcPr>
          <w:p w:rsidR="00422CF6" w:rsidRPr="00FA6795" w:rsidRDefault="00422CF6" w:rsidP="00F1631F">
            <w:pPr>
              <w:spacing w:after="0" w:line="240" w:lineRule="auto"/>
              <w:rPr>
                <w:ins w:id="1855" w:author="Olga Janoska" w:date="2018-06-30T13:52:00Z"/>
                <w:rFonts w:ascii="Times New Roman" w:hAnsi="Times New Roman"/>
                <w:b/>
                <w:color w:val="76923C"/>
                <w:sz w:val="24"/>
                <w:szCs w:val="24"/>
              </w:rPr>
            </w:pPr>
            <w:ins w:id="1856" w:author="Olga Janoska" w:date="2018-06-30T13:52:00Z">
              <w:r w:rsidRPr="00FA6795">
                <w:rPr>
                  <w:rFonts w:ascii="Times New Roman" w:hAnsi="Times New Roman"/>
                  <w:b/>
                  <w:color w:val="0070C0"/>
                  <w:sz w:val="24"/>
                  <w:szCs w:val="24"/>
                </w:rPr>
                <w:t xml:space="preserve">Prognozowane produkty </w:t>
              </w:r>
            </w:ins>
          </w:p>
        </w:tc>
        <w:tc>
          <w:tcPr>
            <w:tcW w:w="6520" w:type="dxa"/>
            <w:shd w:val="clear" w:color="auto" w:fill="FFFFFF" w:themeFill="background1"/>
          </w:tcPr>
          <w:p w:rsidR="00422CF6" w:rsidRPr="00FA6795" w:rsidRDefault="00422CF6" w:rsidP="00F1631F">
            <w:pPr>
              <w:spacing w:after="0" w:line="240" w:lineRule="auto"/>
              <w:rPr>
                <w:ins w:id="1857" w:author="Olga Janoska" w:date="2018-06-30T13:52:00Z"/>
                <w:rFonts w:ascii="Times New Roman" w:hAnsi="Times New Roman"/>
                <w:color w:val="000000" w:themeColor="text1"/>
                <w:sz w:val="20"/>
                <w:szCs w:val="20"/>
              </w:rPr>
            </w:pPr>
            <w:ins w:id="1858" w:author="Olga Janoska" w:date="2018-06-30T13:52:00Z">
              <w:r w:rsidRPr="00FA6795">
                <w:rPr>
                  <w:rFonts w:ascii="Times New Roman" w:hAnsi="Times New Roman"/>
                  <w:color w:val="000000" w:themeColor="text1"/>
                  <w:sz w:val="20"/>
                  <w:szCs w:val="20"/>
                </w:rPr>
                <w:t xml:space="preserve">- liczba osób uczestniczących  w pozaszkolnych formach kształcenia w programie – </w:t>
              </w:r>
              <w:r>
                <w:rPr>
                  <w:rFonts w:ascii="Times New Roman" w:hAnsi="Times New Roman"/>
                  <w:color w:val="000000" w:themeColor="text1"/>
                  <w:sz w:val="20"/>
                  <w:szCs w:val="20"/>
                </w:rPr>
                <w:t>50</w:t>
              </w:r>
              <w:r w:rsidRPr="00FA6795">
                <w:rPr>
                  <w:rFonts w:ascii="Times New Roman" w:hAnsi="Times New Roman"/>
                  <w:color w:val="000000" w:themeColor="text1"/>
                  <w:sz w:val="20"/>
                  <w:szCs w:val="20"/>
                </w:rPr>
                <w:t>.</w:t>
              </w:r>
            </w:ins>
          </w:p>
        </w:tc>
      </w:tr>
      <w:tr w:rsidR="00422CF6" w:rsidRPr="00FA6795" w:rsidTr="00F1631F">
        <w:trPr>
          <w:trHeight w:val="459"/>
          <w:ins w:id="1859" w:author="Olga Janoska" w:date="2018-06-30T13:52:00Z"/>
        </w:trPr>
        <w:tc>
          <w:tcPr>
            <w:tcW w:w="2694" w:type="dxa"/>
            <w:vAlign w:val="center"/>
          </w:tcPr>
          <w:p w:rsidR="00422CF6" w:rsidRPr="00FA6795" w:rsidRDefault="00422CF6" w:rsidP="00F1631F">
            <w:pPr>
              <w:spacing w:after="0" w:line="240" w:lineRule="auto"/>
              <w:rPr>
                <w:ins w:id="1860" w:author="Olga Janoska" w:date="2018-06-30T13:52:00Z"/>
                <w:rFonts w:ascii="Times New Roman" w:hAnsi="Times New Roman"/>
                <w:b/>
                <w:color w:val="0070C0"/>
                <w:sz w:val="24"/>
                <w:szCs w:val="24"/>
              </w:rPr>
            </w:pPr>
            <w:ins w:id="1861" w:author="Olga Janoska" w:date="2018-06-30T13:52:00Z">
              <w:r w:rsidRPr="00FA6795">
                <w:rPr>
                  <w:rFonts w:ascii="Times New Roman" w:hAnsi="Times New Roman"/>
                  <w:b/>
                  <w:color w:val="0070C0"/>
                  <w:sz w:val="24"/>
                  <w:szCs w:val="24"/>
                </w:rPr>
                <w:t xml:space="preserve"> Pomiar rezultatów</w:t>
              </w:r>
            </w:ins>
          </w:p>
        </w:tc>
        <w:tc>
          <w:tcPr>
            <w:tcW w:w="6520" w:type="dxa"/>
            <w:shd w:val="clear" w:color="auto" w:fill="FFFFFF" w:themeFill="background1"/>
          </w:tcPr>
          <w:p w:rsidR="00422CF6" w:rsidRPr="00FA6795" w:rsidRDefault="00422CF6" w:rsidP="00F1631F">
            <w:pPr>
              <w:pStyle w:val="Default"/>
              <w:jc w:val="both"/>
              <w:rPr>
                <w:ins w:id="1862" w:author="Olga Janoska" w:date="2018-06-30T13:52:00Z"/>
                <w:rFonts w:ascii="Times New Roman" w:hAnsi="Times New Roman" w:cs="Times New Roman"/>
                <w:sz w:val="20"/>
                <w:szCs w:val="20"/>
              </w:rPr>
            </w:pPr>
            <w:ins w:id="1863" w:author="Olga Janoska" w:date="2018-06-30T13:52:00Z">
              <w:r w:rsidRPr="00FA6795">
                <w:rPr>
                  <w:rFonts w:ascii="Times New Roman" w:hAnsi="Times New Roman" w:cs="Times New Roman"/>
                  <w:sz w:val="20"/>
                  <w:szCs w:val="20"/>
                </w:rPr>
                <w:t>Wypełnienie karty oceny realizacji projektu</w:t>
              </w:r>
            </w:ins>
          </w:p>
          <w:p w:rsidR="00422CF6" w:rsidRPr="00FA6795" w:rsidRDefault="00422CF6" w:rsidP="00F1631F">
            <w:pPr>
              <w:spacing w:after="0" w:line="240" w:lineRule="auto"/>
              <w:rPr>
                <w:ins w:id="1864" w:author="Olga Janoska" w:date="2018-06-30T13:52:00Z"/>
                <w:rFonts w:ascii="Times New Roman" w:hAnsi="Times New Roman"/>
                <w:sz w:val="20"/>
                <w:szCs w:val="20"/>
              </w:rPr>
            </w:pPr>
          </w:p>
        </w:tc>
      </w:tr>
      <w:tr w:rsidR="00422CF6" w:rsidRPr="00FA6795" w:rsidTr="00F1631F">
        <w:trPr>
          <w:trHeight w:val="459"/>
          <w:ins w:id="1865" w:author="Olga Janoska" w:date="2018-06-30T13:52:00Z"/>
        </w:trPr>
        <w:tc>
          <w:tcPr>
            <w:tcW w:w="2694" w:type="dxa"/>
            <w:vAlign w:val="center"/>
          </w:tcPr>
          <w:p w:rsidR="00422CF6" w:rsidRPr="00FA6795" w:rsidRDefault="00422CF6" w:rsidP="00F1631F">
            <w:pPr>
              <w:spacing w:after="0" w:line="240" w:lineRule="auto"/>
              <w:rPr>
                <w:ins w:id="1866" w:author="Olga Janoska" w:date="2018-06-30T13:52:00Z"/>
                <w:rFonts w:ascii="Times New Roman" w:hAnsi="Times New Roman"/>
                <w:b/>
                <w:color w:val="0070C0"/>
                <w:sz w:val="24"/>
                <w:szCs w:val="24"/>
              </w:rPr>
            </w:pPr>
            <w:ins w:id="1867" w:author="Olga Janoska" w:date="2018-06-30T13:52:00Z">
              <w:r w:rsidRPr="00FA6795">
                <w:rPr>
                  <w:rFonts w:ascii="Times New Roman" w:hAnsi="Times New Roman"/>
                  <w:b/>
                  <w:color w:val="0070C0"/>
                  <w:sz w:val="24"/>
                  <w:szCs w:val="24"/>
                </w:rPr>
                <w:t xml:space="preserve">Bezpośrednie powiązanie z projektami finansowanymi z EFS </w:t>
              </w:r>
            </w:ins>
          </w:p>
        </w:tc>
        <w:tc>
          <w:tcPr>
            <w:tcW w:w="6520" w:type="dxa"/>
            <w:shd w:val="clear" w:color="auto" w:fill="FFFFFF" w:themeFill="background1"/>
          </w:tcPr>
          <w:p w:rsidR="00422CF6" w:rsidRPr="00FA6795" w:rsidRDefault="00422CF6" w:rsidP="00F1631F">
            <w:pPr>
              <w:pStyle w:val="Default"/>
              <w:jc w:val="both"/>
              <w:rPr>
                <w:ins w:id="1868" w:author="Olga Janoska" w:date="2018-06-30T13:52:00Z"/>
                <w:rFonts w:ascii="Times New Roman" w:hAnsi="Times New Roman" w:cs="Times New Roman"/>
                <w:sz w:val="20"/>
                <w:szCs w:val="20"/>
              </w:rPr>
            </w:pPr>
            <w:ins w:id="1869" w:author="Olga Janoska" w:date="2018-06-30T13:52:00Z">
              <w:r w:rsidRPr="00FA6795">
                <w:rPr>
                  <w:rFonts w:ascii="Times New Roman" w:hAnsi="Times New Roman" w:cs="Times New Roman"/>
                  <w:sz w:val="20"/>
                  <w:szCs w:val="20"/>
                </w:rPr>
                <w:t>Projekt nr 2 pozostaje w bezpośrednim związku z  projektem nr 1 planowanym do dofinansowania z działania 6.3 RPO WP ponieważ projekt nr 1 musi zapewnić warunki lokalowo – przestrzenne do jego realizacji. Działanie powiązane jest również z projektem dotyczącym kanalizacji – działanie 4.3.</w:t>
              </w:r>
            </w:ins>
          </w:p>
        </w:tc>
      </w:tr>
    </w:tbl>
    <w:p w:rsidR="00422CF6" w:rsidRPr="00FA6795" w:rsidRDefault="00422CF6" w:rsidP="00422CF6">
      <w:pPr>
        <w:rPr>
          <w:ins w:id="1870" w:author="Olga Janoska" w:date="2018-06-30T13:52:00Z"/>
        </w:rPr>
      </w:pPr>
    </w:p>
    <w:p w:rsidR="00422CF6" w:rsidRPr="00422CF6" w:rsidRDefault="00422CF6" w:rsidP="00422CF6">
      <w:pPr>
        <w:pStyle w:val="Legenda"/>
        <w:keepNext/>
        <w:rPr>
          <w:ins w:id="1871" w:author="Olga Janoska" w:date="2018-06-30T13:52:00Z"/>
          <w:rFonts w:ascii="Times New Roman" w:hAnsi="Times New Roman" w:cs="Times New Roman"/>
          <w:sz w:val="22"/>
          <w:szCs w:val="22"/>
        </w:rPr>
      </w:pPr>
      <w:bookmarkStart w:id="1872" w:name="_Toc509909897"/>
      <w:ins w:id="1873" w:author="Olga Janoska" w:date="2018-06-30T13:52:00Z">
        <w:r w:rsidRPr="00422CF6">
          <w:rPr>
            <w:rFonts w:ascii="Times New Roman" w:hAnsi="Times New Roman" w:cs="Times New Roman"/>
            <w:sz w:val="22"/>
            <w:szCs w:val="22"/>
          </w:rPr>
          <w:t xml:space="preserve">Tabela </w:t>
        </w:r>
        <w:r w:rsidRPr="00422CF6">
          <w:rPr>
            <w:rFonts w:ascii="Times New Roman" w:hAnsi="Times New Roman" w:cs="Times New Roman"/>
            <w:sz w:val="22"/>
            <w:szCs w:val="22"/>
          </w:rPr>
          <w:fldChar w:fldCharType="begin"/>
        </w:r>
        <w:r w:rsidRPr="00422CF6">
          <w:rPr>
            <w:rFonts w:ascii="Times New Roman" w:hAnsi="Times New Roman" w:cs="Times New Roman"/>
            <w:sz w:val="22"/>
            <w:szCs w:val="22"/>
          </w:rPr>
          <w:instrText xml:space="preserve"> SEQ Tabela \* ARABIC </w:instrText>
        </w:r>
        <w:r w:rsidRPr="00422CF6">
          <w:rPr>
            <w:rFonts w:ascii="Times New Roman" w:hAnsi="Times New Roman" w:cs="Times New Roman"/>
            <w:sz w:val="22"/>
            <w:szCs w:val="22"/>
          </w:rPr>
          <w:fldChar w:fldCharType="separate"/>
        </w:r>
      </w:ins>
      <w:r w:rsidR="004C713B">
        <w:rPr>
          <w:rFonts w:ascii="Times New Roman" w:hAnsi="Times New Roman" w:cs="Times New Roman"/>
          <w:noProof/>
          <w:sz w:val="22"/>
          <w:szCs w:val="22"/>
        </w:rPr>
        <w:t>30</w:t>
      </w:r>
      <w:ins w:id="1874" w:author="Olga Janoska" w:date="2018-06-30T13:52:00Z">
        <w:r w:rsidRPr="00422CF6">
          <w:rPr>
            <w:rFonts w:ascii="Times New Roman" w:hAnsi="Times New Roman" w:cs="Times New Roman"/>
            <w:sz w:val="22"/>
            <w:szCs w:val="22"/>
          </w:rPr>
          <w:fldChar w:fldCharType="end"/>
        </w:r>
        <w:r w:rsidRPr="00422CF6">
          <w:rPr>
            <w:rFonts w:ascii="Times New Roman" w:hAnsi="Times New Roman" w:cs="Times New Roman"/>
            <w:sz w:val="22"/>
            <w:szCs w:val="22"/>
          </w:rPr>
          <w:t xml:space="preserve"> P</w:t>
        </w:r>
      </w:ins>
      <w:r>
        <w:rPr>
          <w:rFonts w:ascii="Times New Roman" w:hAnsi="Times New Roman" w:cs="Times New Roman"/>
          <w:sz w:val="22"/>
          <w:szCs w:val="22"/>
        </w:rPr>
        <w:t>rojekt</w:t>
      </w:r>
      <w:ins w:id="1875" w:author="Olga Janoska" w:date="2018-06-30T13:52:00Z">
        <w:r w:rsidRPr="00422CF6">
          <w:rPr>
            <w:rFonts w:ascii="Times New Roman" w:hAnsi="Times New Roman" w:cs="Times New Roman"/>
            <w:sz w:val="22"/>
            <w:szCs w:val="22"/>
          </w:rPr>
          <w:t xml:space="preserve"> 3 Poprawa dostępu do usług wsparcia rodziny w Centrum Edukacyjno-Wystawienniczym w Jaśliskach</w:t>
        </w:r>
        <w:bookmarkEnd w:id="1872"/>
      </w:ins>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6520"/>
      </w:tblGrid>
      <w:tr w:rsidR="00422CF6" w:rsidRPr="00FA6795" w:rsidTr="00F1631F">
        <w:trPr>
          <w:trHeight w:val="377"/>
          <w:ins w:id="1876" w:author="Olga Janoska" w:date="2018-06-30T13:52:00Z"/>
        </w:trPr>
        <w:tc>
          <w:tcPr>
            <w:tcW w:w="9214" w:type="dxa"/>
            <w:gridSpan w:val="2"/>
            <w:shd w:val="clear" w:color="auto" w:fill="6ADAFA" w:themeFill="text2" w:themeFillTint="66"/>
            <w:vAlign w:val="center"/>
          </w:tcPr>
          <w:p w:rsidR="00422CF6" w:rsidRPr="00FA6795" w:rsidRDefault="00422CF6" w:rsidP="00F1631F">
            <w:pPr>
              <w:spacing w:after="0" w:line="240" w:lineRule="auto"/>
              <w:jc w:val="center"/>
              <w:rPr>
                <w:ins w:id="1877" w:author="Olga Janoska" w:date="2018-06-30T13:52:00Z"/>
                <w:rFonts w:ascii="Times New Roman" w:hAnsi="Times New Roman"/>
                <w:b/>
                <w:sz w:val="24"/>
                <w:szCs w:val="24"/>
              </w:rPr>
            </w:pPr>
            <w:ins w:id="1878" w:author="Olga Janoska" w:date="2018-06-30T13:52:00Z">
              <w:r w:rsidRPr="00FA6795">
                <w:rPr>
                  <w:rFonts w:ascii="Times New Roman" w:hAnsi="Times New Roman"/>
                  <w:b/>
                  <w:sz w:val="24"/>
                  <w:szCs w:val="24"/>
                </w:rPr>
                <w:t>PROJEKT 3</w:t>
              </w:r>
            </w:ins>
          </w:p>
        </w:tc>
      </w:tr>
      <w:tr w:rsidR="00422CF6" w:rsidRPr="00FA6795" w:rsidTr="00F1631F">
        <w:trPr>
          <w:trHeight w:val="377"/>
          <w:ins w:id="1879" w:author="Olga Janoska" w:date="2018-06-30T13:52:00Z"/>
        </w:trPr>
        <w:tc>
          <w:tcPr>
            <w:tcW w:w="2694" w:type="dxa"/>
            <w:vAlign w:val="center"/>
          </w:tcPr>
          <w:p w:rsidR="00422CF6" w:rsidRPr="00FA6795" w:rsidRDefault="00422CF6" w:rsidP="00F1631F">
            <w:pPr>
              <w:spacing w:after="0" w:line="240" w:lineRule="auto"/>
              <w:rPr>
                <w:ins w:id="1880" w:author="Olga Janoska" w:date="2018-06-30T13:52:00Z"/>
                <w:rFonts w:ascii="Times New Roman" w:hAnsi="Times New Roman"/>
                <w:b/>
                <w:color w:val="0070C0"/>
                <w:sz w:val="24"/>
                <w:szCs w:val="24"/>
              </w:rPr>
            </w:pPr>
            <w:ins w:id="1881" w:author="Olga Janoska" w:date="2018-06-30T13:52:00Z">
              <w:r w:rsidRPr="00FA6795">
                <w:rPr>
                  <w:rFonts w:ascii="Times New Roman" w:hAnsi="Times New Roman"/>
                  <w:b/>
                  <w:color w:val="0070C0"/>
                  <w:sz w:val="24"/>
                  <w:szCs w:val="24"/>
                </w:rPr>
                <w:t>Tytuł projektu</w:t>
              </w:r>
            </w:ins>
          </w:p>
        </w:tc>
        <w:tc>
          <w:tcPr>
            <w:tcW w:w="6520" w:type="dxa"/>
            <w:vAlign w:val="center"/>
          </w:tcPr>
          <w:p w:rsidR="00422CF6" w:rsidRPr="00FA6795" w:rsidRDefault="00422CF6" w:rsidP="00F1631F">
            <w:pPr>
              <w:spacing w:after="0" w:line="240" w:lineRule="auto"/>
              <w:jc w:val="both"/>
              <w:rPr>
                <w:ins w:id="1882" w:author="Olga Janoska" w:date="2018-06-30T13:52:00Z"/>
                <w:rFonts w:ascii="Times New Roman" w:hAnsi="Times New Roman" w:cs="Times New Roman"/>
                <w:b/>
                <w:sz w:val="20"/>
                <w:szCs w:val="20"/>
              </w:rPr>
            </w:pPr>
            <w:ins w:id="1883" w:author="Olga Janoska" w:date="2018-06-30T13:52:00Z">
              <w:r w:rsidRPr="00FA6795">
                <w:rPr>
                  <w:rFonts w:ascii="Times New Roman" w:hAnsi="Times New Roman" w:cs="Times New Roman"/>
                  <w:b/>
                  <w:sz w:val="20"/>
                  <w:szCs w:val="20"/>
                </w:rPr>
                <w:t>Poprawa dostępu do usług wsparcia rodziny w</w:t>
              </w:r>
            </w:ins>
          </w:p>
          <w:p w:rsidR="00422CF6" w:rsidRPr="00FA6795" w:rsidRDefault="00422CF6" w:rsidP="00F1631F">
            <w:pPr>
              <w:spacing w:after="0" w:line="240" w:lineRule="auto"/>
              <w:jc w:val="both"/>
              <w:rPr>
                <w:ins w:id="1884" w:author="Olga Janoska" w:date="2018-06-30T13:52:00Z"/>
                <w:rFonts w:ascii="Times New Roman" w:hAnsi="Times New Roman" w:cs="Times New Roman"/>
                <w:b/>
                <w:sz w:val="20"/>
                <w:szCs w:val="20"/>
              </w:rPr>
            </w:pPr>
            <w:ins w:id="1885" w:author="Olga Janoska" w:date="2018-06-30T13:52:00Z">
              <w:r w:rsidRPr="00FA6795">
                <w:rPr>
                  <w:rFonts w:ascii="Times New Roman" w:hAnsi="Times New Roman" w:cs="Times New Roman"/>
                  <w:b/>
                  <w:sz w:val="20"/>
                  <w:szCs w:val="20"/>
                </w:rPr>
                <w:t xml:space="preserve"> </w:t>
              </w:r>
              <w:r w:rsidRPr="00FA6795">
                <w:rPr>
                  <w:rFonts w:ascii="Times New Roman" w:hAnsi="Times New Roman"/>
                  <w:b/>
                  <w:color w:val="000000" w:themeColor="text1"/>
                  <w:sz w:val="20"/>
                  <w:szCs w:val="20"/>
                </w:rPr>
                <w:t>Centrum Edukacyjno-Wystawienniczym w Jaśliskach</w:t>
              </w:r>
            </w:ins>
          </w:p>
        </w:tc>
      </w:tr>
      <w:tr w:rsidR="00422CF6" w:rsidRPr="00FA6795" w:rsidTr="00F1631F">
        <w:trPr>
          <w:trHeight w:val="459"/>
          <w:ins w:id="1886" w:author="Olga Janoska" w:date="2018-06-30T13:52:00Z"/>
        </w:trPr>
        <w:tc>
          <w:tcPr>
            <w:tcW w:w="2694" w:type="dxa"/>
            <w:vAlign w:val="center"/>
          </w:tcPr>
          <w:p w:rsidR="00422CF6" w:rsidRPr="00FA6795" w:rsidRDefault="00422CF6" w:rsidP="00F1631F">
            <w:pPr>
              <w:spacing w:after="0" w:line="240" w:lineRule="auto"/>
              <w:rPr>
                <w:ins w:id="1887" w:author="Olga Janoska" w:date="2018-06-30T13:52:00Z"/>
                <w:rFonts w:ascii="Times New Roman" w:hAnsi="Times New Roman"/>
                <w:b/>
                <w:color w:val="0070C0"/>
                <w:sz w:val="24"/>
                <w:szCs w:val="24"/>
              </w:rPr>
            </w:pPr>
            <w:ins w:id="1888" w:author="Olga Janoska" w:date="2018-06-30T13:52:00Z">
              <w:r w:rsidRPr="00FA6795">
                <w:rPr>
                  <w:rFonts w:ascii="Times New Roman" w:hAnsi="Times New Roman"/>
                  <w:b/>
                  <w:color w:val="0070C0"/>
                  <w:sz w:val="24"/>
                  <w:szCs w:val="24"/>
                </w:rPr>
                <w:t>Nazwa wnioskodawcy</w:t>
              </w:r>
            </w:ins>
          </w:p>
        </w:tc>
        <w:tc>
          <w:tcPr>
            <w:tcW w:w="6520" w:type="dxa"/>
            <w:vAlign w:val="center"/>
          </w:tcPr>
          <w:p w:rsidR="00422CF6" w:rsidRPr="00FA6795" w:rsidRDefault="00422CF6" w:rsidP="00F1631F">
            <w:pPr>
              <w:spacing w:after="0" w:line="240" w:lineRule="auto"/>
              <w:rPr>
                <w:ins w:id="1889" w:author="Olga Janoska" w:date="2018-06-30T13:52:00Z"/>
                <w:rFonts w:ascii="Times New Roman" w:hAnsi="Times New Roman"/>
                <w:b/>
                <w:sz w:val="20"/>
                <w:szCs w:val="20"/>
              </w:rPr>
            </w:pPr>
            <w:ins w:id="1890" w:author="Olga Janoska" w:date="2018-06-30T13:52:00Z">
              <w:r w:rsidRPr="00FA6795">
                <w:rPr>
                  <w:rFonts w:ascii="Times New Roman" w:hAnsi="Times New Roman"/>
                  <w:b/>
                  <w:sz w:val="20"/>
                  <w:szCs w:val="20"/>
                </w:rPr>
                <w:t>Gminny Ośrodek Kultury i Czytelnictwa w Jaśliskach</w:t>
              </w:r>
            </w:ins>
          </w:p>
        </w:tc>
      </w:tr>
      <w:tr w:rsidR="00422CF6" w:rsidRPr="00FA6795" w:rsidTr="00F1631F">
        <w:trPr>
          <w:trHeight w:val="547"/>
          <w:ins w:id="1891" w:author="Olga Janoska" w:date="2018-06-30T13:52:00Z"/>
        </w:trPr>
        <w:tc>
          <w:tcPr>
            <w:tcW w:w="2694" w:type="dxa"/>
            <w:vAlign w:val="center"/>
          </w:tcPr>
          <w:p w:rsidR="00422CF6" w:rsidRPr="00FA6795" w:rsidRDefault="00422CF6" w:rsidP="00F1631F">
            <w:pPr>
              <w:spacing w:after="0" w:line="240" w:lineRule="auto"/>
              <w:rPr>
                <w:ins w:id="1892" w:author="Olga Janoska" w:date="2018-06-30T13:52:00Z"/>
                <w:rFonts w:ascii="Times New Roman" w:hAnsi="Times New Roman"/>
                <w:b/>
                <w:color w:val="0070C0"/>
                <w:sz w:val="24"/>
                <w:szCs w:val="24"/>
              </w:rPr>
            </w:pPr>
            <w:ins w:id="1893" w:author="Olga Janoska" w:date="2018-06-30T13:52:00Z">
              <w:r w:rsidRPr="00FA6795">
                <w:rPr>
                  <w:rFonts w:ascii="Times New Roman" w:hAnsi="Times New Roman"/>
                  <w:b/>
                  <w:color w:val="0070C0"/>
                  <w:sz w:val="24"/>
                  <w:szCs w:val="24"/>
                </w:rPr>
                <w:t>Lokalizacja</w:t>
              </w:r>
            </w:ins>
          </w:p>
        </w:tc>
        <w:tc>
          <w:tcPr>
            <w:tcW w:w="6520" w:type="dxa"/>
          </w:tcPr>
          <w:p w:rsidR="00422CF6" w:rsidRPr="00FA6795" w:rsidRDefault="00422CF6" w:rsidP="00F1631F">
            <w:pPr>
              <w:spacing w:after="0" w:line="240" w:lineRule="auto"/>
              <w:jc w:val="both"/>
              <w:rPr>
                <w:ins w:id="1894" w:author="Olga Janoska" w:date="2018-06-30T13:52:00Z"/>
                <w:rFonts w:ascii="Times New Roman" w:hAnsi="Times New Roman"/>
                <w:sz w:val="20"/>
                <w:szCs w:val="20"/>
              </w:rPr>
            </w:pPr>
            <w:ins w:id="1895" w:author="Olga Janoska" w:date="2018-06-30T13:52:00Z">
              <w:r w:rsidRPr="00FA6795">
                <w:rPr>
                  <w:rFonts w:ascii="Times New Roman" w:hAnsi="Times New Roman"/>
                  <w:b/>
                  <w:color w:val="000000" w:themeColor="text1"/>
                  <w:sz w:val="20"/>
                  <w:szCs w:val="20"/>
                </w:rPr>
                <w:t>Centrum Edukacyjno-Wystawiennicze w Jaśliskach utworzone w projekcie 1</w:t>
              </w:r>
            </w:ins>
          </w:p>
        </w:tc>
      </w:tr>
      <w:tr w:rsidR="00422CF6" w:rsidRPr="00FA6795" w:rsidTr="00F1631F">
        <w:trPr>
          <w:trHeight w:val="413"/>
          <w:ins w:id="1896" w:author="Olga Janoska" w:date="2018-06-30T13:52:00Z"/>
        </w:trPr>
        <w:tc>
          <w:tcPr>
            <w:tcW w:w="2694" w:type="dxa"/>
            <w:shd w:val="clear" w:color="auto" w:fill="auto"/>
            <w:vAlign w:val="center"/>
          </w:tcPr>
          <w:p w:rsidR="00422CF6" w:rsidRPr="00FA6795" w:rsidRDefault="00422CF6" w:rsidP="00F1631F">
            <w:pPr>
              <w:spacing w:after="0" w:line="240" w:lineRule="auto"/>
              <w:rPr>
                <w:ins w:id="1897" w:author="Olga Janoska" w:date="2018-06-30T13:52:00Z"/>
                <w:rFonts w:ascii="Times New Roman" w:hAnsi="Times New Roman"/>
                <w:b/>
                <w:color w:val="0070C0"/>
                <w:sz w:val="24"/>
                <w:szCs w:val="24"/>
              </w:rPr>
            </w:pPr>
            <w:ins w:id="1898" w:author="Olga Janoska" w:date="2018-06-30T13:52:00Z">
              <w:r w:rsidRPr="00FA6795">
                <w:rPr>
                  <w:rFonts w:ascii="Times New Roman" w:hAnsi="Times New Roman"/>
                  <w:b/>
                  <w:color w:val="0070C0"/>
                  <w:sz w:val="24"/>
                  <w:szCs w:val="24"/>
                </w:rPr>
                <w:t>Realizowane cele GPR</w:t>
              </w:r>
            </w:ins>
          </w:p>
        </w:tc>
        <w:tc>
          <w:tcPr>
            <w:tcW w:w="6520" w:type="dxa"/>
          </w:tcPr>
          <w:p w:rsidR="00422CF6" w:rsidRPr="00FA6795" w:rsidRDefault="00422CF6" w:rsidP="00F1631F">
            <w:pPr>
              <w:spacing w:after="0" w:line="240" w:lineRule="auto"/>
              <w:rPr>
                <w:ins w:id="1899" w:author="Olga Janoska" w:date="2018-06-30T13:52:00Z"/>
                <w:rFonts w:ascii="Times New Roman" w:hAnsi="Times New Roman"/>
                <w:color w:val="000000" w:themeColor="text1"/>
                <w:sz w:val="20"/>
                <w:szCs w:val="20"/>
              </w:rPr>
            </w:pPr>
            <w:ins w:id="1900" w:author="Olga Janoska" w:date="2018-06-30T13:52:00Z">
              <w:r w:rsidRPr="00FA6795">
                <w:rPr>
                  <w:rFonts w:ascii="Times New Roman" w:hAnsi="Times New Roman"/>
                  <w:b/>
                  <w:color w:val="000000" w:themeColor="text1"/>
                  <w:sz w:val="20"/>
                  <w:szCs w:val="20"/>
                </w:rPr>
                <w:t>Cel strategiczny 1:</w:t>
              </w:r>
              <w:r w:rsidRPr="00FA6795">
                <w:rPr>
                  <w:rFonts w:ascii="Times New Roman" w:hAnsi="Times New Roman"/>
                  <w:color w:val="000000" w:themeColor="text1"/>
                  <w:sz w:val="20"/>
                  <w:szCs w:val="20"/>
                </w:rPr>
                <w:t xml:space="preserve"> Wzmocnienie integracji i aktywności społeczno-zawodowej mieszkańców Gminy (cel szczegółowy: 1.2, 1.3);</w:t>
              </w:r>
            </w:ins>
          </w:p>
          <w:p w:rsidR="00422CF6" w:rsidRPr="00FA6795" w:rsidRDefault="00422CF6" w:rsidP="00F1631F">
            <w:pPr>
              <w:spacing w:after="0" w:line="240" w:lineRule="auto"/>
              <w:rPr>
                <w:ins w:id="1901" w:author="Olga Janoska" w:date="2018-06-30T13:52:00Z"/>
                <w:rFonts w:ascii="Times New Roman" w:hAnsi="Times New Roman"/>
                <w:color w:val="000000" w:themeColor="text1"/>
                <w:sz w:val="20"/>
                <w:szCs w:val="20"/>
              </w:rPr>
            </w:pPr>
          </w:p>
        </w:tc>
      </w:tr>
      <w:tr w:rsidR="00422CF6" w:rsidRPr="00FA6795" w:rsidTr="00F1631F">
        <w:trPr>
          <w:trHeight w:val="413"/>
          <w:ins w:id="1902" w:author="Olga Janoska" w:date="2018-06-30T13:52:00Z"/>
        </w:trPr>
        <w:tc>
          <w:tcPr>
            <w:tcW w:w="2694" w:type="dxa"/>
            <w:shd w:val="clear" w:color="auto" w:fill="auto"/>
            <w:vAlign w:val="center"/>
          </w:tcPr>
          <w:p w:rsidR="00422CF6" w:rsidRPr="00FA6795" w:rsidRDefault="00422CF6" w:rsidP="00F1631F">
            <w:pPr>
              <w:spacing w:after="0" w:line="240" w:lineRule="auto"/>
              <w:rPr>
                <w:ins w:id="1903" w:author="Olga Janoska" w:date="2018-06-30T13:52:00Z"/>
                <w:rFonts w:ascii="Times New Roman" w:hAnsi="Times New Roman"/>
                <w:b/>
                <w:color w:val="0070C0"/>
                <w:sz w:val="24"/>
                <w:szCs w:val="24"/>
              </w:rPr>
            </w:pPr>
            <w:ins w:id="1904" w:author="Olga Janoska" w:date="2018-06-30T13:52:00Z">
              <w:r w:rsidRPr="00FA6795">
                <w:rPr>
                  <w:rFonts w:ascii="Times New Roman" w:hAnsi="Times New Roman"/>
                  <w:b/>
                  <w:color w:val="0070C0"/>
                  <w:sz w:val="24"/>
                  <w:szCs w:val="24"/>
                </w:rPr>
                <w:t>Główny problem</w:t>
              </w:r>
            </w:ins>
          </w:p>
        </w:tc>
        <w:tc>
          <w:tcPr>
            <w:tcW w:w="6520" w:type="dxa"/>
          </w:tcPr>
          <w:p w:rsidR="00422CF6" w:rsidRPr="00FA6795" w:rsidRDefault="00422CF6" w:rsidP="00F1631F">
            <w:pPr>
              <w:autoSpaceDE w:val="0"/>
              <w:autoSpaceDN w:val="0"/>
              <w:adjustRightInd w:val="0"/>
              <w:spacing w:after="0" w:line="240" w:lineRule="auto"/>
              <w:jc w:val="both"/>
              <w:rPr>
                <w:ins w:id="1905" w:author="Olga Janoska" w:date="2018-06-30T13:52:00Z"/>
                <w:rFonts w:ascii="Times New Roman" w:hAnsi="Times New Roman"/>
                <w:color w:val="000000" w:themeColor="text1"/>
                <w:sz w:val="24"/>
                <w:szCs w:val="24"/>
              </w:rPr>
            </w:pPr>
            <w:ins w:id="1906" w:author="Olga Janoska" w:date="2018-06-30T13:52:00Z">
              <w:r w:rsidRPr="00FA6795">
                <w:rPr>
                  <w:rFonts w:ascii="Times New Roman" w:hAnsi="Times New Roman"/>
                  <w:color w:val="000000" w:themeColor="text1"/>
                  <w:sz w:val="20"/>
                  <w:szCs w:val="20"/>
                </w:rPr>
                <w:t>Głównym problemem w tym zakresie jest powiększające się w środowisku problemy wychowawcze w rodzinach oraz brak placówek wsparcia dziennego.</w:t>
              </w:r>
            </w:ins>
          </w:p>
        </w:tc>
      </w:tr>
      <w:tr w:rsidR="00422CF6" w:rsidRPr="00FA6795" w:rsidTr="00F1631F">
        <w:trPr>
          <w:trHeight w:val="413"/>
          <w:ins w:id="1907" w:author="Olga Janoska" w:date="2018-06-30T13:52:00Z"/>
        </w:trPr>
        <w:tc>
          <w:tcPr>
            <w:tcW w:w="2694" w:type="dxa"/>
            <w:shd w:val="clear" w:color="auto" w:fill="auto"/>
            <w:vAlign w:val="center"/>
          </w:tcPr>
          <w:p w:rsidR="00422CF6" w:rsidRPr="00FA6795" w:rsidRDefault="00422CF6" w:rsidP="00F1631F">
            <w:pPr>
              <w:spacing w:after="0" w:line="240" w:lineRule="auto"/>
              <w:rPr>
                <w:ins w:id="1908" w:author="Olga Janoska" w:date="2018-06-30T13:52:00Z"/>
                <w:rFonts w:ascii="Times New Roman" w:hAnsi="Times New Roman"/>
                <w:b/>
                <w:color w:val="0070C0"/>
                <w:sz w:val="24"/>
                <w:szCs w:val="24"/>
              </w:rPr>
            </w:pPr>
            <w:ins w:id="1909" w:author="Olga Janoska" w:date="2018-06-30T13:52:00Z">
              <w:r w:rsidRPr="00FA6795">
                <w:rPr>
                  <w:rFonts w:ascii="Times New Roman" w:hAnsi="Times New Roman"/>
                  <w:b/>
                  <w:color w:val="0070C0"/>
                  <w:sz w:val="24"/>
                  <w:szCs w:val="24"/>
                </w:rPr>
                <w:t>Cel projektu</w:t>
              </w:r>
            </w:ins>
          </w:p>
        </w:tc>
        <w:tc>
          <w:tcPr>
            <w:tcW w:w="6520" w:type="dxa"/>
          </w:tcPr>
          <w:p w:rsidR="00422CF6" w:rsidRPr="00FA6795" w:rsidRDefault="00422CF6" w:rsidP="00F1631F">
            <w:pPr>
              <w:autoSpaceDE w:val="0"/>
              <w:autoSpaceDN w:val="0"/>
              <w:adjustRightInd w:val="0"/>
              <w:spacing w:after="0" w:line="240" w:lineRule="auto"/>
              <w:contextualSpacing/>
              <w:jc w:val="both"/>
              <w:rPr>
                <w:ins w:id="1910" w:author="Olga Janoska" w:date="2018-06-30T13:52:00Z"/>
                <w:rFonts w:ascii="Times New Roman" w:hAnsi="Times New Roman"/>
                <w:color w:val="000000" w:themeColor="text1"/>
                <w:sz w:val="24"/>
                <w:szCs w:val="24"/>
              </w:rPr>
            </w:pPr>
            <w:ins w:id="1911" w:author="Olga Janoska" w:date="2018-06-30T13:52:00Z">
              <w:r w:rsidRPr="00FA6795">
                <w:rPr>
                  <w:rFonts w:ascii="Times New Roman" w:hAnsi="Times New Roman"/>
                  <w:color w:val="000000" w:themeColor="text1"/>
                  <w:sz w:val="20"/>
                  <w:szCs w:val="20"/>
                </w:rPr>
                <w:t>Celem jest zwiększenie dostępności usług społecznych w szczególności usług środowiskowych, opiekuńczych oraz usług wsparcia dla osób zagrożonych ubóstwem lub wykluczeniem społecznym przy wykorzystaniu infrastruktury, obiektów i przestrzeni publicznej wykonanej w projekcie 1.</w:t>
              </w:r>
            </w:ins>
          </w:p>
        </w:tc>
      </w:tr>
      <w:tr w:rsidR="00422CF6" w:rsidRPr="00FA6795" w:rsidTr="00F1631F">
        <w:trPr>
          <w:trHeight w:val="413"/>
          <w:ins w:id="1912" w:author="Olga Janoska" w:date="2018-06-30T13:52:00Z"/>
        </w:trPr>
        <w:tc>
          <w:tcPr>
            <w:tcW w:w="2694" w:type="dxa"/>
            <w:shd w:val="clear" w:color="auto" w:fill="auto"/>
            <w:vAlign w:val="center"/>
          </w:tcPr>
          <w:p w:rsidR="00422CF6" w:rsidRPr="00FA6795" w:rsidRDefault="00422CF6" w:rsidP="00F1631F">
            <w:pPr>
              <w:spacing w:after="0" w:line="240" w:lineRule="auto"/>
              <w:rPr>
                <w:ins w:id="1913" w:author="Olga Janoska" w:date="2018-06-30T13:52:00Z"/>
                <w:rFonts w:ascii="Times New Roman" w:hAnsi="Times New Roman"/>
                <w:b/>
                <w:color w:val="0070C0"/>
                <w:sz w:val="24"/>
                <w:szCs w:val="24"/>
              </w:rPr>
            </w:pPr>
            <w:ins w:id="1914" w:author="Olga Janoska" w:date="2018-06-30T13:52:00Z">
              <w:r w:rsidRPr="00FA6795">
                <w:rPr>
                  <w:rFonts w:ascii="Times New Roman" w:hAnsi="Times New Roman"/>
                  <w:b/>
                  <w:color w:val="0070C0"/>
                  <w:sz w:val="24"/>
                  <w:szCs w:val="24"/>
                </w:rPr>
                <w:t>Oddziaływanie projektu</w:t>
              </w:r>
            </w:ins>
          </w:p>
        </w:tc>
        <w:tc>
          <w:tcPr>
            <w:tcW w:w="6520" w:type="dxa"/>
            <w:vAlign w:val="center"/>
          </w:tcPr>
          <w:p w:rsidR="00422CF6" w:rsidRPr="00FA6795" w:rsidRDefault="00422CF6" w:rsidP="00F1631F">
            <w:pPr>
              <w:spacing w:after="0"/>
              <w:rPr>
                <w:ins w:id="1915" w:author="Olga Janoska" w:date="2018-06-30T13:52:00Z"/>
                <w:rFonts w:ascii="Times New Roman" w:hAnsi="Times New Roman"/>
                <w:color w:val="000000" w:themeColor="text1"/>
                <w:sz w:val="20"/>
                <w:szCs w:val="20"/>
              </w:rPr>
            </w:pPr>
            <w:ins w:id="1916" w:author="Olga Janoska" w:date="2018-06-30T13:52:00Z">
              <w:r w:rsidRPr="00FA6795">
                <w:rPr>
                  <w:rFonts w:ascii="Times New Roman" w:hAnsi="Times New Roman"/>
                  <w:color w:val="000000" w:themeColor="text1"/>
                  <w:sz w:val="20"/>
                  <w:szCs w:val="20"/>
                </w:rPr>
                <w:t>Sfera: społeczna, przestrzenno-funkcjonalna, gospodarcza</w:t>
              </w:r>
            </w:ins>
          </w:p>
        </w:tc>
      </w:tr>
      <w:tr w:rsidR="00422CF6" w:rsidRPr="00FA6795" w:rsidTr="00F1631F">
        <w:trPr>
          <w:trHeight w:val="1050"/>
          <w:ins w:id="1917" w:author="Olga Janoska" w:date="2018-06-30T13:52:00Z"/>
        </w:trPr>
        <w:tc>
          <w:tcPr>
            <w:tcW w:w="2694" w:type="dxa"/>
            <w:vAlign w:val="center"/>
          </w:tcPr>
          <w:p w:rsidR="00422CF6" w:rsidRPr="00FA6795" w:rsidRDefault="00422CF6" w:rsidP="00F1631F">
            <w:pPr>
              <w:spacing w:after="0" w:line="240" w:lineRule="auto"/>
              <w:rPr>
                <w:ins w:id="1918" w:author="Olga Janoska" w:date="2018-06-30T13:52:00Z"/>
                <w:rFonts w:ascii="Times New Roman" w:hAnsi="Times New Roman"/>
                <w:b/>
                <w:color w:val="0070C0"/>
                <w:sz w:val="24"/>
                <w:szCs w:val="24"/>
              </w:rPr>
            </w:pPr>
            <w:ins w:id="1919" w:author="Olga Janoska" w:date="2018-06-30T13:52:00Z">
              <w:r w:rsidRPr="00FA6795">
                <w:rPr>
                  <w:rFonts w:ascii="Times New Roman" w:hAnsi="Times New Roman"/>
                  <w:b/>
                  <w:color w:val="0070C0"/>
                  <w:sz w:val="24"/>
                  <w:szCs w:val="24"/>
                </w:rPr>
                <w:t>Zakres zadań</w:t>
              </w:r>
            </w:ins>
          </w:p>
          <w:p w:rsidR="00422CF6" w:rsidRPr="00FA6795" w:rsidRDefault="00422CF6" w:rsidP="00F1631F">
            <w:pPr>
              <w:pStyle w:val="Akapitzlist"/>
              <w:spacing w:after="0" w:line="240" w:lineRule="auto"/>
              <w:ind w:left="284"/>
              <w:rPr>
                <w:ins w:id="1920" w:author="Olga Janoska" w:date="2018-06-30T13:52:00Z"/>
                <w:rFonts w:ascii="Times New Roman" w:hAnsi="Times New Roman"/>
                <w:i/>
                <w:sz w:val="24"/>
                <w:szCs w:val="24"/>
              </w:rPr>
            </w:pPr>
          </w:p>
        </w:tc>
        <w:tc>
          <w:tcPr>
            <w:tcW w:w="6520" w:type="dxa"/>
          </w:tcPr>
          <w:p w:rsidR="00422CF6" w:rsidRPr="00FA6795" w:rsidRDefault="00422CF6" w:rsidP="00F1631F">
            <w:pPr>
              <w:autoSpaceDE w:val="0"/>
              <w:autoSpaceDN w:val="0"/>
              <w:adjustRightInd w:val="0"/>
              <w:spacing w:after="0" w:line="240" w:lineRule="auto"/>
              <w:contextualSpacing/>
              <w:jc w:val="both"/>
              <w:rPr>
                <w:ins w:id="1921" w:author="Olga Janoska" w:date="2018-06-30T13:52:00Z"/>
                <w:rFonts w:ascii="Times New Roman" w:hAnsi="Times New Roman"/>
                <w:color w:val="000000" w:themeColor="text1"/>
                <w:sz w:val="20"/>
                <w:szCs w:val="20"/>
              </w:rPr>
            </w:pPr>
            <w:ins w:id="1922" w:author="Olga Janoska" w:date="2018-06-30T13:52:00Z">
              <w:r w:rsidRPr="00FA6795">
                <w:rPr>
                  <w:rFonts w:ascii="Times New Roman" w:hAnsi="Times New Roman"/>
                  <w:color w:val="000000" w:themeColor="text1"/>
                  <w:sz w:val="20"/>
                  <w:szCs w:val="20"/>
                </w:rPr>
                <w:t>Zakres projektu obejmuje wzrost dostępności dla mieszkańców obszaru rewitalizacji oraz pozostałych obszarów z terenu Gminy Jaśliska, do specjalistycznych usług wspierających rodziny w postaci:</w:t>
              </w:r>
            </w:ins>
          </w:p>
          <w:p w:rsidR="00422CF6" w:rsidRPr="00FA6795" w:rsidRDefault="00422CF6" w:rsidP="00F1631F">
            <w:pPr>
              <w:autoSpaceDE w:val="0"/>
              <w:autoSpaceDN w:val="0"/>
              <w:adjustRightInd w:val="0"/>
              <w:spacing w:after="0" w:line="240" w:lineRule="auto"/>
              <w:contextualSpacing/>
              <w:jc w:val="both"/>
              <w:rPr>
                <w:ins w:id="1923" w:author="Olga Janoska" w:date="2018-06-30T13:52:00Z"/>
                <w:rFonts w:ascii="Times New Roman" w:hAnsi="Times New Roman"/>
                <w:color w:val="000000" w:themeColor="text1"/>
                <w:sz w:val="20"/>
                <w:szCs w:val="20"/>
              </w:rPr>
            </w:pPr>
          </w:p>
          <w:p w:rsidR="00422CF6" w:rsidRPr="00FA6795" w:rsidRDefault="00422CF6" w:rsidP="00F1631F">
            <w:pPr>
              <w:autoSpaceDE w:val="0"/>
              <w:autoSpaceDN w:val="0"/>
              <w:adjustRightInd w:val="0"/>
              <w:spacing w:after="0" w:line="240" w:lineRule="auto"/>
              <w:contextualSpacing/>
              <w:jc w:val="both"/>
              <w:rPr>
                <w:ins w:id="1924" w:author="Olga Janoska" w:date="2018-06-30T13:52:00Z"/>
                <w:rFonts w:ascii="Times New Roman" w:hAnsi="Times New Roman"/>
                <w:color w:val="000000" w:themeColor="text1"/>
                <w:sz w:val="20"/>
                <w:szCs w:val="20"/>
              </w:rPr>
            </w:pPr>
            <w:ins w:id="1925" w:author="Olga Janoska" w:date="2018-06-30T13:52:00Z">
              <w:r w:rsidRPr="00FA6795">
                <w:rPr>
                  <w:rFonts w:ascii="Times New Roman" w:hAnsi="Times New Roman"/>
                  <w:color w:val="000000" w:themeColor="text1"/>
                  <w:sz w:val="20"/>
                  <w:szCs w:val="20"/>
                </w:rPr>
                <w:t>1)pomocy w opiece i wychowywaniu dzieci w placówkach wsparcia dziennego poprzez stworzenie nowych placówek wsparcia dziennego w formie:</w:t>
              </w:r>
            </w:ins>
          </w:p>
          <w:p w:rsidR="00422CF6" w:rsidRPr="00FA6795" w:rsidRDefault="00422CF6" w:rsidP="00F1631F">
            <w:pPr>
              <w:autoSpaceDE w:val="0"/>
              <w:autoSpaceDN w:val="0"/>
              <w:adjustRightInd w:val="0"/>
              <w:spacing w:after="0" w:line="240" w:lineRule="auto"/>
              <w:contextualSpacing/>
              <w:jc w:val="both"/>
              <w:rPr>
                <w:ins w:id="1926" w:author="Olga Janoska" w:date="2018-06-30T13:52:00Z"/>
                <w:rFonts w:ascii="Times New Roman" w:hAnsi="Times New Roman"/>
                <w:color w:val="000000" w:themeColor="text1"/>
                <w:sz w:val="20"/>
                <w:szCs w:val="20"/>
              </w:rPr>
            </w:pPr>
            <w:ins w:id="1927" w:author="Olga Janoska" w:date="2018-06-30T13:52:00Z">
              <w:r w:rsidRPr="00FA6795">
                <w:rPr>
                  <w:rFonts w:ascii="Times New Roman" w:hAnsi="Times New Roman"/>
                  <w:color w:val="000000" w:themeColor="text1"/>
                  <w:sz w:val="20"/>
                  <w:szCs w:val="20"/>
                </w:rPr>
                <w:t>a) opiekuńczej, w tym kół zainteresowań, świetlic, klubów i ognisk wychowawczych,</w:t>
              </w:r>
            </w:ins>
          </w:p>
          <w:p w:rsidR="00422CF6" w:rsidRPr="00FA6795" w:rsidRDefault="00422CF6" w:rsidP="00F1631F">
            <w:pPr>
              <w:autoSpaceDE w:val="0"/>
              <w:autoSpaceDN w:val="0"/>
              <w:adjustRightInd w:val="0"/>
              <w:spacing w:after="0" w:line="240" w:lineRule="auto"/>
              <w:contextualSpacing/>
              <w:jc w:val="both"/>
              <w:rPr>
                <w:ins w:id="1928" w:author="Olga Janoska" w:date="2018-06-30T13:52:00Z"/>
                <w:rFonts w:ascii="Times New Roman" w:hAnsi="Times New Roman"/>
                <w:color w:val="000000" w:themeColor="text1"/>
                <w:sz w:val="20"/>
                <w:szCs w:val="20"/>
              </w:rPr>
            </w:pPr>
            <w:ins w:id="1929" w:author="Olga Janoska" w:date="2018-06-30T13:52:00Z">
              <w:r w:rsidRPr="00FA6795">
                <w:rPr>
                  <w:rFonts w:ascii="Times New Roman" w:hAnsi="Times New Roman"/>
                  <w:color w:val="000000" w:themeColor="text1"/>
                  <w:sz w:val="20"/>
                  <w:szCs w:val="20"/>
                </w:rPr>
                <w:t>b) pracy podwórkowej realizowanej przez wychowawcę, realizującej działania animacyjne, rozwijające kompetencje kluczowe, takie jak: kompetencje społeczne i obywatelskie, inicjatywność i przedsiębiorczość oraz świadomość i ekspresję kulturalną.</w:t>
              </w:r>
            </w:ins>
          </w:p>
          <w:p w:rsidR="00422CF6" w:rsidRPr="00FA6795" w:rsidRDefault="00422CF6" w:rsidP="00F1631F">
            <w:pPr>
              <w:autoSpaceDE w:val="0"/>
              <w:autoSpaceDN w:val="0"/>
              <w:adjustRightInd w:val="0"/>
              <w:spacing w:after="0" w:line="240" w:lineRule="auto"/>
              <w:contextualSpacing/>
              <w:jc w:val="both"/>
              <w:rPr>
                <w:ins w:id="1930" w:author="Olga Janoska" w:date="2018-06-30T13:52:00Z"/>
                <w:rFonts w:ascii="Times New Roman" w:hAnsi="Times New Roman"/>
                <w:color w:val="000000" w:themeColor="text1"/>
                <w:sz w:val="20"/>
                <w:szCs w:val="20"/>
              </w:rPr>
            </w:pPr>
            <w:ins w:id="1931" w:author="Olga Janoska" w:date="2018-06-30T13:52:00Z">
              <w:r w:rsidRPr="00FA6795">
                <w:rPr>
                  <w:rFonts w:ascii="Times New Roman" w:hAnsi="Times New Roman"/>
                  <w:color w:val="000000" w:themeColor="text1"/>
                  <w:sz w:val="20"/>
                  <w:szCs w:val="20"/>
                </w:rPr>
                <w:lastRenderedPageBreak/>
                <w:t>Po za zwiększeniem dostępności, przewiduje się również podniesienie jakości wyżej wymienionych usług.</w:t>
              </w:r>
            </w:ins>
          </w:p>
          <w:p w:rsidR="00422CF6" w:rsidRDefault="00422CF6" w:rsidP="00F1631F">
            <w:pPr>
              <w:autoSpaceDE w:val="0"/>
              <w:autoSpaceDN w:val="0"/>
              <w:adjustRightInd w:val="0"/>
              <w:spacing w:after="0" w:line="240" w:lineRule="auto"/>
              <w:contextualSpacing/>
              <w:jc w:val="both"/>
              <w:rPr>
                <w:ins w:id="1932" w:author="Olga Janoska" w:date="2018-06-30T13:52:00Z"/>
                <w:rFonts w:ascii="Times New Roman" w:hAnsi="Times New Roman"/>
                <w:color w:val="000000" w:themeColor="text1"/>
                <w:sz w:val="20"/>
                <w:szCs w:val="20"/>
              </w:rPr>
            </w:pPr>
          </w:p>
          <w:p w:rsidR="00422CF6" w:rsidRDefault="00422CF6" w:rsidP="00F1631F">
            <w:pPr>
              <w:autoSpaceDE w:val="0"/>
              <w:autoSpaceDN w:val="0"/>
              <w:adjustRightInd w:val="0"/>
              <w:spacing w:after="0" w:line="240" w:lineRule="auto"/>
              <w:contextualSpacing/>
              <w:jc w:val="both"/>
              <w:rPr>
                <w:ins w:id="1933" w:author="Olga Janoska" w:date="2018-06-30T13:52:00Z"/>
                <w:rFonts w:ascii="Times New Roman" w:hAnsi="Times New Roman"/>
                <w:color w:val="000000" w:themeColor="text1"/>
                <w:sz w:val="20"/>
                <w:szCs w:val="20"/>
              </w:rPr>
            </w:pPr>
            <w:ins w:id="1934" w:author="Olga Janoska" w:date="2018-06-30T13:52:00Z">
              <w:r>
                <w:rPr>
                  <w:rFonts w:ascii="Times New Roman" w:hAnsi="Times New Roman"/>
                  <w:color w:val="000000" w:themeColor="text1"/>
                  <w:sz w:val="20"/>
                  <w:szCs w:val="20"/>
                </w:rPr>
                <w:t>Na bazie Centrum Edukacyjno- Wystawienniczym zrealizowanym w ramach działania 6.3 (projekt 1) utworzone m.in.  zostaną:</w:t>
              </w:r>
            </w:ins>
          </w:p>
          <w:p w:rsidR="00422CF6" w:rsidRDefault="00422CF6" w:rsidP="00F1631F">
            <w:pPr>
              <w:autoSpaceDE w:val="0"/>
              <w:autoSpaceDN w:val="0"/>
              <w:adjustRightInd w:val="0"/>
              <w:spacing w:after="0" w:line="240" w:lineRule="auto"/>
              <w:contextualSpacing/>
              <w:jc w:val="both"/>
              <w:rPr>
                <w:ins w:id="1935" w:author="Olga Janoska" w:date="2018-06-30T13:52:00Z"/>
                <w:rFonts w:ascii="Times New Roman" w:hAnsi="Times New Roman"/>
                <w:color w:val="000000" w:themeColor="text1"/>
                <w:sz w:val="20"/>
                <w:szCs w:val="20"/>
              </w:rPr>
            </w:pPr>
            <w:ins w:id="1936" w:author="Olga Janoska" w:date="2018-06-30T13:52:00Z">
              <w:r>
                <w:rPr>
                  <w:rFonts w:ascii="Times New Roman" w:hAnsi="Times New Roman"/>
                  <w:color w:val="000000" w:themeColor="text1"/>
                  <w:sz w:val="20"/>
                  <w:szCs w:val="20"/>
                </w:rPr>
                <w:t>- koło muzyczne (realizowana w nim będzie nauka gry na instrumentach),</w:t>
              </w:r>
            </w:ins>
          </w:p>
          <w:p w:rsidR="00422CF6" w:rsidRDefault="00422CF6" w:rsidP="00F1631F">
            <w:pPr>
              <w:autoSpaceDE w:val="0"/>
              <w:autoSpaceDN w:val="0"/>
              <w:adjustRightInd w:val="0"/>
              <w:spacing w:after="0" w:line="240" w:lineRule="auto"/>
              <w:contextualSpacing/>
              <w:jc w:val="both"/>
              <w:rPr>
                <w:ins w:id="1937" w:author="Olga Janoska" w:date="2018-06-30T13:52:00Z"/>
                <w:rFonts w:ascii="Times New Roman" w:hAnsi="Times New Roman"/>
                <w:color w:val="000000" w:themeColor="text1"/>
                <w:sz w:val="20"/>
                <w:szCs w:val="20"/>
              </w:rPr>
            </w:pPr>
            <w:ins w:id="1938" w:author="Olga Janoska" w:date="2018-06-30T13:52:00Z">
              <w:r>
                <w:rPr>
                  <w:rFonts w:ascii="Times New Roman" w:hAnsi="Times New Roman"/>
                  <w:color w:val="000000" w:themeColor="text1"/>
                  <w:sz w:val="20"/>
                  <w:szCs w:val="20"/>
                </w:rPr>
                <w:t xml:space="preserve">- świetlica gminna (prowadzone będą tam różnego rodzaju edukacyjne zajęcia dla dzieci, młodzieży i dorosłych. Przygotowywane będą występy na wydarzenia kulturalne, organizowane będą lokalne wycieczki i zajęcia sportowe, prace porządkowe przy zabytkach),  </w:t>
              </w:r>
            </w:ins>
          </w:p>
          <w:p w:rsidR="00422CF6" w:rsidRDefault="00422CF6" w:rsidP="00F1631F">
            <w:pPr>
              <w:autoSpaceDE w:val="0"/>
              <w:autoSpaceDN w:val="0"/>
              <w:adjustRightInd w:val="0"/>
              <w:spacing w:after="0" w:line="240" w:lineRule="auto"/>
              <w:contextualSpacing/>
              <w:jc w:val="both"/>
              <w:rPr>
                <w:ins w:id="1939" w:author="Olga Janoska" w:date="2018-06-30T13:52:00Z"/>
                <w:rFonts w:ascii="Times New Roman" w:hAnsi="Times New Roman"/>
                <w:color w:val="000000" w:themeColor="text1"/>
                <w:sz w:val="20"/>
                <w:szCs w:val="20"/>
              </w:rPr>
            </w:pPr>
            <w:ins w:id="1940" w:author="Olga Janoska" w:date="2018-06-30T13:52:00Z">
              <w:r>
                <w:rPr>
                  <w:rFonts w:ascii="Times New Roman" w:hAnsi="Times New Roman"/>
                  <w:color w:val="000000" w:themeColor="text1"/>
                  <w:sz w:val="20"/>
                  <w:szCs w:val="20"/>
                </w:rPr>
                <w:t>- koła zainteresowań (realizowane wg. potrzeb m.in. koło turystyczne),</w:t>
              </w:r>
            </w:ins>
          </w:p>
          <w:p w:rsidR="00422CF6" w:rsidRDefault="00422CF6" w:rsidP="00F1631F">
            <w:pPr>
              <w:autoSpaceDE w:val="0"/>
              <w:autoSpaceDN w:val="0"/>
              <w:adjustRightInd w:val="0"/>
              <w:spacing w:after="0" w:line="240" w:lineRule="auto"/>
              <w:contextualSpacing/>
              <w:jc w:val="both"/>
              <w:rPr>
                <w:ins w:id="1941" w:author="Olga Janoska" w:date="2018-06-30T13:52:00Z"/>
                <w:rFonts w:ascii="Times New Roman" w:hAnsi="Times New Roman"/>
                <w:color w:val="000000" w:themeColor="text1"/>
                <w:sz w:val="20"/>
                <w:szCs w:val="20"/>
              </w:rPr>
            </w:pPr>
            <w:ins w:id="1942" w:author="Olga Janoska" w:date="2018-06-30T13:52:00Z">
              <w:r>
                <w:rPr>
                  <w:rFonts w:ascii="Times New Roman" w:hAnsi="Times New Roman"/>
                  <w:color w:val="000000" w:themeColor="text1"/>
                  <w:sz w:val="20"/>
                  <w:szCs w:val="20"/>
                </w:rPr>
                <w:t>- zespół muzyczny.</w:t>
              </w:r>
            </w:ins>
          </w:p>
          <w:p w:rsidR="00422CF6" w:rsidRPr="00FA6795" w:rsidRDefault="00422CF6" w:rsidP="00F1631F">
            <w:pPr>
              <w:autoSpaceDE w:val="0"/>
              <w:autoSpaceDN w:val="0"/>
              <w:adjustRightInd w:val="0"/>
              <w:spacing w:after="0" w:line="240" w:lineRule="auto"/>
              <w:contextualSpacing/>
              <w:jc w:val="both"/>
              <w:rPr>
                <w:ins w:id="1943" w:author="Olga Janoska" w:date="2018-06-30T13:52:00Z"/>
                <w:rFonts w:ascii="Times New Roman" w:hAnsi="Times New Roman"/>
                <w:color w:val="000000" w:themeColor="text1"/>
                <w:sz w:val="20"/>
                <w:szCs w:val="20"/>
              </w:rPr>
            </w:pPr>
          </w:p>
          <w:p w:rsidR="00422CF6" w:rsidRPr="00FA6795" w:rsidRDefault="00422CF6" w:rsidP="00F1631F">
            <w:pPr>
              <w:autoSpaceDE w:val="0"/>
              <w:autoSpaceDN w:val="0"/>
              <w:adjustRightInd w:val="0"/>
              <w:spacing w:after="0" w:line="240" w:lineRule="auto"/>
              <w:contextualSpacing/>
              <w:jc w:val="both"/>
              <w:rPr>
                <w:ins w:id="1944" w:author="Olga Janoska" w:date="2018-06-30T13:52:00Z"/>
                <w:rFonts w:ascii="Times New Roman" w:hAnsi="Times New Roman"/>
                <w:color w:val="000000" w:themeColor="text1"/>
                <w:sz w:val="20"/>
                <w:szCs w:val="20"/>
              </w:rPr>
            </w:pPr>
            <w:ins w:id="1945" w:author="Olga Janoska" w:date="2018-06-30T13:52:00Z">
              <w:r w:rsidRPr="00FA6795">
                <w:rPr>
                  <w:rFonts w:ascii="Times New Roman" w:hAnsi="Times New Roman"/>
                  <w:color w:val="000000" w:themeColor="text1"/>
                  <w:sz w:val="20"/>
                  <w:szCs w:val="20"/>
                </w:rPr>
                <w:t xml:space="preserve">Obsługę organizacyjną, administracyjną i rekrutacyjną zapewni GOK w Jaśliskach przy pomocy swoich pracowników stałych i dodatkowych pracowników zatrudnionych do realizacji projektu i jego kontynuacji w okresie trwałości. </w:t>
              </w:r>
            </w:ins>
          </w:p>
          <w:p w:rsidR="00422CF6" w:rsidRPr="00FA6795" w:rsidRDefault="00422CF6" w:rsidP="00F1631F">
            <w:pPr>
              <w:autoSpaceDE w:val="0"/>
              <w:autoSpaceDN w:val="0"/>
              <w:adjustRightInd w:val="0"/>
              <w:spacing w:after="0" w:line="240" w:lineRule="auto"/>
              <w:ind w:left="629"/>
              <w:contextualSpacing/>
              <w:jc w:val="both"/>
              <w:rPr>
                <w:ins w:id="1946" w:author="Olga Janoska" w:date="2018-06-30T13:52:00Z"/>
                <w:rFonts w:ascii="Times New Roman" w:hAnsi="Times New Roman"/>
                <w:color w:val="000000" w:themeColor="text1"/>
                <w:sz w:val="20"/>
                <w:szCs w:val="20"/>
              </w:rPr>
            </w:pPr>
          </w:p>
          <w:p w:rsidR="00422CF6" w:rsidRPr="00FA6795" w:rsidRDefault="00422CF6" w:rsidP="00F1631F">
            <w:pPr>
              <w:autoSpaceDE w:val="0"/>
              <w:autoSpaceDN w:val="0"/>
              <w:adjustRightInd w:val="0"/>
              <w:spacing w:after="0" w:line="240" w:lineRule="auto"/>
              <w:contextualSpacing/>
              <w:jc w:val="both"/>
              <w:rPr>
                <w:ins w:id="1947" w:author="Olga Janoska" w:date="2018-06-30T13:52:00Z"/>
                <w:rFonts w:ascii="Times New Roman" w:hAnsi="Times New Roman"/>
                <w:color w:val="000000" w:themeColor="text1"/>
                <w:sz w:val="20"/>
                <w:szCs w:val="20"/>
              </w:rPr>
            </w:pPr>
            <w:ins w:id="1948" w:author="Olga Janoska" w:date="2018-06-30T13:52:00Z">
              <w:r w:rsidRPr="00FA6795">
                <w:rPr>
                  <w:rFonts w:ascii="Times New Roman" w:hAnsi="Times New Roman"/>
                  <w:color w:val="000000" w:themeColor="text1"/>
                  <w:sz w:val="20"/>
                  <w:szCs w:val="20"/>
                </w:rPr>
                <w:t xml:space="preserve">Prowadzenie zajęć odbywać się będzie na bazie lokalowo – przestrzennej  Centrum Edukacyjno-Wystawienniczego w Jaśliskach powstałego w projekcie 1 z działania 6.3 RPO WP oraz świetlic wiejskich.  </w:t>
              </w:r>
            </w:ins>
          </w:p>
          <w:p w:rsidR="00422CF6" w:rsidRPr="00FA6795" w:rsidRDefault="00422CF6" w:rsidP="00F1631F">
            <w:pPr>
              <w:autoSpaceDE w:val="0"/>
              <w:autoSpaceDN w:val="0"/>
              <w:adjustRightInd w:val="0"/>
              <w:spacing w:after="0" w:line="240" w:lineRule="auto"/>
              <w:contextualSpacing/>
              <w:jc w:val="both"/>
              <w:rPr>
                <w:ins w:id="1949" w:author="Olga Janoska" w:date="2018-06-30T13:52:00Z"/>
                <w:rFonts w:ascii="Times New Roman" w:hAnsi="Times New Roman"/>
                <w:color w:val="000000" w:themeColor="text1"/>
                <w:sz w:val="20"/>
                <w:szCs w:val="20"/>
              </w:rPr>
            </w:pPr>
          </w:p>
          <w:p w:rsidR="00422CF6" w:rsidRPr="00FA6795" w:rsidRDefault="00422CF6" w:rsidP="00F1631F">
            <w:pPr>
              <w:autoSpaceDE w:val="0"/>
              <w:autoSpaceDN w:val="0"/>
              <w:adjustRightInd w:val="0"/>
              <w:spacing w:after="0" w:line="240" w:lineRule="auto"/>
              <w:contextualSpacing/>
              <w:jc w:val="both"/>
              <w:rPr>
                <w:ins w:id="1950" w:author="Olga Janoska" w:date="2018-06-30T13:52:00Z"/>
                <w:rFonts w:ascii="Times New Roman" w:hAnsi="Times New Roman"/>
                <w:color w:val="000000" w:themeColor="text1"/>
                <w:sz w:val="20"/>
                <w:szCs w:val="20"/>
              </w:rPr>
            </w:pPr>
            <w:ins w:id="1951" w:author="Olga Janoska" w:date="2018-06-30T13:52:00Z">
              <w:r w:rsidRPr="00FA6795">
                <w:rPr>
                  <w:rFonts w:ascii="Times New Roman" w:hAnsi="Times New Roman"/>
                  <w:color w:val="000000" w:themeColor="text1"/>
                  <w:sz w:val="20"/>
                  <w:szCs w:val="20"/>
                </w:rPr>
                <w:t>Szczegółowy zakres zadania określony zostanie w dokumentacji aplikacyjnej do naboru wniosków do działania 8.4 RPO WP.</w:t>
              </w:r>
            </w:ins>
          </w:p>
          <w:p w:rsidR="00422CF6" w:rsidRPr="00FA6795" w:rsidRDefault="00422CF6" w:rsidP="00F1631F">
            <w:pPr>
              <w:autoSpaceDE w:val="0"/>
              <w:autoSpaceDN w:val="0"/>
              <w:adjustRightInd w:val="0"/>
              <w:spacing w:after="0" w:line="240" w:lineRule="auto"/>
              <w:contextualSpacing/>
              <w:jc w:val="both"/>
              <w:rPr>
                <w:ins w:id="1952" w:author="Olga Janoska" w:date="2018-06-30T13:52:00Z"/>
                <w:rFonts w:ascii="Times New Roman" w:hAnsi="Times New Roman"/>
                <w:color w:val="000000" w:themeColor="text1"/>
                <w:sz w:val="20"/>
                <w:szCs w:val="20"/>
              </w:rPr>
            </w:pPr>
          </w:p>
          <w:p w:rsidR="00422CF6" w:rsidRPr="00FA6795" w:rsidRDefault="00422CF6" w:rsidP="00F1631F">
            <w:pPr>
              <w:autoSpaceDE w:val="0"/>
              <w:autoSpaceDN w:val="0"/>
              <w:adjustRightInd w:val="0"/>
              <w:spacing w:after="0" w:line="240" w:lineRule="auto"/>
              <w:contextualSpacing/>
              <w:jc w:val="both"/>
              <w:rPr>
                <w:ins w:id="1953" w:author="Olga Janoska" w:date="2018-06-30T13:52:00Z"/>
                <w:rFonts w:ascii="Times New Roman" w:hAnsi="Times New Roman"/>
                <w:color w:val="000000" w:themeColor="text1"/>
                <w:sz w:val="20"/>
                <w:szCs w:val="20"/>
              </w:rPr>
            </w:pPr>
            <w:ins w:id="1954" w:author="Olga Janoska" w:date="2018-06-30T13:52:00Z">
              <w:r w:rsidRPr="00FA6795">
                <w:rPr>
                  <w:rFonts w:ascii="Times New Roman" w:hAnsi="Times New Roman"/>
                  <w:color w:val="000000" w:themeColor="text1"/>
                  <w:sz w:val="20"/>
                  <w:szCs w:val="20"/>
                </w:rPr>
                <w:t>Zadanie będzie obejmowało również zakup wyposażenia i środków trwałych niezbędnych do realizacji zajęć na etapie wnioskowania o dotację.</w:t>
              </w:r>
            </w:ins>
          </w:p>
          <w:p w:rsidR="00422CF6" w:rsidRPr="00FA6795" w:rsidRDefault="00422CF6" w:rsidP="00F1631F">
            <w:pPr>
              <w:autoSpaceDE w:val="0"/>
              <w:autoSpaceDN w:val="0"/>
              <w:adjustRightInd w:val="0"/>
              <w:spacing w:after="0" w:line="240" w:lineRule="auto"/>
              <w:contextualSpacing/>
              <w:jc w:val="both"/>
              <w:rPr>
                <w:ins w:id="1955" w:author="Olga Janoska" w:date="2018-06-30T13:52:00Z"/>
                <w:rFonts w:ascii="Times New Roman" w:hAnsi="Times New Roman"/>
                <w:color w:val="000000" w:themeColor="text1"/>
                <w:sz w:val="20"/>
                <w:szCs w:val="20"/>
              </w:rPr>
            </w:pPr>
          </w:p>
        </w:tc>
      </w:tr>
      <w:tr w:rsidR="00422CF6" w:rsidRPr="00FA6795" w:rsidTr="00F1631F">
        <w:trPr>
          <w:trHeight w:val="834"/>
          <w:ins w:id="1956" w:author="Olga Janoska" w:date="2018-06-30T13:52:00Z"/>
        </w:trPr>
        <w:tc>
          <w:tcPr>
            <w:tcW w:w="2694" w:type="dxa"/>
            <w:vAlign w:val="center"/>
          </w:tcPr>
          <w:p w:rsidR="00422CF6" w:rsidRPr="00FA6795" w:rsidRDefault="00422CF6" w:rsidP="00F1631F">
            <w:pPr>
              <w:spacing w:after="0" w:line="240" w:lineRule="auto"/>
              <w:rPr>
                <w:ins w:id="1957" w:author="Olga Janoska" w:date="2018-06-30T13:52:00Z"/>
                <w:rFonts w:ascii="Times New Roman" w:hAnsi="Times New Roman"/>
                <w:b/>
                <w:color w:val="0070C0"/>
                <w:sz w:val="24"/>
                <w:szCs w:val="24"/>
              </w:rPr>
            </w:pPr>
            <w:ins w:id="1958" w:author="Olga Janoska" w:date="2018-06-30T13:52:00Z">
              <w:r w:rsidRPr="00FA6795">
                <w:rPr>
                  <w:rFonts w:ascii="Times New Roman" w:hAnsi="Times New Roman"/>
                  <w:b/>
                  <w:color w:val="0070C0"/>
                  <w:sz w:val="24"/>
                  <w:szCs w:val="24"/>
                </w:rPr>
                <w:t>Szacunkowy koszt projektu</w:t>
              </w:r>
            </w:ins>
          </w:p>
        </w:tc>
        <w:tc>
          <w:tcPr>
            <w:tcW w:w="6520" w:type="dxa"/>
            <w:vAlign w:val="center"/>
          </w:tcPr>
          <w:p w:rsidR="00422CF6" w:rsidRPr="00FA6795" w:rsidRDefault="00422CF6" w:rsidP="00F1631F">
            <w:pPr>
              <w:pStyle w:val="Akapitzlist"/>
              <w:spacing w:after="0" w:line="240" w:lineRule="auto"/>
              <w:ind w:left="0"/>
              <w:rPr>
                <w:ins w:id="1959" w:author="Olga Janoska" w:date="2018-06-30T13:52:00Z"/>
                <w:rFonts w:ascii="Times New Roman" w:hAnsi="Times New Roman"/>
                <w:sz w:val="20"/>
                <w:szCs w:val="20"/>
              </w:rPr>
            </w:pPr>
            <w:ins w:id="1960" w:author="Olga Janoska" w:date="2018-06-30T13:52:00Z">
              <w:r w:rsidRPr="00FA6795">
                <w:rPr>
                  <w:rFonts w:ascii="Times New Roman" w:hAnsi="Times New Roman"/>
                  <w:sz w:val="20"/>
                  <w:szCs w:val="20"/>
                </w:rPr>
                <w:t>Koszt około 200 000,00 zł</w:t>
              </w:r>
            </w:ins>
          </w:p>
        </w:tc>
      </w:tr>
      <w:tr w:rsidR="00422CF6" w:rsidRPr="00FA6795" w:rsidTr="00F1631F">
        <w:trPr>
          <w:trHeight w:val="712"/>
          <w:ins w:id="1961" w:author="Olga Janoska" w:date="2018-06-30T13:52:00Z"/>
        </w:trPr>
        <w:tc>
          <w:tcPr>
            <w:tcW w:w="2694" w:type="dxa"/>
            <w:vAlign w:val="center"/>
          </w:tcPr>
          <w:p w:rsidR="00422CF6" w:rsidRPr="00FA6795" w:rsidRDefault="00422CF6" w:rsidP="00F1631F">
            <w:pPr>
              <w:spacing w:after="0" w:line="240" w:lineRule="auto"/>
              <w:rPr>
                <w:ins w:id="1962" w:author="Olga Janoska" w:date="2018-06-30T13:52:00Z"/>
                <w:rFonts w:ascii="Times New Roman" w:hAnsi="Times New Roman"/>
                <w:b/>
                <w:color w:val="0070C0"/>
                <w:sz w:val="24"/>
                <w:szCs w:val="24"/>
              </w:rPr>
            </w:pPr>
            <w:ins w:id="1963" w:author="Olga Janoska" w:date="2018-06-30T13:52:00Z">
              <w:r w:rsidRPr="00FA6795">
                <w:rPr>
                  <w:rFonts w:ascii="Times New Roman" w:hAnsi="Times New Roman"/>
                  <w:b/>
                  <w:color w:val="0070C0"/>
                  <w:sz w:val="24"/>
                  <w:szCs w:val="24"/>
                </w:rPr>
                <w:t>Szacunkowy czas realizacji projektu</w:t>
              </w:r>
            </w:ins>
          </w:p>
        </w:tc>
        <w:tc>
          <w:tcPr>
            <w:tcW w:w="6520" w:type="dxa"/>
          </w:tcPr>
          <w:p w:rsidR="00422CF6" w:rsidRPr="00FA6795" w:rsidRDefault="00422CF6" w:rsidP="00F1631F">
            <w:pPr>
              <w:spacing w:after="0" w:line="240" w:lineRule="auto"/>
              <w:rPr>
                <w:ins w:id="1964" w:author="Olga Janoska" w:date="2018-06-30T13:52:00Z"/>
                <w:rFonts w:ascii="Times New Roman" w:hAnsi="Times New Roman"/>
                <w:color w:val="000000" w:themeColor="text1"/>
                <w:sz w:val="20"/>
                <w:szCs w:val="20"/>
              </w:rPr>
            </w:pPr>
            <w:ins w:id="1965" w:author="Olga Janoska" w:date="2018-06-30T13:52:00Z">
              <w:r w:rsidRPr="00FA6795">
                <w:rPr>
                  <w:rFonts w:ascii="Times New Roman" w:hAnsi="Times New Roman"/>
                  <w:color w:val="000000" w:themeColor="text1"/>
                  <w:sz w:val="20"/>
                  <w:szCs w:val="20"/>
                </w:rPr>
                <w:t>2019-2023</w:t>
              </w:r>
            </w:ins>
          </w:p>
        </w:tc>
      </w:tr>
      <w:tr w:rsidR="00422CF6" w:rsidRPr="00FA6795" w:rsidTr="00F1631F">
        <w:trPr>
          <w:trHeight w:val="723"/>
          <w:ins w:id="1966" w:author="Olga Janoska" w:date="2018-06-30T13:52:00Z"/>
        </w:trPr>
        <w:tc>
          <w:tcPr>
            <w:tcW w:w="2694" w:type="dxa"/>
            <w:vAlign w:val="center"/>
          </w:tcPr>
          <w:p w:rsidR="00422CF6" w:rsidRPr="00FA6795" w:rsidRDefault="00422CF6" w:rsidP="00F1631F">
            <w:pPr>
              <w:spacing w:after="0" w:line="240" w:lineRule="auto"/>
              <w:rPr>
                <w:ins w:id="1967" w:author="Olga Janoska" w:date="2018-06-30T13:52:00Z"/>
                <w:rFonts w:ascii="Times New Roman" w:hAnsi="Times New Roman"/>
                <w:b/>
                <w:color w:val="0070C0"/>
                <w:sz w:val="24"/>
                <w:szCs w:val="24"/>
              </w:rPr>
            </w:pPr>
            <w:ins w:id="1968" w:author="Olga Janoska" w:date="2018-06-30T13:52:00Z">
              <w:r w:rsidRPr="00FA6795">
                <w:rPr>
                  <w:rFonts w:ascii="Times New Roman" w:hAnsi="Times New Roman"/>
                  <w:b/>
                  <w:color w:val="0070C0"/>
                  <w:sz w:val="24"/>
                  <w:szCs w:val="24"/>
                </w:rPr>
                <w:t xml:space="preserve">Prognozowane rezultaty </w:t>
              </w:r>
            </w:ins>
          </w:p>
        </w:tc>
        <w:tc>
          <w:tcPr>
            <w:tcW w:w="6520" w:type="dxa"/>
          </w:tcPr>
          <w:p w:rsidR="00422CF6" w:rsidRPr="00FA6795" w:rsidRDefault="00422CF6" w:rsidP="00F1631F">
            <w:pPr>
              <w:spacing w:after="0" w:line="240" w:lineRule="auto"/>
              <w:rPr>
                <w:ins w:id="1969" w:author="Olga Janoska" w:date="2018-06-30T13:52:00Z"/>
                <w:rFonts w:ascii="Times New Roman" w:hAnsi="Times New Roman"/>
                <w:color w:val="000000" w:themeColor="text1"/>
                <w:sz w:val="20"/>
                <w:szCs w:val="20"/>
              </w:rPr>
            </w:pPr>
            <w:ins w:id="1970" w:author="Olga Janoska" w:date="2018-06-30T13:52:00Z">
              <w:r w:rsidRPr="00FA6795">
                <w:rPr>
                  <w:rFonts w:ascii="Times New Roman" w:hAnsi="Times New Roman"/>
                  <w:color w:val="000000" w:themeColor="text1"/>
                  <w:sz w:val="20"/>
                  <w:szCs w:val="20"/>
                </w:rPr>
                <w:t>-liczba wspartych w programie miejsc świadczenia usług społecznych istniejących po zakończeniu projektu – 1 szt.,</w:t>
              </w:r>
            </w:ins>
          </w:p>
          <w:p w:rsidR="00422CF6" w:rsidRPr="00FA6795" w:rsidRDefault="00422CF6" w:rsidP="00F1631F">
            <w:pPr>
              <w:spacing w:after="0" w:line="240" w:lineRule="auto"/>
              <w:rPr>
                <w:ins w:id="1971" w:author="Olga Janoska" w:date="2018-06-30T13:52:00Z"/>
                <w:rFonts w:ascii="Times New Roman" w:hAnsi="Times New Roman"/>
                <w:color w:val="000000" w:themeColor="text1"/>
                <w:sz w:val="20"/>
                <w:szCs w:val="20"/>
              </w:rPr>
            </w:pPr>
            <w:ins w:id="1972" w:author="Olga Janoska" w:date="2018-06-30T13:52:00Z">
              <w:r w:rsidRPr="00FA6795">
                <w:rPr>
                  <w:rFonts w:ascii="Times New Roman" w:hAnsi="Times New Roman"/>
                  <w:color w:val="000000" w:themeColor="text1"/>
                  <w:sz w:val="20"/>
                  <w:szCs w:val="20"/>
                </w:rPr>
                <w:t>- liczba utworzonych w programie miejsc świadczenia usług wspierania rodziny w programie - 1 szt.</w:t>
              </w:r>
            </w:ins>
          </w:p>
          <w:p w:rsidR="00422CF6" w:rsidRPr="00FA6795" w:rsidRDefault="00422CF6" w:rsidP="00F1631F">
            <w:pPr>
              <w:spacing w:after="0" w:line="240" w:lineRule="auto"/>
              <w:rPr>
                <w:ins w:id="1973" w:author="Olga Janoska" w:date="2018-06-30T13:52:00Z"/>
                <w:rFonts w:ascii="Times New Roman" w:hAnsi="Times New Roman"/>
                <w:color w:val="000000" w:themeColor="text1"/>
                <w:sz w:val="20"/>
                <w:szCs w:val="20"/>
              </w:rPr>
            </w:pPr>
            <w:ins w:id="1974" w:author="Olga Janoska" w:date="2018-06-30T13:52:00Z">
              <w:r w:rsidRPr="00FA6795">
                <w:rPr>
                  <w:rFonts w:ascii="Times New Roman" w:hAnsi="Times New Roman"/>
                  <w:color w:val="000000" w:themeColor="text1"/>
                  <w:sz w:val="20"/>
                  <w:szCs w:val="20"/>
                </w:rPr>
                <w:t>- liczba osób zagrożonych ubóstwem lub wykluczeniem społecznym poszukujących pracy, uczestniczących w kształceniu lub szkoleniu, zdobywających kwalifikacje, pracujących (łącznie z prowadzonymi działalność na własny rachunek) po opuszczeniu programu – 20 osób,</w:t>
              </w:r>
            </w:ins>
          </w:p>
        </w:tc>
      </w:tr>
      <w:tr w:rsidR="00422CF6" w:rsidRPr="00FA6795" w:rsidTr="00F1631F">
        <w:trPr>
          <w:trHeight w:val="1009"/>
          <w:ins w:id="1975" w:author="Olga Janoska" w:date="2018-06-30T13:52:00Z"/>
        </w:trPr>
        <w:tc>
          <w:tcPr>
            <w:tcW w:w="2694" w:type="dxa"/>
            <w:vAlign w:val="center"/>
          </w:tcPr>
          <w:p w:rsidR="00422CF6" w:rsidRPr="00FA6795" w:rsidRDefault="00422CF6" w:rsidP="00F1631F">
            <w:pPr>
              <w:spacing w:after="0" w:line="240" w:lineRule="auto"/>
              <w:rPr>
                <w:ins w:id="1976" w:author="Olga Janoska" w:date="2018-06-30T13:52:00Z"/>
                <w:rFonts w:ascii="Times New Roman" w:hAnsi="Times New Roman"/>
                <w:b/>
                <w:color w:val="76923C"/>
                <w:sz w:val="24"/>
                <w:szCs w:val="24"/>
              </w:rPr>
            </w:pPr>
            <w:ins w:id="1977" w:author="Olga Janoska" w:date="2018-06-30T13:52:00Z">
              <w:r w:rsidRPr="00FA6795">
                <w:rPr>
                  <w:rFonts w:ascii="Times New Roman" w:hAnsi="Times New Roman"/>
                  <w:b/>
                  <w:color w:val="0070C0"/>
                  <w:sz w:val="24"/>
                  <w:szCs w:val="24"/>
                </w:rPr>
                <w:t xml:space="preserve">Prognozowane produkty </w:t>
              </w:r>
            </w:ins>
          </w:p>
        </w:tc>
        <w:tc>
          <w:tcPr>
            <w:tcW w:w="6520" w:type="dxa"/>
          </w:tcPr>
          <w:p w:rsidR="00422CF6" w:rsidRPr="00FA6795" w:rsidRDefault="00422CF6" w:rsidP="00F1631F">
            <w:pPr>
              <w:spacing w:after="0" w:line="240" w:lineRule="auto"/>
              <w:rPr>
                <w:ins w:id="1978" w:author="Olga Janoska" w:date="2018-06-30T13:52:00Z"/>
                <w:rFonts w:ascii="Times New Roman" w:hAnsi="Times New Roman"/>
                <w:color w:val="000000" w:themeColor="text1"/>
                <w:sz w:val="20"/>
                <w:szCs w:val="20"/>
              </w:rPr>
            </w:pPr>
            <w:ins w:id="1979" w:author="Olga Janoska" w:date="2018-06-30T13:52:00Z">
              <w:r w:rsidRPr="00FA6795">
                <w:rPr>
                  <w:rFonts w:ascii="Times New Roman" w:hAnsi="Times New Roman"/>
                  <w:color w:val="000000" w:themeColor="text1"/>
                  <w:sz w:val="20"/>
                  <w:szCs w:val="20"/>
                </w:rPr>
                <w:t>-liczba osób zagrożonych ubóstwem lub wykluczeniem społecznym objętych usługami społecznymi świadczonymi w interesie ogólnym w programie –50os.,</w:t>
              </w:r>
            </w:ins>
          </w:p>
          <w:p w:rsidR="00422CF6" w:rsidRPr="00FA6795" w:rsidRDefault="00422CF6" w:rsidP="00F1631F">
            <w:pPr>
              <w:spacing w:after="0" w:line="240" w:lineRule="auto"/>
              <w:rPr>
                <w:ins w:id="1980" w:author="Olga Janoska" w:date="2018-06-30T13:52:00Z"/>
                <w:rFonts w:ascii="Times New Roman" w:hAnsi="Times New Roman"/>
                <w:color w:val="000000" w:themeColor="text1"/>
                <w:sz w:val="20"/>
                <w:szCs w:val="20"/>
              </w:rPr>
            </w:pPr>
            <w:ins w:id="1981" w:author="Olga Janoska" w:date="2018-06-30T13:52:00Z">
              <w:r w:rsidRPr="00FA6795">
                <w:rPr>
                  <w:rFonts w:ascii="Times New Roman" w:hAnsi="Times New Roman"/>
                  <w:color w:val="000000" w:themeColor="text1"/>
                  <w:sz w:val="20"/>
                  <w:szCs w:val="20"/>
                </w:rPr>
                <w:t>- liczba osób zagrożonych ubóstwem lub wykluczeniem społecznym objętych usługami wspierania rodziny – 100 os. .</w:t>
              </w:r>
            </w:ins>
          </w:p>
        </w:tc>
      </w:tr>
      <w:tr w:rsidR="00422CF6" w:rsidRPr="00FA6795" w:rsidTr="00F1631F">
        <w:trPr>
          <w:trHeight w:val="459"/>
          <w:ins w:id="1982" w:author="Olga Janoska" w:date="2018-06-30T13:52:00Z"/>
        </w:trPr>
        <w:tc>
          <w:tcPr>
            <w:tcW w:w="2694" w:type="dxa"/>
            <w:vAlign w:val="center"/>
          </w:tcPr>
          <w:p w:rsidR="00422CF6" w:rsidRPr="00FA6795" w:rsidRDefault="00422CF6" w:rsidP="00F1631F">
            <w:pPr>
              <w:spacing w:after="0" w:line="240" w:lineRule="auto"/>
              <w:rPr>
                <w:ins w:id="1983" w:author="Olga Janoska" w:date="2018-06-30T13:52:00Z"/>
                <w:rFonts w:ascii="Times New Roman" w:hAnsi="Times New Roman"/>
                <w:b/>
                <w:color w:val="0070C0"/>
                <w:sz w:val="24"/>
                <w:szCs w:val="24"/>
              </w:rPr>
            </w:pPr>
            <w:ins w:id="1984" w:author="Olga Janoska" w:date="2018-06-30T13:52:00Z">
              <w:r w:rsidRPr="00FA6795">
                <w:rPr>
                  <w:rFonts w:ascii="Times New Roman" w:hAnsi="Times New Roman"/>
                  <w:b/>
                  <w:color w:val="0070C0"/>
                  <w:sz w:val="24"/>
                  <w:szCs w:val="24"/>
                </w:rPr>
                <w:t xml:space="preserve"> Pomiar rezultatów</w:t>
              </w:r>
            </w:ins>
          </w:p>
        </w:tc>
        <w:tc>
          <w:tcPr>
            <w:tcW w:w="6520" w:type="dxa"/>
          </w:tcPr>
          <w:p w:rsidR="00422CF6" w:rsidRPr="00FA6795" w:rsidRDefault="00422CF6" w:rsidP="00F1631F">
            <w:pPr>
              <w:pStyle w:val="Default"/>
              <w:jc w:val="both"/>
              <w:rPr>
                <w:ins w:id="1985" w:author="Olga Janoska" w:date="2018-06-30T13:52:00Z"/>
                <w:rFonts w:ascii="Times New Roman" w:hAnsi="Times New Roman" w:cs="Times New Roman"/>
                <w:sz w:val="20"/>
                <w:szCs w:val="20"/>
              </w:rPr>
            </w:pPr>
            <w:ins w:id="1986" w:author="Olga Janoska" w:date="2018-06-30T13:52:00Z">
              <w:r w:rsidRPr="00FA6795">
                <w:rPr>
                  <w:rFonts w:ascii="Times New Roman" w:hAnsi="Times New Roman" w:cs="Times New Roman"/>
                  <w:sz w:val="20"/>
                  <w:szCs w:val="20"/>
                </w:rPr>
                <w:t>Wypełnienie karty oceny realizacji projektu</w:t>
              </w:r>
            </w:ins>
          </w:p>
          <w:p w:rsidR="00422CF6" w:rsidRPr="00FA6795" w:rsidRDefault="00422CF6" w:rsidP="00F1631F">
            <w:pPr>
              <w:spacing w:after="0" w:line="240" w:lineRule="auto"/>
              <w:rPr>
                <w:ins w:id="1987" w:author="Olga Janoska" w:date="2018-06-30T13:52:00Z"/>
                <w:rFonts w:ascii="Times New Roman" w:hAnsi="Times New Roman"/>
                <w:sz w:val="20"/>
                <w:szCs w:val="20"/>
              </w:rPr>
            </w:pPr>
          </w:p>
        </w:tc>
      </w:tr>
      <w:tr w:rsidR="00422CF6" w:rsidRPr="00FA6795" w:rsidTr="00F1631F">
        <w:trPr>
          <w:trHeight w:val="459"/>
          <w:ins w:id="1988" w:author="Olga Janoska" w:date="2018-06-30T13:52:00Z"/>
        </w:trPr>
        <w:tc>
          <w:tcPr>
            <w:tcW w:w="2694" w:type="dxa"/>
            <w:vAlign w:val="center"/>
          </w:tcPr>
          <w:p w:rsidR="00422CF6" w:rsidRPr="00FA6795" w:rsidRDefault="00422CF6" w:rsidP="00F1631F">
            <w:pPr>
              <w:spacing w:after="0" w:line="240" w:lineRule="auto"/>
              <w:rPr>
                <w:ins w:id="1989" w:author="Olga Janoska" w:date="2018-06-30T13:52:00Z"/>
                <w:rFonts w:ascii="Times New Roman" w:hAnsi="Times New Roman"/>
                <w:b/>
                <w:color w:val="0070C0"/>
                <w:sz w:val="24"/>
                <w:szCs w:val="24"/>
              </w:rPr>
            </w:pPr>
            <w:ins w:id="1990" w:author="Olga Janoska" w:date="2018-06-30T13:52:00Z">
              <w:r w:rsidRPr="00FA6795">
                <w:rPr>
                  <w:rFonts w:ascii="Times New Roman" w:hAnsi="Times New Roman"/>
                  <w:b/>
                  <w:color w:val="0070C0"/>
                  <w:sz w:val="24"/>
                  <w:szCs w:val="24"/>
                </w:rPr>
                <w:t xml:space="preserve">Bezpośrednie powiązanie z projektami finansowanymi z EFS </w:t>
              </w:r>
            </w:ins>
          </w:p>
        </w:tc>
        <w:tc>
          <w:tcPr>
            <w:tcW w:w="6520" w:type="dxa"/>
          </w:tcPr>
          <w:p w:rsidR="00422CF6" w:rsidRPr="00FA6795" w:rsidRDefault="00422CF6" w:rsidP="00F1631F">
            <w:pPr>
              <w:pStyle w:val="Default"/>
              <w:jc w:val="both"/>
              <w:rPr>
                <w:ins w:id="1991" w:author="Olga Janoska" w:date="2018-06-30T13:52:00Z"/>
                <w:rFonts w:ascii="Times New Roman" w:hAnsi="Times New Roman" w:cs="Times New Roman"/>
                <w:sz w:val="20"/>
                <w:szCs w:val="20"/>
              </w:rPr>
            </w:pPr>
            <w:ins w:id="1992" w:author="Olga Janoska" w:date="2018-06-30T13:52:00Z">
              <w:r w:rsidRPr="00FA6795">
                <w:rPr>
                  <w:rFonts w:ascii="Times New Roman" w:hAnsi="Times New Roman" w:cs="Times New Roman"/>
                  <w:sz w:val="20"/>
                  <w:szCs w:val="20"/>
                </w:rPr>
                <w:t>Projekt nr 3 pozostaje w bezpośrednim związku z  projektem nr 1 planowanym do dofinansowania z działania 6.3 RPO WP ponieważ projekt nr 1 musi zapewnić warunki lokalowo – przestrzenne do jego realizacji.</w:t>
              </w:r>
            </w:ins>
          </w:p>
        </w:tc>
      </w:tr>
    </w:tbl>
    <w:p w:rsidR="0047683F" w:rsidRPr="00FA6795" w:rsidRDefault="0047683F" w:rsidP="00C31F50"/>
    <w:p w:rsidR="00191950" w:rsidRPr="00FA6795" w:rsidRDefault="00191950" w:rsidP="00191950">
      <w:pPr>
        <w:spacing w:after="0" w:line="360" w:lineRule="auto"/>
        <w:jc w:val="both"/>
        <w:rPr>
          <w:rFonts w:ascii="Times New Roman" w:hAnsi="Times New Roman"/>
          <w:b/>
          <w:color w:val="0F6FC6" w:themeColor="accent1"/>
          <w:sz w:val="24"/>
          <w:szCs w:val="24"/>
          <w:u w:val="single"/>
        </w:rPr>
      </w:pPr>
      <w:r w:rsidRPr="00FA6795">
        <w:rPr>
          <w:rFonts w:ascii="Times New Roman" w:hAnsi="Times New Roman"/>
          <w:b/>
          <w:color w:val="0F6FC6" w:themeColor="accent1"/>
          <w:sz w:val="24"/>
          <w:szCs w:val="24"/>
          <w:u w:val="single"/>
        </w:rPr>
        <w:t>1</w:t>
      </w:r>
      <w:r w:rsidR="00E85D96" w:rsidRPr="00FA6795">
        <w:rPr>
          <w:rFonts w:ascii="Times New Roman" w:hAnsi="Times New Roman"/>
          <w:b/>
          <w:color w:val="0F6FC6" w:themeColor="accent1"/>
          <w:sz w:val="24"/>
          <w:szCs w:val="24"/>
          <w:u w:val="single"/>
        </w:rPr>
        <w:t>0</w:t>
      </w:r>
      <w:r w:rsidRPr="00FA6795">
        <w:rPr>
          <w:rFonts w:ascii="Times New Roman" w:hAnsi="Times New Roman"/>
          <w:b/>
          <w:color w:val="0F6FC6" w:themeColor="accent1"/>
          <w:sz w:val="24"/>
          <w:szCs w:val="24"/>
          <w:u w:val="single"/>
        </w:rPr>
        <w:t>.</w:t>
      </w:r>
      <w:r w:rsidR="00E85D96" w:rsidRPr="00FA6795">
        <w:rPr>
          <w:rFonts w:ascii="Times New Roman" w:hAnsi="Times New Roman"/>
          <w:b/>
          <w:color w:val="0F6FC6" w:themeColor="accent1"/>
          <w:sz w:val="24"/>
          <w:szCs w:val="24"/>
          <w:u w:val="single"/>
        </w:rPr>
        <w:t>2</w:t>
      </w:r>
      <w:r w:rsidRPr="00FA6795">
        <w:rPr>
          <w:rFonts w:ascii="Times New Roman" w:hAnsi="Times New Roman"/>
          <w:b/>
          <w:color w:val="0F6FC6" w:themeColor="accent1"/>
          <w:sz w:val="24"/>
          <w:szCs w:val="24"/>
          <w:u w:val="single"/>
        </w:rPr>
        <w:t>.</w:t>
      </w:r>
      <w:r w:rsidRPr="00FA6795">
        <w:rPr>
          <w:rFonts w:ascii="Times New Roman" w:hAnsi="Times New Roman"/>
          <w:b/>
          <w:color w:val="0F6FC6" w:themeColor="accent1"/>
          <w:sz w:val="24"/>
          <w:szCs w:val="24"/>
          <w:u w:val="single"/>
        </w:rPr>
        <w:tab/>
        <w:t>Przedsięwzięcia uzupełniające</w:t>
      </w:r>
    </w:p>
    <w:p w:rsidR="0047683F" w:rsidRPr="00FA6795" w:rsidRDefault="0047683F" w:rsidP="00C31F50"/>
    <w:p w:rsidR="00E06453" w:rsidRPr="00FA6795" w:rsidRDefault="00E06453" w:rsidP="00E06453">
      <w:pPr>
        <w:pStyle w:val="Legenda"/>
        <w:keepNext/>
        <w:rPr>
          <w:sz w:val="24"/>
          <w:szCs w:val="24"/>
        </w:rPr>
      </w:pPr>
      <w:bookmarkStart w:id="1993" w:name="_Toc509909898"/>
      <w:r w:rsidRPr="00FA6795">
        <w:rPr>
          <w:sz w:val="24"/>
          <w:szCs w:val="24"/>
        </w:rPr>
        <w:t xml:space="preserve">Tabela </w:t>
      </w:r>
      <w:r w:rsidR="005B4868" w:rsidRPr="00FA6795">
        <w:rPr>
          <w:sz w:val="24"/>
          <w:szCs w:val="24"/>
        </w:rPr>
        <w:fldChar w:fldCharType="begin"/>
      </w:r>
      <w:r w:rsidRPr="00FA6795">
        <w:rPr>
          <w:sz w:val="24"/>
          <w:szCs w:val="24"/>
        </w:rPr>
        <w:instrText xml:space="preserve"> SEQ Tabela \* ARABIC </w:instrText>
      </w:r>
      <w:r w:rsidR="005B4868" w:rsidRPr="00FA6795">
        <w:rPr>
          <w:sz w:val="24"/>
          <w:szCs w:val="24"/>
        </w:rPr>
        <w:fldChar w:fldCharType="separate"/>
      </w:r>
      <w:r w:rsidR="004C713B">
        <w:rPr>
          <w:noProof/>
          <w:sz w:val="24"/>
          <w:szCs w:val="24"/>
        </w:rPr>
        <w:t>31</w:t>
      </w:r>
      <w:r w:rsidR="005B4868" w:rsidRPr="00FA6795">
        <w:rPr>
          <w:sz w:val="24"/>
          <w:szCs w:val="24"/>
        </w:rPr>
        <w:fldChar w:fldCharType="end"/>
      </w:r>
      <w:r w:rsidRPr="00FA6795">
        <w:rPr>
          <w:sz w:val="24"/>
          <w:szCs w:val="24"/>
        </w:rPr>
        <w:t xml:space="preserve"> Projekt 4 - Przywracanie tradycji pastersko-przetwórczych w Gminie Jaśliska</w:t>
      </w:r>
      <w:bookmarkEnd w:id="1993"/>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6520"/>
      </w:tblGrid>
      <w:tr w:rsidR="008142C0" w:rsidRPr="00FA6795" w:rsidTr="008142C0">
        <w:trPr>
          <w:trHeight w:val="377"/>
        </w:trPr>
        <w:tc>
          <w:tcPr>
            <w:tcW w:w="9214" w:type="dxa"/>
            <w:gridSpan w:val="2"/>
            <w:shd w:val="clear" w:color="auto" w:fill="8DB3E2"/>
            <w:vAlign w:val="center"/>
          </w:tcPr>
          <w:p w:rsidR="008142C0" w:rsidRPr="00FA6795" w:rsidRDefault="008142C0" w:rsidP="008142C0">
            <w:pPr>
              <w:spacing w:after="0" w:line="240" w:lineRule="auto"/>
              <w:jc w:val="center"/>
              <w:rPr>
                <w:rFonts w:ascii="Times New Roman" w:eastAsia="Calibri" w:hAnsi="Times New Roman" w:cs="Times New Roman"/>
                <w:b/>
                <w:color w:val="000000"/>
                <w:sz w:val="24"/>
                <w:szCs w:val="24"/>
              </w:rPr>
            </w:pPr>
            <w:r w:rsidRPr="00FA6795">
              <w:rPr>
                <w:rFonts w:ascii="Times New Roman" w:eastAsia="Calibri" w:hAnsi="Times New Roman" w:cs="Times New Roman"/>
                <w:b/>
                <w:color w:val="000000"/>
                <w:sz w:val="24"/>
                <w:szCs w:val="24"/>
              </w:rPr>
              <w:t xml:space="preserve">PROJEKT </w:t>
            </w:r>
          </w:p>
        </w:tc>
      </w:tr>
      <w:tr w:rsidR="008142C0" w:rsidRPr="00FA6795" w:rsidTr="008142C0">
        <w:trPr>
          <w:trHeight w:val="377"/>
        </w:trPr>
        <w:tc>
          <w:tcPr>
            <w:tcW w:w="2694" w:type="dxa"/>
            <w:vAlign w:val="center"/>
          </w:tcPr>
          <w:p w:rsidR="008142C0" w:rsidRPr="00FA6795" w:rsidRDefault="008142C0" w:rsidP="008142C0">
            <w:pPr>
              <w:spacing w:after="0" w:line="240" w:lineRule="auto"/>
              <w:rPr>
                <w:rFonts w:ascii="Times New Roman" w:eastAsia="Calibri" w:hAnsi="Times New Roman" w:cs="Times New Roman"/>
                <w:b/>
                <w:color w:val="0070C0"/>
                <w:sz w:val="24"/>
                <w:szCs w:val="24"/>
              </w:rPr>
            </w:pPr>
            <w:r w:rsidRPr="00FA6795">
              <w:rPr>
                <w:rFonts w:ascii="Times New Roman" w:eastAsia="Calibri" w:hAnsi="Times New Roman" w:cs="Times New Roman"/>
                <w:b/>
                <w:color w:val="0070C0"/>
                <w:sz w:val="24"/>
                <w:szCs w:val="24"/>
              </w:rPr>
              <w:t>Tytuł projektu</w:t>
            </w:r>
          </w:p>
        </w:tc>
        <w:tc>
          <w:tcPr>
            <w:tcW w:w="6520" w:type="dxa"/>
            <w:vAlign w:val="center"/>
          </w:tcPr>
          <w:p w:rsidR="008142C0" w:rsidRPr="00FA6795" w:rsidRDefault="00785E5B" w:rsidP="00E85D96">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FA6795">
              <w:rPr>
                <w:rFonts w:ascii="Times New Roman" w:eastAsia="Calibri" w:hAnsi="Times New Roman" w:cs="Times New Roman"/>
                <w:b/>
                <w:sz w:val="20"/>
                <w:szCs w:val="20"/>
              </w:rPr>
              <w:t xml:space="preserve">Przywracanie tradycji pastersko-przetwórczych w </w:t>
            </w:r>
            <w:r w:rsidR="00E85D96" w:rsidRPr="00FA6795">
              <w:rPr>
                <w:rFonts w:ascii="Times New Roman" w:eastAsia="Calibri" w:hAnsi="Times New Roman" w:cs="Times New Roman"/>
                <w:b/>
                <w:sz w:val="20"/>
                <w:szCs w:val="20"/>
              </w:rPr>
              <w:t>G</w:t>
            </w:r>
            <w:r w:rsidRPr="00FA6795">
              <w:rPr>
                <w:rFonts w:ascii="Times New Roman" w:eastAsia="Calibri" w:hAnsi="Times New Roman" w:cs="Times New Roman"/>
                <w:b/>
                <w:sz w:val="20"/>
                <w:szCs w:val="20"/>
              </w:rPr>
              <w:t>minie Jaśliska</w:t>
            </w:r>
          </w:p>
        </w:tc>
      </w:tr>
      <w:tr w:rsidR="008142C0" w:rsidRPr="00FA6795" w:rsidTr="008142C0">
        <w:trPr>
          <w:trHeight w:val="459"/>
        </w:trPr>
        <w:tc>
          <w:tcPr>
            <w:tcW w:w="2694" w:type="dxa"/>
            <w:vAlign w:val="center"/>
          </w:tcPr>
          <w:p w:rsidR="008142C0" w:rsidRPr="00FA6795" w:rsidRDefault="008142C0" w:rsidP="008142C0">
            <w:pPr>
              <w:spacing w:after="0" w:line="240" w:lineRule="auto"/>
              <w:rPr>
                <w:rFonts w:ascii="Times New Roman" w:eastAsia="Calibri" w:hAnsi="Times New Roman" w:cs="Times New Roman"/>
                <w:b/>
                <w:color w:val="0070C0"/>
                <w:sz w:val="24"/>
                <w:szCs w:val="24"/>
              </w:rPr>
            </w:pPr>
            <w:r w:rsidRPr="00FA6795">
              <w:rPr>
                <w:rFonts w:ascii="Times New Roman" w:eastAsia="Calibri" w:hAnsi="Times New Roman" w:cs="Times New Roman"/>
                <w:b/>
                <w:color w:val="0070C0"/>
                <w:sz w:val="24"/>
                <w:szCs w:val="24"/>
              </w:rPr>
              <w:t>Nazwa wnioskodawcy</w:t>
            </w:r>
          </w:p>
        </w:tc>
        <w:tc>
          <w:tcPr>
            <w:tcW w:w="6520" w:type="dxa"/>
            <w:vAlign w:val="center"/>
          </w:tcPr>
          <w:p w:rsidR="008142C0" w:rsidRPr="00FA6795" w:rsidRDefault="00785E5B" w:rsidP="008142C0">
            <w:pPr>
              <w:spacing w:after="0" w:line="240" w:lineRule="auto"/>
              <w:rPr>
                <w:rFonts w:ascii="Times New Roman" w:eastAsia="Calibri" w:hAnsi="Times New Roman" w:cs="Times New Roman"/>
                <w:sz w:val="20"/>
                <w:szCs w:val="20"/>
              </w:rPr>
            </w:pPr>
            <w:r w:rsidRPr="00FA6795">
              <w:rPr>
                <w:rFonts w:ascii="Times New Roman" w:eastAsia="Calibri" w:hAnsi="Times New Roman" w:cs="Times New Roman"/>
                <w:b/>
                <w:sz w:val="20"/>
                <w:szCs w:val="20"/>
              </w:rPr>
              <w:t>Fundacja Pomosty Karpat</w:t>
            </w:r>
          </w:p>
        </w:tc>
      </w:tr>
      <w:tr w:rsidR="008142C0" w:rsidRPr="00FA6795" w:rsidTr="008142C0">
        <w:trPr>
          <w:trHeight w:val="547"/>
        </w:trPr>
        <w:tc>
          <w:tcPr>
            <w:tcW w:w="2694" w:type="dxa"/>
            <w:vAlign w:val="center"/>
          </w:tcPr>
          <w:p w:rsidR="008142C0" w:rsidRPr="00FA6795" w:rsidRDefault="008142C0" w:rsidP="008142C0">
            <w:pPr>
              <w:spacing w:after="0" w:line="240" w:lineRule="auto"/>
              <w:rPr>
                <w:rFonts w:ascii="Times New Roman" w:eastAsia="Calibri" w:hAnsi="Times New Roman" w:cs="Times New Roman"/>
                <w:b/>
                <w:color w:val="0070C0"/>
                <w:sz w:val="24"/>
                <w:szCs w:val="24"/>
              </w:rPr>
            </w:pPr>
            <w:r w:rsidRPr="00FA6795">
              <w:rPr>
                <w:rFonts w:ascii="Times New Roman" w:eastAsia="Calibri" w:hAnsi="Times New Roman" w:cs="Times New Roman"/>
                <w:b/>
                <w:color w:val="0070C0"/>
                <w:sz w:val="24"/>
                <w:szCs w:val="24"/>
              </w:rPr>
              <w:t>Lokalizacja</w:t>
            </w:r>
          </w:p>
        </w:tc>
        <w:tc>
          <w:tcPr>
            <w:tcW w:w="6520" w:type="dxa"/>
            <w:vAlign w:val="center"/>
          </w:tcPr>
          <w:p w:rsidR="008142C0" w:rsidRPr="00FA6795" w:rsidRDefault="008142C0" w:rsidP="008142C0">
            <w:pPr>
              <w:spacing w:after="0" w:line="240" w:lineRule="auto"/>
              <w:rPr>
                <w:rFonts w:ascii="Times New Roman" w:eastAsia="Calibri" w:hAnsi="Times New Roman" w:cs="Times New Roman"/>
                <w:sz w:val="20"/>
                <w:szCs w:val="20"/>
              </w:rPr>
            </w:pPr>
            <w:r w:rsidRPr="00FA6795">
              <w:rPr>
                <w:rFonts w:ascii="Times New Roman" w:eastAsia="Calibri" w:hAnsi="Times New Roman" w:cs="Times New Roman"/>
                <w:sz w:val="20"/>
                <w:szCs w:val="20"/>
              </w:rPr>
              <w:t>Teren Fundacji Pomosty Karpat, Daliowa 13, Daliowa 15 i okoliczne tereny rolne.</w:t>
            </w:r>
          </w:p>
        </w:tc>
      </w:tr>
      <w:tr w:rsidR="008142C0" w:rsidRPr="00FA6795" w:rsidTr="008142C0">
        <w:trPr>
          <w:trHeight w:val="413"/>
        </w:trPr>
        <w:tc>
          <w:tcPr>
            <w:tcW w:w="2694" w:type="dxa"/>
            <w:shd w:val="clear" w:color="auto" w:fill="auto"/>
            <w:vAlign w:val="center"/>
          </w:tcPr>
          <w:p w:rsidR="008142C0" w:rsidRPr="00FA6795" w:rsidRDefault="008142C0" w:rsidP="008142C0">
            <w:pPr>
              <w:spacing w:after="0" w:line="240" w:lineRule="auto"/>
              <w:rPr>
                <w:rFonts w:ascii="Times New Roman" w:eastAsia="Calibri" w:hAnsi="Times New Roman" w:cs="Times New Roman"/>
                <w:b/>
                <w:color w:val="0070C0"/>
                <w:sz w:val="24"/>
                <w:szCs w:val="24"/>
              </w:rPr>
            </w:pPr>
            <w:r w:rsidRPr="00FA6795">
              <w:rPr>
                <w:rFonts w:ascii="Times New Roman" w:eastAsia="Calibri" w:hAnsi="Times New Roman" w:cs="Times New Roman"/>
                <w:b/>
                <w:color w:val="0070C0"/>
                <w:sz w:val="24"/>
                <w:szCs w:val="24"/>
              </w:rPr>
              <w:t>Realizowane cele GPR</w:t>
            </w:r>
          </w:p>
        </w:tc>
        <w:tc>
          <w:tcPr>
            <w:tcW w:w="6520" w:type="dxa"/>
          </w:tcPr>
          <w:p w:rsidR="008142C0" w:rsidRPr="00FA6795" w:rsidRDefault="008142C0" w:rsidP="008142C0">
            <w:pPr>
              <w:rPr>
                <w:rFonts w:ascii="Times New Roman" w:eastAsia="Calibri" w:hAnsi="Times New Roman" w:cs="Times New Roman"/>
                <w:sz w:val="20"/>
                <w:szCs w:val="20"/>
              </w:rPr>
            </w:pPr>
            <w:r w:rsidRPr="00FA6795">
              <w:rPr>
                <w:rFonts w:ascii="Times New Roman" w:eastAsia="Calibri" w:hAnsi="Times New Roman" w:cs="Times New Roman"/>
                <w:b/>
                <w:sz w:val="20"/>
                <w:szCs w:val="20"/>
              </w:rPr>
              <w:t>Cel strategiczny 1:</w:t>
            </w:r>
            <w:r w:rsidRPr="00FA6795">
              <w:rPr>
                <w:rFonts w:ascii="Times New Roman" w:eastAsia="Calibri" w:hAnsi="Times New Roman" w:cs="Times New Roman"/>
                <w:bCs/>
                <w:sz w:val="20"/>
                <w:szCs w:val="20"/>
              </w:rPr>
              <w:t>Wzmocnienie integracji i aktywności społeczno-zawodowej mieszkańców Gminy</w:t>
            </w:r>
            <w:r w:rsidRPr="00FA6795">
              <w:rPr>
                <w:rFonts w:ascii="Times New Roman" w:eastAsia="Calibri" w:hAnsi="Times New Roman" w:cs="Times New Roman"/>
                <w:sz w:val="20"/>
                <w:szCs w:val="20"/>
              </w:rPr>
              <w:t xml:space="preserve"> (cele szczegółowy: 1.1, 1.2, 1.4);</w:t>
            </w:r>
          </w:p>
          <w:p w:rsidR="008142C0" w:rsidRPr="00FA6795" w:rsidRDefault="008142C0" w:rsidP="008142C0">
            <w:pPr>
              <w:rPr>
                <w:rFonts w:ascii="Times New Roman" w:eastAsia="Calibri" w:hAnsi="Times New Roman" w:cs="Times New Roman"/>
                <w:sz w:val="20"/>
                <w:szCs w:val="20"/>
              </w:rPr>
            </w:pPr>
            <w:r w:rsidRPr="00FA6795">
              <w:rPr>
                <w:rFonts w:ascii="Times New Roman" w:eastAsia="Calibri" w:hAnsi="Times New Roman" w:cs="Times New Roman"/>
                <w:b/>
                <w:sz w:val="20"/>
                <w:szCs w:val="20"/>
              </w:rPr>
              <w:t>Cel strategiczny 3:</w:t>
            </w:r>
            <w:r w:rsidRPr="00FA6795">
              <w:rPr>
                <w:rFonts w:ascii="Times New Roman" w:eastAsia="Calibri" w:hAnsi="Times New Roman" w:cs="Times New Roman"/>
                <w:bCs/>
                <w:sz w:val="20"/>
                <w:szCs w:val="20"/>
              </w:rPr>
              <w:t>Poprawa i dostosowanie infrastruktury technicznej do potrzeb mieszkańców gminy (cel szczegółowy: 3.3)</w:t>
            </w:r>
          </w:p>
        </w:tc>
      </w:tr>
      <w:tr w:rsidR="008142C0" w:rsidRPr="00FA6795" w:rsidTr="008142C0">
        <w:trPr>
          <w:trHeight w:val="4680"/>
        </w:trPr>
        <w:tc>
          <w:tcPr>
            <w:tcW w:w="2694" w:type="dxa"/>
            <w:shd w:val="clear" w:color="auto" w:fill="auto"/>
            <w:vAlign w:val="center"/>
          </w:tcPr>
          <w:p w:rsidR="008142C0" w:rsidRPr="00FA6795" w:rsidRDefault="008142C0" w:rsidP="008142C0">
            <w:pPr>
              <w:spacing w:after="0" w:line="240" w:lineRule="auto"/>
              <w:rPr>
                <w:rFonts w:ascii="Times New Roman" w:eastAsia="Calibri" w:hAnsi="Times New Roman" w:cs="Times New Roman"/>
                <w:b/>
                <w:color w:val="0070C0"/>
                <w:sz w:val="24"/>
                <w:szCs w:val="24"/>
              </w:rPr>
            </w:pPr>
            <w:r w:rsidRPr="00FA6795">
              <w:rPr>
                <w:rFonts w:ascii="Times New Roman" w:eastAsia="Calibri" w:hAnsi="Times New Roman" w:cs="Times New Roman"/>
                <w:b/>
                <w:color w:val="0070C0"/>
                <w:sz w:val="24"/>
                <w:szCs w:val="24"/>
              </w:rPr>
              <w:t>Główny problem</w:t>
            </w:r>
          </w:p>
        </w:tc>
        <w:tc>
          <w:tcPr>
            <w:tcW w:w="6520" w:type="dxa"/>
          </w:tcPr>
          <w:p w:rsidR="008142C0" w:rsidRPr="00FA6795" w:rsidRDefault="00785E5B" w:rsidP="008142C0">
            <w:pPr>
              <w:spacing w:after="0" w:line="240" w:lineRule="auto"/>
              <w:jc w:val="both"/>
              <w:rPr>
                <w:rFonts w:ascii="Times New Roman" w:eastAsia="Calibri" w:hAnsi="Times New Roman" w:cs="Times New Roman"/>
                <w:sz w:val="20"/>
                <w:szCs w:val="20"/>
              </w:rPr>
            </w:pPr>
            <w:r w:rsidRPr="00FA6795">
              <w:rPr>
                <w:rFonts w:ascii="Times New Roman" w:eastAsia="Calibri" w:hAnsi="Times New Roman" w:cs="Times New Roman"/>
                <w:sz w:val="20"/>
                <w:szCs w:val="20"/>
              </w:rPr>
              <w:t xml:space="preserve"> Głównym problemem na jaki odpowiedzią jest przedsięwzięcie to </w:t>
            </w:r>
            <w:r w:rsidRPr="00FA6795">
              <w:rPr>
                <w:rFonts w:ascii="Times New Roman" w:eastAsia="Calibri" w:hAnsi="Times New Roman" w:cs="Times New Roman"/>
                <w:b/>
                <w:sz w:val="20"/>
                <w:szCs w:val="20"/>
              </w:rPr>
              <w:t>brak miejsc pracy</w:t>
            </w:r>
            <w:r w:rsidRPr="00FA6795">
              <w:rPr>
                <w:rFonts w:ascii="Times New Roman" w:eastAsia="Calibri" w:hAnsi="Times New Roman" w:cs="Times New Roman"/>
                <w:sz w:val="20"/>
                <w:szCs w:val="20"/>
              </w:rPr>
              <w:t xml:space="preserve"> na terenie rewitalizacji dla jego mieszkańców i </w:t>
            </w:r>
            <w:r w:rsidRPr="00FA6795">
              <w:rPr>
                <w:rFonts w:ascii="Times New Roman" w:eastAsia="Calibri" w:hAnsi="Times New Roman" w:cs="Times New Roman"/>
                <w:b/>
                <w:sz w:val="20"/>
                <w:szCs w:val="20"/>
              </w:rPr>
              <w:t>brak miejsca zbytu lokalnych produktów rolnych</w:t>
            </w:r>
            <w:r w:rsidRPr="00FA6795">
              <w:rPr>
                <w:rFonts w:ascii="Times New Roman" w:eastAsia="Calibri" w:hAnsi="Times New Roman" w:cs="Times New Roman"/>
                <w:sz w:val="20"/>
                <w:szCs w:val="20"/>
              </w:rPr>
              <w:t xml:space="preserve">. Hodowla kóz i </w:t>
            </w:r>
            <w:proofErr w:type="spellStart"/>
            <w:r w:rsidRPr="00FA6795">
              <w:rPr>
                <w:rFonts w:ascii="Times New Roman" w:eastAsia="Calibri" w:hAnsi="Times New Roman" w:cs="Times New Roman"/>
                <w:sz w:val="20"/>
                <w:szCs w:val="20"/>
              </w:rPr>
              <w:t>reintrodukcja</w:t>
            </w:r>
            <w:proofErr w:type="spellEnd"/>
            <w:r w:rsidRPr="00FA6795">
              <w:rPr>
                <w:rFonts w:ascii="Times New Roman" w:eastAsia="Calibri" w:hAnsi="Times New Roman" w:cs="Times New Roman"/>
                <w:sz w:val="20"/>
                <w:szCs w:val="20"/>
              </w:rPr>
              <w:t xml:space="preserve"> krów podolskich na teren Beskidu Niskiego zapewni zatrudnienie osobom zajmującym się rolnictwem, bądź chcącym znaleźć zatrudnienie w tym obszarze. </w:t>
            </w:r>
          </w:p>
          <w:p w:rsidR="008142C0" w:rsidRPr="00FA6795" w:rsidRDefault="00785E5B" w:rsidP="008142C0">
            <w:pPr>
              <w:spacing w:after="0" w:line="240" w:lineRule="auto"/>
              <w:jc w:val="both"/>
              <w:rPr>
                <w:rFonts w:ascii="Times New Roman" w:eastAsia="Calibri" w:hAnsi="Times New Roman" w:cs="Times New Roman"/>
                <w:sz w:val="20"/>
                <w:szCs w:val="20"/>
              </w:rPr>
            </w:pPr>
            <w:r w:rsidRPr="00FA6795">
              <w:rPr>
                <w:rFonts w:ascii="Times New Roman" w:eastAsia="Calibri" w:hAnsi="Times New Roman" w:cs="Times New Roman"/>
                <w:color w:val="000000"/>
                <w:sz w:val="20"/>
                <w:szCs w:val="20"/>
              </w:rPr>
              <w:t xml:space="preserve">Na terenie całej Gminy brakuje miejsca i obiektu stwarzającego możliwości do produkcji i zbytu produktów lokalnych producentów rolnych. Projekt odpowiadałby na problem niskiej liczby nowo zarejestrowanych podmiotów gospodarczych poprzez pobudzenie przedsiębiorczości na bazie lokalnych zasobów przyrodniczych. Ponadto projekt przyczyni się do likwidacji problemów w sferze przestrzenno-funkcjonalnej związanych ze słabym wyposażeniem budynków. </w:t>
            </w:r>
            <w:r w:rsidRPr="00FA6795">
              <w:rPr>
                <w:rFonts w:ascii="Times New Roman" w:eastAsia="Calibri" w:hAnsi="Times New Roman" w:cs="Times New Roman"/>
                <w:sz w:val="20"/>
                <w:szCs w:val="20"/>
              </w:rPr>
              <w:t xml:space="preserve">Projekt </w:t>
            </w:r>
            <w:r w:rsidRPr="00FA6795">
              <w:rPr>
                <w:rFonts w:ascii="Times New Roman" w:eastAsia="Calibri" w:hAnsi="Times New Roman" w:cs="Times New Roman"/>
                <w:b/>
                <w:sz w:val="20"/>
                <w:szCs w:val="20"/>
              </w:rPr>
              <w:t xml:space="preserve">umożliwia zaangażowanie lokalnych mieszkańców i ich doświadczenia przy pracach rolno-hodowlanych </w:t>
            </w:r>
            <w:r w:rsidRPr="00FA6795">
              <w:rPr>
                <w:rFonts w:ascii="Times New Roman" w:eastAsia="Calibri" w:hAnsi="Times New Roman" w:cs="Times New Roman"/>
                <w:sz w:val="20"/>
                <w:szCs w:val="20"/>
              </w:rPr>
              <w:t xml:space="preserve">oraz </w:t>
            </w:r>
            <w:r w:rsidRPr="00FA6795">
              <w:rPr>
                <w:rFonts w:ascii="Times New Roman" w:eastAsia="Calibri" w:hAnsi="Times New Roman" w:cs="Times New Roman"/>
                <w:b/>
                <w:sz w:val="20"/>
                <w:szCs w:val="20"/>
              </w:rPr>
              <w:t>wykorzystanie pastwisk</w:t>
            </w:r>
            <w:r w:rsidRPr="00FA6795">
              <w:rPr>
                <w:rFonts w:ascii="Times New Roman" w:eastAsia="Calibri" w:hAnsi="Times New Roman" w:cs="Times New Roman"/>
                <w:sz w:val="20"/>
                <w:szCs w:val="20"/>
              </w:rPr>
              <w:t xml:space="preserve"> w chwili obecnej będących w stanie nieużytkowania.</w:t>
            </w:r>
          </w:p>
          <w:p w:rsidR="008142C0" w:rsidRPr="00FA6795" w:rsidRDefault="00785E5B" w:rsidP="008142C0">
            <w:pPr>
              <w:spacing w:after="0" w:line="240" w:lineRule="auto"/>
              <w:jc w:val="both"/>
              <w:rPr>
                <w:rFonts w:ascii="Times New Roman" w:eastAsia="Calibri" w:hAnsi="Times New Roman" w:cs="Times New Roman"/>
                <w:color w:val="000000"/>
                <w:sz w:val="20"/>
                <w:szCs w:val="20"/>
              </w:rPr>
            </w:pPr>
            <w:r w:rsidRPr="00FA6795">
              <w:rPr>
                <w:rFonts w:ascii="Times New Roman" w:eastAsia="Calibri" w:hAnsi="Times New Roman" w:cs="Times New Roman"/>
                <w:sz w:val="20"/>
                <w:szCs w:val="20"/>
              </w:rPr>
              <w:t xml:space="preserve">  Stworzy to możliwość do </w:t>
            </w:r>
            <w:r w:rsidRPr="00FA6795">
              <w:rPr>
                <w:rFonts w:ascii="Times New Roman" w:eastAsia="Calibri" w:hAnsi="Times New Roman" w:cs="Times New Roman"/>
                <w:b/>
                <w:sz w:val="20"/>
                <w:szCs w:val="20"/>
              </w:rPr>
              <w:t>integracji społeczności gminnej</w:t>
            </w:r>
            <w:r w:rsidR="00E85D96" w:rsidRPr="00FA6795">
              <w:rPr>
                <w:rFonts w:ascii="Times New Roman" w:eastAsia="Calibri" w:hAnsi="Times New Roman" w:cs="Times New Roman"/>
                <w:sz w:val="20"/>
                <w:szCs w:val="20"/>
              </w:rPr>
              <w:t xml:space="preserve"> wokół pracy wynikają</w:t>
            </w:r>
            <w:r w:rsidRPr="00FA6795">
              <w:rPr>
                <w:rFonts w:ascii="Times New Roman" w:eastAsia="Calibri" w:hAnsi="Times New Roman" w:cs="Times New Roman"/>
                <w:sz w:val="20"/>
                <w:szCs w:val="20"/>
              </w:rPr>
              <w:t xml:space="preserve">cej z tradycji i kultury regionu.  Prowadzenie tego typu działalności w połączeniu z adekwatną </w:t>
            </w:r>
            <w:r w:rsidRPr="00FA6795">
              <w:rPr>
                <w:rFonts w:ascii="Times New Roman" w:eastAsia="Calibri" w:hAnsi="Times New Roman" w:cs="Times New Roman"/>
                <w:b/>
                <w:sz w:val="20"/>
                <w:szCs w:val="20"/>
              </w:rPr>
              <w:t>edukacją i szkoleniami</w:t>
            </w:r>
            <w:r w:rsidRPr="00FA6795">
              <w:rPr>
                <w:rFonts w:ascii="Times New Roman" w:eastAsia="Calibri" w:hAnsi="Times New Roman" w:cs="Times New Roman"/>
                <w:sz w:val="20"/>
                <w:szCs w:val="20"/>
              </w:rPr>
              <w:t xml:space="preserve"> uwrażliwi mieszkańców gminy na zagadnienia wagi i znaczenia ochrony natury, bioróżnorodności i przyniesie wymierne efekty ekonomiczne zależne od ilości areału dostępnego dla projektu.</w:t>
            </w:r>
          </w:p>
        </w:tc>
      </w:tr>
      <w:tr w:rsidR="008142C0" w:rsidRPr="00FA6795" w:rsidTr="008142C0">
        <w:trPr>
          <w:trHeight w:val="413"/>
        </w:trPr>
        <w:tc>
          <w:tcPr>
            <w:tcW w:w="2694" w:type="dxa"/>
            <w:shd w:val="clear" w:color="auto" w:fill="auto"/>
            <w:vAlign w:val="center"/>
          </w:tcPr>
          <w:p w:rsidR="008142C0" w:rsidRPr="00FA6795" w:rsidRDefault="008142C0" w:rsidP="008142C0">
            <w:pPr>
              <w:spacing w:after="0" w:line="240" w:lineRule="auto"/>
              <w:rPr>
                <w:rFonts w:ascii="Times New Roman" w:eastAsia="Calibri" w:hAnsi="Times New Roman" w:cs="Times New Roman"/>
                <w:b/>
                <w:color w:val="0070C0"/>
                <w:sz w:val="24"/>
                <w:szCs w:val="24"/>
              </w:rPr>
            </w:pPr>
            <w:r w:rsidRPr="00FA6795">
              <w:rPr>
                <w:rFonts w:ascii="Times New Roman" w:eastAsia="Calibri" w:hAnsi="Times New Roman" w:cs="Times New Roman"/>
                <w:b/>
                <w:color w:val="0070C0"/>
                <w:sz w:val="24"/>
                <w:szCs w:val="24"/>
              </w:rPr>
              <w:t>Cel projektu</w:t>
            </w:r>
          </w:p>
        </w:tc>
        <w:tc>
          <w:tcPr>
            <w:tcW w:w="6520" w:type="dxa"/>
          </w:tcPr>
          <w:p w:rsidR="008142C0" w:rsidRPr="00FA6795" w:rsidRDefault="00785E5B" w:rsidP="008142C0">
            <w:pPr>
              <w:spacing w:after="0" w:line="240" w:lineRule="auto"/>
              <w:jc w:val="both"/>
              <w:rPr>
                <w:rFonts w:ascii="Times New Roman" w:eastAsia="Calibri" w:hAnsi="Times New Roman" w:cs="Times New Roman"/>
                <w:sz w:val="20"/>
                <w:szCs w:val="20"/>
              </w:rPr>
            </w:pPr>
            <w:r w:rsidRPr="00FA6795">
              <w:rPr>
                <w:rFonts w:ascii="Times New Roman" w:eastAsia="Calibri" w:hAnsi="Times New Roman" w:cs="Times New Roman"/>
                <w:sz w:val="20"/>
                <w:szCs w:val="20"/>
              </w:rPr>
              <w:t xml:space="preserve"> Założeniem tego działania jest zorganizowanie w oparciu o okoliczne łąki i pastwiska </w:t>
            </w:r>
            <w:r w:rsidRPr="00FA6795">
              <w:rPr>
                <w:rFonts w:ascii="Times New Roman" w:eastAsia="Calibri" w:hAnsi="Times New Roman" w:cs="Times New Roman"/>
                <w:b/>
                <w:sz w:val="20"/>
                <w:szCs w:val="20"/>
              </w:rPr>
              <w:t>ekologicznej hodowli kóz</w:t>
            </w:r>
            <w:r w:rsidRPr="00FA6795">
              <w:rPr>
                <w:rFonts w:ascii="Times New Roman" w:eastAsia="Calibri" w:hAnsi="Times New Roman" w:cs="Times New Roman"/>
                <w:sz w:val="20"/>
                <w:szCs w:val="20"/>
              </w:rPr>
              <w:t xml:space="preserve"> dostarczającej produktu do </w:t>
            </w:r>
            <w:r w:rsidRPr="00FA6795">
              <w:rPr>
                <w:rFonts w:ascii="Times New Roman" w:eastAsia="Calibri" w:hAnsi="Times New Roman" w:cs="Times New Roman"/>
                <w:b/>
                <w:sz w:val="20"/>
                <w:szCs w:val="20"/>
              </w:rPr>
              <w:t>lokalnego  przetwórstwa</w:t>
            </w:r>
            <w:r w:rsidRPr="00FA6795">
              <w:rPr>
                <w:rFonts w:ascii="Times New Roman" w:eastAsia="Calibri" w:hAnsi="Times New Roman" w:cs="Times New Roman"/>
                <w:sz w:val="20"/>
                <w:szCs w:val="20"/>
              </w:rPr>
              <w:t>. Częścią projektu będzie również</w:t>
            </w:r>
            <w:r w:rsidR="00E06453" w:rsidRPr="00FA6795">
              <w:rPr>
                <w:rFonts w:ascii="Times New Roman" w:eastAsia="Calibri" w:hAnsi="Times New Roman" w:cs="Times New Roman"/>
                <w:sz w:val="20"/>
                <w:szCs w:val="20"/>
              </w:rPr>
              <w:t xml:space="preserve"> </w:t>
            </w:r>
            <w:r w:rsidRPr="00FA6795">
              <w:rPr>
                <w:rFonts w:ascii="Times New Roman" w:eastAsia="Calibri" w:hAnsi="Times New Roman" w:cs="Times New Roman"/>
                <w:b/>
                <w:sz w:val="20"/>
                <w:szCs w:val="20"/>
              </w:rPr>
              <w:t xml:space="preserve">powrót rasy krów podolskich. </w:t>
            </w:r>
            <w:r w:rsidRPr="00FA6795">
              <w:rPr>
                <w:rFonts w:ascii="Times New Roman" w:eastAsia="Calibri" w:hAnsi="Times New Roman" w:cs="Times New Roman"/>
                <w:sz w:val="20"/>
                <w:szCs w:val="20"/>
              </w:rPr>
              <w:t xml:space="preserve">Stanie się to również  </w:t>
            </w:r>
            <w:r w:rsidRPr="00FA6795">
              <w:rPr>
                <w:rFonts w:ascii="Times New Roman" w:eastAsia="Calibri" w:hAnsi="Times New Roman" w:cs="Times New Roman"/>
                <w:b/>
                <w:sz w:val="20"/>
                <w:szCs w:val="20"/>
              </w:rPr>
              <w:t>atrakcją turystyczną regionu Beskidu i platformą do edukacji</w:t>
            </w:r>
            <w:r w:rsidRPr="00FA6795">
              <w:rPr>
                <w:rFonts w:ascii="Times New Roman" w:eastAsia="Calibri" w:hAnsi="Times New Roman" w:cs="Times New Roman"/>
                <w:sz w:val="20"/>
                <w:szCs w:val="20"/>
              </w:rPr>
              <w:t xml:space="preserve">. Celem tego działania jest próba odtworzenia istniejącego i niegdyś popularnego w regionie Karpat stada krów (mięsnych) podolskich. Obecnie na świecie rasa ta występuje jedynie na ograniczonych terenach Karpat na Ukrainie i w obrębie puszty węgierskiej. Rasa ta jest przystosowana do tutejszych warunków klimatycznych i wymaga minimalnych zabiegów i infrastruktury oraz nakładu pracy związanej z ekstensywnym charakterem hodowli. </w:t>
            </w:r>
          </w:p>
          <w:p w:rsidR="008142C0" w:rsidRPr="00FA6795" w:rsidRDefault="00785E5B" w:rsidP="008142C0">
            <w:pPr>
              <w:spacing w:after="0" w:line="240" w:lineRule="auto"/>
              <w:jc w:val="both"/>
              <w:rPr>
                <w:rFonts w:ascii="Times New Roman" w:eastAsia="Calibri" w:hAnsi="Times New Roman" w:cs="Times New Roman"/>
                <w:color w:val="000000"/>
                <w:sz w:val="20"/>
                <w:szCs w:val="20"/>
              </w:rPr>
            </w:pPr>
            <w:r w:rsidRPr="00FA6795">
              <w:rPr>
                <w:rFonts w:ascii="Times New Roman" w:eastAsia="Calibri" w:hAnsi="Times New Roman" w:cs="Times New Roman"/>
                <w:color w:val="000000"/>
                <w:sz w:val="20"/>
                <w:szCs w:val="20"/>
              </w:rPr>
              <w:t xml:space="preserve"> Stworzenie na bazie istniejących i nowo utworzonych budynków obiektu pełniącego funkcje przetwórcze i wspomagające odnowę </w:t>
            </w:r>
            <w:r w:rsidRPr="00FA6795">
              <w:rPr>
                <w:rFonts w:ascii="Times New Roman" w:eastAsia="Calibri" w:hAnsi="Times New Roman" w:cs="Times New Roman"/>
                <w:sz w:val="20"/>
                <w:szCs w:val="20"/>
              </w:rPr>
              <w:t>tradycji pastersko-przetwórczych</w:t>
            </w:r>
            <w:r w:rsidRPr="00FA6795">
              <w:rPr>
                <w:rFonts w:ascii="Times New Roman" w:eastAsia="Calibri" w:hAnsi="Times New Roman" w:cs="Times New Roman"/>
                <w:color w:val="000000"/>
                <w:sz w:val="20"/>
                <w:szCs w:val="20"/>
              </w:rPr>
              <w:t xml:space="preserve">. Podstawą przedsięwzięcia o roboczej nazwie </w:t>
            </w:r>
            <w:r w:rsidRPr="00FA6795">
              <w:rPr>
                <w:rFonts w:ascii="Times New Roman" w:eastAsia="Calibri" w:hAnsi="Times New Roman" w:cs="Times New Roman"/>
                <w:b/>
                <w:color w:val="000000"/>
                <w:sz w:val="20"/>
                <w:szCs w:val="20"/>
              </w:rPr>
              <w:t xml:space="preserve">Przywrócenie tradycji pastersko-przetwórczych </w:t>
            </w:r>
            <w:r w:rsidRPr="00FA6795">
              <w:rPr>
                <w:rFonts w:ascii="Times New Roman" w:eastAsia="Calibri" w:hAnsi="Times New Roman" w:cs="Times New Roman"/>
                <w:color w:val="000000"/>
                <w:sz w:val="20"/>
                <w:szCs w:val="20"/>
              </w:rPr>
              <w:t xml:space="preserve">jest analiza potrzeb lokalnych, z której wynika, że w powiecie krośnieńskim powszechna jest tradycja przetwórstwa w oparciu o lokalnie wyprodukowane produkty rolne i hodowlane (konfitury, przeciery, soki, dżemy, nalewki, sery, wypieki, miody) i wynika z tego potrzeba </w:t>
            </w:r>
            <w:r w:rsidRPr="00FA6795">
              <w:rPr>
                <w:rFonts w:ascii="Times New Roman" w:eastAsia="Calibri" w:hAnsi="Times New Roman" w:cs="Times New Roman"/>
                <w:b/>
                <w:color w:val="000000"/>
                <w:sz w:val="20"/>
                <w:szCs w:val="20"/>
              </w:rPr>
              <w:t>tworzenia miejsc pracy</w:t>
            </w:r>
            <w:r w:rsidRPr="00FA6795">
              <w:rPr>
                <w:rFonts w:ascii="Times New Roman" w:eastAsia="Calibri" w:hAnsi="Times New Roman" w:cs="Times New Roman"/>
                <w:color w:val="000000"/>
                <w:sz w:val="20"/>
                <w:szCs w:val="20"/>
              </w:rPr>
              <w:t xml:space="preserve">. Produkcja i przetwórstwo prowadzone są w oparciu o małe gospodarstwa, które nie są wyposażone w sprzęt i przestrzeń </w:t>
            </w:r>
            <w:r w:rsidRPr="00FA6795">
              <w:rPr>
                <w:rFonts w:ascii="Times New Roman" w:eastAsia="Calibri" w:hAnsi="Times New Roman" w:cs="Times New Roman"/>
                <w:color w:val="000000"/>
                <w:sz w:val="20"/>
                <w:szCs w:val="20"/>
              </w:rPr>
              <w:lastRenderedPageBreak/>
              <w:t xml:space="preserve">umożliwiającą właściwą i spełniającą wymogi sanitarne działalność przetwórczą, które umożliwiłoby </w:t>
            </w:r>
            <w:r w:rsidRPr="00FA6795">
              <w:rPr>
                <w:rFonts w:ascii="Times New Roman" w:eastAsia="Calibri" w:hAnsi="Times New Roman" w:cs="Times New Roman"/>
                <w:b/>
                <w:color w:val="000000"/>
                <w:sz w:val="20"/>
                <w:szCs w:val="20"/>
              </w:rPr>
              <w:t>wprowadzenie lokalnych produktów do obrotu handlowego</w:t>
            </w:r>
            <w:r w:rsidRPr="00FA6795">
              <w:rPr>
                <w:rFonts w:ascii="Times New Roman" w:eastAsia="Calibri" w:hAnsi="Times New Roman" w:cs="Times New Roman"/>
                <w:color w:val="000000"/>
                <w:sz w:val="20"/>
                <w:szCs w:val="20"/>
              </w:rPr>
              <w:t xml:space="preserve">, a co za tym idzie uzupełnienie budżetów lokalnych producentów. Stworzenie takiego miejsca, umożliwiłoby lokalnym rolnikom przetworzenie swoich produktów w wyżej wymieniony sposób, co pozwoliłoby na </w:t>
            </w:r>
            <w:r w:rsidRPr="00FA6795">
              <w:rPr>
                <w:rFonts w:ascii="Times New Roman" w:eastAsia="Calibri" w:hAnsi="Times New Roman" w:cs="Times New Roman"/>
                <w:b/>
                <w:color w:val="000000"/>
                <w:sz w:val="20"/>
                <w:szCs w:val="20"/>
              </w:rPr>
              <w:t>stymulację ekonomiczną lokalnej społeczności.</w:t>
            </w:r>
          </w:p>
          <w:p w:rsidR="008142C0" w:rsidRPr="00FA6795" w:rsidRDefault="00785E5B" w:rsidP="008142C0">
            <w:pPr>
              <w:spacing w:after="0" w:line="240" w:lineRule="auto"/>
              <w:jc w:val="both"/>
              <w:rPr>
                <w:rFonts w:ascii="Times New Roman" w:eastAsia="Calibri" w:hAnsi="Times New Roman" w:cs="Times New Roman"/>
                <w:color w:val="000000"/>
                <w:sz w:val="20"/>
                <w:szCs w:val="20"/>
              </w:rPr>
            </w:pPr>
            <w:r w:rsidRPr="00FA6795">
              <w:rPr>
                <w:rFonts w:ascii="Times New Roman" w:eastAsia="Calibri" w:hAnsi="Times New Roman" w:cs="Times New Roman"/>
                <w:color w:val="000000"/>
                <w:sz w:val="20"/>
                <w:szCs w:val="20"/>
              </w:rPr>
              <w:t xml:space="preserve">  Według posiadanych informacji w okolicy nie ma miejsca spełniającego takie wymogi. Jest to model sprawdzony i funkcjonujący w wielu innych społecznościach związanych z produkcją rolną poza granicami Polski. Proponowanym rozwiązaniem jest adaptowanie budynku i wyposażenie go w sprzęt spełniający wymogi sanitarno-epidemiologiczne w odniesieniu do przetwórstwa rolno-spożywczego na małą skalę, z którego mogliby korzystać lokalni producenci rolni przetwarzając dostarczone przez siebie produkty, również w oparciu o lokalne przepisy kulinarne. Gospodarka Gminy w dużej mierze opiera się na rolnictwie, brakuje miejsca zbytu produktów lokalnych rolników. Powstanie miejsca przetwarzającego lokalne produkty byłoby </w:t>
            </w:r>
            <w:r w:rsidRPr="00FA6795">
              <w:rPr>
                <w:rFonts w:ascii="Times New Roman" w:eastAsia="Calibri" w:hAnsi="Times New Roman" w:cs="Times New Roman"/>
                <w:b/>
                <w:color w:val="000000"/>
                <w:sz w:val="20"/>
                <w:szCs w:val="20"/>
              </w:rPr>
              <w:t>odpowiedzią na problem słabej aktywności gospodarczej i stanowiłby napęd do rozwoju lokalnego produktu</w:t>
            </w:r>
            <w:r w:rsidRPr="00FA6795">
              <w:rPr>
                <w:rFonts w:ascii="Times New Roman" w:eastAsia="Calibri" w:hAnsi="Times New Roman" w:cs="Times New Roman"/>
                <w:color w:val="000000"/>
                <w:sz w:val="20"/>
                <w:szCs w:val="20"/>
              </w:rPr>
              <w:t xml:space="preserve">. </w:t>
            </w:r>
          </w:p>
          <w:p w:rsidR="008142C0" w:rsidRPr="00FA6795" w:rsidRDefault="00785E5B" w:rsidP="008142C0">
            <w:pPr>
              <w:spacing w:after="0" w:line="240" w:lineRule="auto"/>
              <w:jc w:val="both"/>
              <w:rPr>
                <w:rFonts w:ascii="Times New Roman" w:eastAsia="Calibri" w:hAnsi="Times New Roman" w:cs="Times New Roman"/>
                <w:color w:val="000000"/>
                <w:sz w:val="20"/>
                <w:szCs w:val="20"/>
              </w:rPr>
            </w:pPr>
            <w:r w:rsidRPr="00FA6795">
              <w:rPr>
                <w:rFonts w:ascii="Times New Roman" w:eastAsia="Calibri" w:hAnsi="Times New Roman" w:cs="Times New Roman"/>
                <w:color w:val="000000"/>
                <w:sz w:val="20"/>
                <w:szCs w:val="20"/>
              </w:rPr>
              <w:t xml:space="preserve">  Mieszkańcy opierając się na lokalnych zasobach mogliby aktywnie włączyć się w działalność na rynku gospodarczym. W przypadku obszaru położonego w dużej odległości od większych ośrodków, gdzie komunikacja uniemożliwia codzienne dojazdy do pracy, zmuszając tym samym do migracji ludzi młodych, ważne jest aby stwarzać możliwości rozwoju w miejscu zamieszkania. Ponadto oprócz oddziaływania na sferę przestrzenno-funkcjonalną i gospodarczą przewiduje się pozytywny wpływ planowanych działań na sferę społeczną. Obiekt może docelowo </w:t>
            </w:r>
            <w:r w:rsidRPr="00FA6795">
              <w:rPr>
                <w:rFonts w:ascii="Times New Roman" w:eastAsia="Calibri" w:hAnsi="Times New Roman" w:cs="Times New Roman"/>
                <w:b/>
                <w:color w:val="000000"/>
                <w:sz w:val="20"/>
                <w:szCs w:val="20"/>
              </w:rPr>
              <w:t xml:space="preserve">zapewnić zatrudnienie mieszkańcom </w:t>
            </w:r>
            <w:r w:rsidRPr="00FA6795">
              <w:rPr>
                <w:rFonts w:ascii="Times New Roman" w:eastAsia="Calibri" w:hAnsi="Times New Roman" w:cs="Times New Roman"/>
                <w:color w:val="000000"/>
                <w:sz w:val="20"/>
                <w:szCs w:val="20"/>
              </w:rPr>
              <w:t xml:space="preserve">obszaru oraz wpłynąć na </w:t>
            </w:r>
            <w:r w:rsidRPr="00FA6795">
              <w:rPr>
                <w:rFonts w:ascii="Times New Roman" w:eastAsia="Calibri" w:hAnsi="Times New Roman" w:cs="Times New Roman"/>
                <w:b/>
                <w:color w:val="000000"/>
                <w:sz w:val="20"/>
                <w:szCs w:val="20"/>
              </w:rPr>
              <w:t>wzrost integracji społecznej</w:t>
            </w:r>
            <w:r w:rsidRPr="00FA6795">
              <w:rPr>
                <w:rFonts w:ascii="Times New Roman" w:eastAsia="Calibri" w:hAnsi="Times New Roman" w:cs="Times New Roman"/>
                <w:color w:val="000000"/>
                <w:sz w:val="20"/>
                <w:szCs w:val="20"/>
              </w:rPr>
              <w:t xml:space="preserve"> mieszkańców.</w:t>
            </w:r>
          </w:p>
          <w:p w:rsidR="008142C0" w:rsidRPr="00FA6795" w:rsidRDefault="00785E5B" w:rsidP="008142C0">
            <w:pPr>
              <w:spacing w:after="0" w:line="240" w:lineRule="auto"/>
              <w:jc w:val="both"/>
              <w:rPr>
                <w:rFonts w:ascii="Times New Roman" w:eastAsia="Calibri" w:hAnsi="Times New Roman" w:cs="Times New Roman"/>
                <w:color w:val="000000"/>
                <w:sz w:val="20"/>
                <w:szCs w:val="20"/>
              </w:rPr>
            </w:pPr>
            <w:r w:rsidRPr="00FA6795">
              <w:rPr>
                <w:rFonts w:ascii="Times New Roman" w:eastAsia="Calibri" w:hAnsi="Times New Roman" w:cs="Times New Roman"/>
                <w:color w:val="000000"/>
                <w:sz w:val="20"/>
                <w:szCs w:val="20"/>
              </w:rPr>
              <w:t xml:space="preserve"> Na bazie planowanych przedsięwzięć planujemy również </w:t>
            </w:r>
            <w:r w:rsidRPr="00FA6795">
              <w:rPr>
                <w:rFonts w:ascii="Times New Roman" w:eastAsia="Calibri" w:hAnsi="Times New Roman" w:cs="Times New Roman"/>
                <w:b/>
                <w:color w:val="000000"/>
                <w:sz w:val="20"/>
                <w:szCs w:val="20"/>
              </w:rPr>
              <w:t xml:space="preserve">stworzyć centrum edukacyjne, </w:t>
            </w:r>
            <w:r w:rsidRPr="00FA6795">
              <w:rPr>
                <w:rFonts w:ascii="Times New Roman" w:eastAsia="Calibri" w:hAnsi="Times New Roman" w:cs="Times New Roman"/>
                <w:color w:val="000000"/>
                <w:sz w:val="20"/>
                <w:szCs w:val="20"/>
              </w:rPr>
              <w:t xml:space="preserve">które miałoby szansę przerodzić się w </w:t>
            </w:r>
            <w:r w:rsidRPr="00FA6795">
              <w:rPr>
                <w:rFonts w:ascii="Times New Roman" w:eastAsia="Calibri" w:hAnsi="Times New Roman" w:cs="Times New Roman"/>
                <w:b/>
                <w:color w:val="000000"/>
                <w:sz w:val="20"/>
                <w:szCs w:val="20"/>
              </w:rPr>
              <w:t xml:space="preserve">rolniczy uniwersytet ludowy </w:t>
            </w:r>
            <w:r w:rsidRPr="00FA6795">
              <w:rPr>
                <w:rFonts w:ascii="Times New Roman" w:eastAsia="Calibri" w:hAnsi="Times New Roman" w:cs="Times New Roman"/>
                <w:color w:val="000000"/>
                <w:sz w:val="20"/>
                <w:szCs w:val="20"/>
              </w:rPr>
              <w:t xml:space="preserve">skupiający się na zagadnieniach rolnictwa ekologicznego, ochrony środowiska, przywrócenia lokalnych tradycji rolno-hodowlanych. </w:t>
            </w:r>
          </w:p>
        </w:tc>
      </w:tr>
      <w:tr w:rsidR="008142C0" w:rsidRPr="00FA6795" w:rsidTr="008142C0">
        <w:trPr>
          <w:trHeight w:val="413"/>
        </w:trPr>
        <w:tc>
          <w:tcPr>
            <w:tcW w:w="2694" w:type="dxa"/>
            <w:shd w:val="clear" w:color="auto" w:fill="auto"/>
            <w:vAlign w:val="center"/>
          </w:tcPr>
          <w:p w:rsidR="008142C0" w:rsidRPr="00FA6795" w:rsidRDefault="008142C0" w:rsidP="008142C0">
            <w:pPr>
              <w:spacing w:after="0" w:line="240" w:lineRule="auto"/>
              <w:rPr>
                <w:rFonts w:ascii="Times New Roman" w:eastAsia="Calibri" w:hAnsi="Times New Roman" w:cs="Times New Roman"/>
                <w:b/>
                <w:color w:val="0070C0"/>
                <w:sz w:val="24"/>
                <w:szCs w:val="24"/>
              </w:rPr>
            </w:pPr>
            <w:r w:rsidRPr="00FA6795">
              <w:rPr>
                <w:rFonts w:ascii="Times New Roman" w:eastAsia="Calibri" w:hAnsi="Times New Roman" w:cs="Times New Roman"/>
                <w:b/>
                <w:color w:val="0070C0"/>
                <w:sz w:val="24"/>
                <w:szCs w:val="24"/>
              </w:rPr>
              <w:t>Oddziaływanie projektu</w:t>
            </w:r>
          </w:p>
        </w:tc>
        <w:tc>
          <w:tcPr>
            <w:tcW w:w="6520" w:type="dxa"/>
            <w:vAlign w:val="center"/>
          </w:tcPr>
          <w:p w:rsidR="008142C0" w:rsidRPr="00FA6795" w:rsidRDefault="00785E5B" w:rsidP="008142C0">
            <w:pPr>
              <w:spacing w:after="0"/>
              <w:rPr>
                <w:rFonts w:ascii="Times New Roman" w:eastAsia="Calibri" w:hAnsi="Times New Roman" w:cs="Times New Roman"/>
                <w:color w:val="000000"/>
                <w:sz w:val="20"/>
                <w:szCs w:val="20"/>
              </w:rPr>
            </w:pPr>
            <w:r w:rsidRPr="00FA6795">
              <w:rPr>
                <w:rFonts w:ascii="Times New Roman" w:eastAsia="Calibri" w:hAnsi="Times New Roman" w:cs="Times New Roman"/>
                <w:color w:val="000000"/>
                <w:sz w:val="20"/>
                <w:szCs w:val="20"/>
              </w:rPr>
              <w:t xml:space="preserve">Sfera: społeczna, przestrzenno-funkcjonalna, gospodarcza, </w:t>
            </w:r>
          </w:p>
        </w:tc>
      </w:tr>
      <w:tr w:rsidR="008142C0" w:rsidRPr="00FA6795" w:rsidTr="008142C0">
        <w:trPr>
          <w:trHeight w:val="425"/>
        </w:trPr>
        <w:tc>
          <w:tcPr>
            <w:tcW w:w="2694" w:type="dxa"/>
            <w:vAlign w:val="center"/>
          </w:tcPr>
          <w:p w:rsidR="008142C0" w:rsidRPr="00FA6795" w:rsidRDefault="008142C0" w:rsidP="008142C0">
            <w:pPr>
              <w:spacing w:after="0" w:line="240" w:lineRule="auto"/>
              <w:rPr>
                <w:rFonts w:ascii="Times New Roman" w:eastAsia="Calibri" w:hAnsi="Times New Roman" w:cs="Times New Roman"/>
                <w:b/>
                <w:color w:val="0070C0"/>
                <w:sz w:val="24"/>
                <w:szCs w:val="24"/>
              </w:rPr>
            </w:pPr>
            <w:r w:rsidRPr="00FA6795">
              <w:rPr>
                <w:rFonts w:ascii="Times New Roman" w:eastAsia="Calibri" w:hAnsi="Times New Roman" w:cs="Times New Roman"/>
                <w:b/>
                <w:color w:val="0070C0"/>
                <w:sz w:val="24"/>
                <w:szCs w:val="24"/>
              </w:rPr>
              <w:t>Zakres projektu</w:t>
            </w:r>
          </w:p>
          <w:p w:rsidR="008142C0" w:rsidRPr="00FA6795" w:rsidRDefault="008142C0" w:rsidP="008142C0">
            <w:pPr>
              <w:spacing w:after="0" w:line="240" w:lineRule="auto"/>
              <w:ind w:left="284"/>
              <w:contextualSpacing/>
              <w:rPr>
                <w:rFonts w:ascii="Times New Roman" w:eastAsia="Calibri" w:hAnsi="Times New Roman" w:cs="Times New Roman"/>
                <w:i/>
                <w:sz w:val="24"/>
                <w:szCs w:val="24"/>
              </w:rPr>
            </w:pPr>
          </w:p>
        </w:tc>
        <w:tc>
          <w:tcPr>
            <w:tcW w:w="6520" w:type="dxa"/>
          </w:tcPr>
          <w:p w:rsidR="008142C0" w:rsidRPr="00FA6795" w:rsidRDefault="00785E5B" w:rsidP="008142C0">
            <w:pPr>
              <w:spacing w:after="0" w:line="240" w:lineRule="auto"/>
              <w:jc w:val="both"/>
              <w:rPr>
                <w:rFonts w:ascii="Times New Roman" w:eastAsia="Calibri" w:hAnsi="Times New Roman" w:cs="Times New Roman"/>
                <w:sz w:val="20"/>
                <w:szCs w:val="20"/>
              </w:rPr>
            </w:pPr>
            <w:r w:rsidRPr="00FA6795">
              <w:rPr>
                <w:rFonts w:ascii="Times New Roman" w:eastAsia="Calibri" w:hAnsi="Times New Roman" w:cs="Times New Roman"/>
                <w:sz w:val="20"/>
                <w:szCs w:val="20"/>
              </w:rPr>
              <w:t>- zakup zwierząt i organizacja ekologicznej hodowli kóz dostarczającej produktu do przetwórczości lo</w:t>
            </w:r>
            <w:r w:rsidR="002B4908" w:rsidRPr="00FA6795">
              <w:rPr>
                <w:rFonts w:ascii="Times New Roman" w:eastAsia="Calibri" w:hAnsi="Times New Roman" w:cs="Times New Roman"/>
                <w:sz w:val="20"/>
                <w:szCs w:val="20"/>
              </w:rPr>
              <w:t>k</w:t>
            </w:r>
            <w:r w:rsidRPr="00FA6795">
              <w:rPr>
                <w:rFonts w:ascii="Times New Roman" w:eastAsia="Calibri" w:hAnsi="Times New Roman" w:cs="Times New Roman"/>
                <w:sz w:val="20"/>
                <w:szCs w:val="20"/>
              </w:rPr>
              <w:t>alnej,</w:t>
            </w:r>
          </w:p>
          <w:p w:rsidR="008142C0" w:rsidRPr="00FA6795" w:rsidRDefault="00785E5B" w:rsidP="008142C0">
            <w:pPr>
              <w:spacing w:after="0" w:line="240" w:lineRule="auto"/>
              <w:rPr>
                <w:rFonts w:ascii="Times New Roman" w:eastAsia="Calibri" w:hAnsi="Times New Roman" w:cs="Times New Roman"/>
                <w:sz w:val="20"/>
                <w:szCs w:val="20"/>
              </w:rPr>
            </w:pPr>
            <w:r w:rsidRPr="00FA6795">
              <w:rPr>
                <w:rFonts w:ascii="Times New Roman" w:eastAsia="Calibri" w:hAnsi="Times New Roman" w:cs="Times New Roman"/>
                <w:sz w:val="20"/>
                <w:szCs w:val="20"/>
              </w:rPr>
              <w:t xml:space="preserve">- zakup krów (mięsnych) podolskich i organizacja ich hodowli, </w:t>
            </w:r>
          </w:p>
          <w:p w:rsidR="008142C0" w:rsidRPr="00FA6795" w:rsidRDefault="00785E5B" w:rsidP="008142C0">
            <w:pPr>
              <w:spacing w:after="0" w:line="240" w:lineRule="auto"/>
              <w:jc w:val="both"/>
              <w:rPr>
                <w:rFonts w:ascii="Times New Roman" w:eastAsia="Calibri" w:hAnsi="Times New Roman" w:cs="Times New Roman"/>
                <w:sz w:val="20"/>
                <w:szCs w:val="20"/>
              </w:rPr>
            </w:pPr>
            <w:r w:rsidRPr="00FA6795">
              <w:rPr>
                <w:rFonts w:ascii="Times New Roman" w:eastAsia="Calibri" w:hAnsi="Times New Roman" w:cs="Times New Roman"/>
                <w:sz w:val="20"/>
                <w:szCs w:val="20"/>
              </w:rPr>
              <w:t xml:space="preserve">- wybudowanie/wyposażenie jednego budynku obory dla kóz, </w:t>
            </w:r>
          </w:p>
          <w:p w:rsidR="008142C0" w:rsidRPr="00FA6795" w:rsidRDefault="00785E5B" w:rsidP="008142C0">
            <w:pPr>
              <w:spacing w:after="0" w:line="240" w:lineRule="auto"/>
              <w:jc w:val="both"/>
              <w:rPr>
                <w:rFonts w:ascii="Times New Roman" w:eastAsia="Calibri" w:hAnsi="Times New Roman" w:cs="Times New Roman"/>
                <w:sz w:val="20"/>
                <w:szCs w:val="20"/>
              </w:rPr>
            </w:pPr>
            <w:r w:rsidRPr="00FA6795">
              <w:rPr>
                <w:rFonts w:ascii="Times New Roman" w:eastAsia="Calibri" w:hAnsi="Times New Roman" w:cs="Times New Roman"/>
                <w:sz w:val="20"/>
                <w:szCs w:val="20"/>
              </w:rPr>
              <w:t>- wyremontowanie/wyposażenie dwóch istniejących budynków zgodnie z wymogami UE dla hodowli kóz/krów,</w:t>
            </w:r>
          </w:p>
          <w:p w:rsidR="008142C0" w:rsidRPr="00FA6795" w:rsidRDefault="00785E5B" w:rsidP="008142C0">
            <w:pPr>
              <w:spacing w:after="0" w:line="240" w:lineRule="auto"/>
              <w:jc w:val="both"/>
              <w:rPr>
                <w:rFonts w:ascii="Times New Roman" w:eastAsia="Calibri" w:hAnsi="Times New Roman" w:cs="Times New Roman"/>
                <w:sz w:val="20"/>
                <w:szCs w:val="20"/>
              </w:rPr>
            </w:pPr>
            <w:r w:rsidRPr="00FA6795">
              <w:rPr>
                <w:rFonts w:ascii="Times New Roman" w:eastAsia="Calibri" w:hAnsi="Times New Roman" w:cs="Times New Roman"/>
                <w:sz w:val="20"/>
                <w:szCs w:val="20"/>
              </w:rPr>
              <w:t xml:space="preserve"> - budowa 5  mniejszych struktur (szopek, paśników, wiat) na terenie pastwisk i gospodarstw uczestniczących w przedsięwzięciu,</w:t>
            </w:r>
          </w:p>
          <w:p w:rsidR="008142C0" w:rsidRPr="00FA6795" w:rsidRDefault="00785E5B" w:rsidP="008142C0">
            <w:pPr>
              <w:spacing w:after="0" w:line="240" w:lineRule="auto"/>
              <w:jc w:val="both"/>
              <w:rPr>
                <w:rFonts w:ascii="Times New Roman" w:eastAsia="Calibri" w:hAnsi="Times New Roman" w:cs="Times New Roman"/>
                <w:sz w:val="20"/>
                <w:szCs w:val="20"/>
              </w:rPr>
            </w:pPr>
            <w:r w:rsidRPr="00FA6795">
              <w:rPr>
                <w:rFonts w:ascii="Times New Roman" w:eastAsia="Calibri" w:hAnsi="Times New Roman" w:cs="Times New Roman"/>
                <w:sz w:val="20"/>
                <w:szCs w:val="20"/>
              </w:rPr>
              <w:t>- budowa pomieszczenia magazynowego,</w:t>
            </w:r>
          </w:p>
          <w:p w:rsidR="008142C0" w:rsidRPr="00FA6795" w:rsidRDefault="00785E5B" w:rsidP="008142C0">
            <w:pPr>
              <w:spacing w:after="0" w:line="240" w:lineRule="auto"/>
              <w:jc w:val="both"/>
              <w:rPr>
                <w:rFonts w:ascii="Times New Roman" w:eastAsia="Calibri" w:hAnsi="Times New Roman" w:cs="Times New Roman"/>
                <w:sz w:val="20"/>
                <w:szCs w:val="20"/>
              </w:rPr>
            </w:pPr>
            <w:r w:rsidRPr="00FA6795">
              <w:rPr>
                <w:rFonts w:ascii="Times New Roman" w:eastAsia="Calibri" w:hAnsi="Times New Roman" w:cs="Times New Roman"/>
                <w:sz w:val="20"/>
                <w:szCs w:val="20"/>
              </w:rPr>
              <w:t>- wyposażenie terenu hodowli w ogrodzenia zapewniające racjonalną gospodarkę pastwiskami i chroniące  przed rozproszeniem stada,</w:t>
            </w:r>
          </w:p>
          <w:p w:rsidR="008142C0" w:rsidRPr="00FA6795" w:rsidRDefault="00785E5B" w:rsidP="008142C0">
            <w:pPr>
              <w:spacing w:after="0" w:line="240" w:lineRule="auto"/>
              <w:rPr>
                <w:rFonts w:ascii="Times New Roman" w:eastAsia="Calibri" w:hAnsi="Times New Roman" w:cs="Times New Roman"/>
                <w:sz w:val="20"/>
                <w:szCs w:val="20"/>
              </w:rPr>
            </w:pPr>
            <w:r w:rsidRPr="00FA6795">
              <w:rPr>
                <w:rFonts w:ascii="Times New Roman" w:eastAsia="Calibri" w:hAnsi="Times New Roman" w:cs="Times New Roman"/>
                <w:sz w:val="20"/>
                <w:szCs w:val="20"/>
              </w:rPr>
              <w:t xml:space="preserve"> - zaangażowanie lokalnych mieszkańców i ich doświadczenia przy pracach rolno-hodowlanych,</w:t>
            </w:r>
          </w:p>
          <w:p w:rsidR="008142C0" w:rsidRPr="00FA6795" w:rsidRDefault="002B4908" w:rsidP="008142C0">
            <w:pPr>
              <w:spacing w:after="0" w:line="240" w:lineRule="auto"/>
              <w:jc w:val="both"/>
              <w:rPr>
                <w:rFonts w:ascii="Times New Roman" w:eastAsia="Calibri" w:hAnsi="Times New Roman" w:cs="Times New Roman"/>
                <w:sz w:val="20"/>
                <w:szCs w:val="20"/>
              </w:rPr>
            </w:pPr>
            <w:r w:rsidRPr="00FA6795">
              <w:rPr>
                <w:rFonts w:ascii="Times New Roman" w:eastAsia="Calibri" w:hAnsi="Times New Roman" w:cs="Times New Roman"/>
                <w:sz w:val="20"/>
                <w:szCs w:val="20"/>
              </w:rPr>
              <w:t xml:space="preserve"> - wykorzystanie nieużytków.</w:t>
            </w:r>
          </w:p>
          <w:p w:rsidR="008142C0" w:rsidRPr="00FA6795" w:rsidRDefault="00785E5B" w:rsidP="008142C0">
            <w:pPr>
              <w:spacing w:after="0" w:line="240" w:lineRule="auto"/>
              <w:jc w:val="both"/>
              <w:rPr>
                <w:rFonts w:ascii="Times New Roman" w:eastAsia="Calibri" w:hAnsi="Times New Roman" w:cs="Times New Roman"/>
                <w:sz w:val="20"/>
                <w:szCs w:val="20"/>
              </w:rPr>
            </w:pPr>
            <w:r w:rsidRPr="00FA6795">
              <w:rPr>
                <w:rFonts w:ascii="Times New Roman" w:eastAsia="Calibri" w:hAnsi="Times New Roman" w:cs="Times New Roman"/>
                <w:sz w:val="20"/>
                <w:szCs w:val="20"/>
              </w:rPr>
              <w:t xml:space="preserve">  Docelowa wielkość stada kóz oceniana jest na ok. 200-300 zwierząt. Pozwoli to na zatrudnienie w wielkości 4-5 pełnych etatów oraz 5-7 pracowników sezonowych przy obsłudze stada. Powstały obiekt przetwórczy pozwoli na zatrudnienie dodatkowych 5-7 osób, a zainteresowanie lokalnych producentów rolnych w dostarczaniu swoich produktów do przetwarzania da zatrudnienie dodatkowych ludzi na bazie ich własnych gospodarstw.  Początkowo planujmy sprowadzenie ok. 10 sztuk bydła podo</w:t>
            </w:r>
            <w:r w:rsidR="00F062F1" w:rsidRPr="00FA6795">
              <w:rPr>
                <w:rFonts w:ascii="Times New Roman" w:eastAsia="Calibri" w:hAnsi="Times New Roman" w:cs="Times New Roman"/>
                <w:sz w:val="20"/>
                <w:szCs w:val="20"/>
              </w:rPr>
              <w:t>lskiego, które mogłyby dać począ</w:t>
            </w:r>
            <w:r w:rsidRPr="00FA6795">
              <w:rPr>
                <w:rFonts w:ascii="Times New Roman" w:eastAsia="Calibri" w:hAnsi="Times New Roman" w:cs="Times New Roman"/>
                <w:sz w:val="20"/>
                <w:szCs w:val="20"/>
              </w:rPr>
              <w:t xml:space="preserve">tek budowaniu stada.   </w:t>
            </w:r>
          </w:p>
          <w:p w:rsidR="008142C0" w:rsidRPr="00FA6795" w:rsidRDefault="00785E5B" w:rsidP="008142C0">
            <w:pPr>
              <w:spacing w:after="0" w:line="240" w:lineRule="auto"/>
              <w:jc w:val="both"/>
              <w:rPr>
                <w:rFonts w:ascii="Times New Roman" w:eastAsia="Calibri" w:hAnsi="Times New Roman" w:cs="Times New Roman"/>
                <w:sz w:val="20"/>
                <w:szCs w:val="20"/>
              </w:rPr>
            </w:pPr>
            <w:r w:rsidRPr="00FA6795">
              <w:rPr>
                <w:rFonts w:ascii="Times New Roman" w:eastAsia="Calibri" w:hAnsi="Times New Roman" w:cs="Times New Roman"/>
                <w:sz w:val="20"/>
                <w:szCs w:val="20"/>
              </w:rPr>
              <w:t xml:space="preserve">- modernizacja budynku i wyposażenie go w sprzęt spełniający wymogi sanitarno-epidemiologiczne w odniesieniu do przetwórstwa rolno-spożywczego na małą skalę, </w:t>
            </w:r>
          </w:p>
          <w:p w:rsidR="008142C0" w:rsidRPr="00FA6795" w:rsidRDefault="00785E5B" w:rsidP="008142C0">
            <w:pPr>
              <w:spacing w:after="0" w:line="240" w:lineRule="auto"/>
              <w:jc w:val="both"/>
              <w:rPr>
                <w:rFonts w:ascii="Times New Roman" w:eastAsia="Calibri" w:hAnsi="Times New Roman" w:cs="Times New Roman"/>
                <w:sz w:val="20"/>
                <w:szCs w:val="20"/>
              </w:rPr>
            </w:pPr>
            <w:r w:rsidRPr="00FA6795">
              <w:rPr>
                <w:rFonts w:ascii="Times New Roman" w:eastAsia="Calibri" w:hAnsi="Times New Roman" w:cs="Times New Roman"/>
                <w:sz w:val="20"/>
                <w:szCs w:val="20"/>
              </w:rPr>
              <w:lastRenderedPageBreak/>
              <w:t xml:space="preserve">- udostępnienie budynku na potrzeby lokalnych producentów rolnych, </w:t>
            </w:r>
          </w:p>
          <w:p w:rsidR="008142C0" w:rsidRPr="00FA6795" w:rsidRDefault="00785E5B" w:rsidP="008142C0">
            <w:pPr>
              <w:spacing w:after="0" w:line="240" w:lineRule="auto"/>
              <w:jc w:val="both"/>
              <w:rPr>
                <w:rFonts w:ascii="Times New Roman" w:eastAsia="Calibri" w:hAnsi="Times New Roman" w:cs="Times New Roman"/>
                <w:sz w:val="20"/>
                <w:szCs w:val="20"/>
              </w:rPr>
            </w:pPr>
            <w:r w:rsidRPr="00FA6795">
              <w:rPr>
                <w:rFonts w:ascii="Times New Roman" w:eastAsia="Calibri" w:hAnsi="Times New Roman" w:cs="Times New Roman"/>
                <w:sz w:val="20"/>
                <w:szCs w:val="20"/>
              </w:rPr>
              <w:t>- utwardzenie na długości ok. 100 m drogi łączącej powstające i remontowane budynki z drogą 987.</w:t>
            </w:r>
          </w:p>
          <w:p w:rsidR="008142C0" w:rsidRPr="00FA6795" w:rsidRDefault="00785E5B" w:rsidP="008142C0">
            <w:pPr>
              <w:spacing w:after="0" w:line="240" w:lineRule="auto"/>
              <w:jc w:val="both"/>
              <w:rPr>
                <w:rFonts w:ascii="Times New Roman" w:eastAsia="Calibri" w:hAnsi="Times New Roman" w:cs="Times New Roman"/>
                <w:sz w:val="20"/>
                <w:szCs w:val="20"/>
              </w:rPr>
            </w:pPr>
            <w:r w:rsidRPr="00FA6795">
              <w:rPr>
                <w:rFonts w:ascii="Times New Roman" w:eastAsia="Calibri" w:hAnsi="Times New Roman" w:cs="Times New Roman"/>
                <w:sz w:val="20"/>
                <w:szCs w:val="20"/>
              </w:rPr>
              <w:t xml:space="preserve">  W planach na cel przetwórczy zostanie przeznaczony piętrowy budynek o powierzchni podstawy ok. 7x14m. Umiejscowiony jest on we wsi Daliowa w bezpośredniej bliskości szosy 987 czyniąc dostęp do niego łatwym dla samochodów dostawczych i ciągników. </w:t>
            </w:r>
          </w:p>
          <w:p w:rsidR="003D7E2C" w:rsidRPr="00FA6795" w:rsidRDefault="002B4908">
            <w:pPr>
              <w:shd w:val="clear" w:color="auto" w:fill="FFFFFF"/>
              <w:spacing w:after="0" w:line="240" w:lineRule="auto"/>
              <w:rPr>
                <w:rFonts w:ascii="Times New Roman" w:eastAsia="Times New Roman" w:hAnsi="Times New Roman" w:cs="Times New Roman"/>
                <w:sz w:val="20"/>
                <w:szCs w:val="20"/>
                <w:lang w:eastAsia="pl-PL"/>
              </w:rPr>
            </w:pPr>
            <w:r w:rsidRPr="00FA6795">
              <w:rPr>
                <w:rFonts w:ascii="Times New Roman" w:eastAsia="Times New Roman" w:hAnsi="Times New Roman" w:cs="Times New Roman"/>
                <w:sz w:val="20"/>
                <w:szCs w:val="20"/>
                <w:lang w:eastAsia="pl-PL"/>
              </w:rPr>
              <w:t>Ad</w:t>
            </w:r>
            <w:r w:rsidR="00785E5B" w:rsidRPr="00FA6795">
              <w:rPr>
                <w:rFonts w:ascii="Times New Roman" w:eastAsia="Times New Roman" w:hAnsi="Times New Roman" w:cs="Times New Roman"/>
                <w:sz w:val="20"/>
                <w:szCs w:val="20"/>
                <w:lang w:eastAsia="pl-PL"/>
              </w:rPr>
              <w:t>aptacja i remont budynku na potrzeby szkoleń i warsztatów oraz wyposażenie sali edukacyjnej w niezbędny sp</w:t>
            </w:r>
            <w:r w:rsidRPr="00FA6795">
              <w:rPr>
                <w:rFonts w:ascii="Times New Roman" w:eastAsia="Times New Roman" w:hAnsi="Times New Roman" w:cs="Times New Roman"/>
                <w:sz w:val="20"/>
                <w:szCs w:val="20"/>
                <w:lang w:eastAsia="pl-PL"/>
              </w:rPr>
              <w:t>rzęt do wykładów i prezentacji, O</w:t>
            </w:r>
            <w:r w:rsidR="00785E5B" w:rsidRPr="00FA6795">
              <w:rPr>
                <w:rFonts w:ascii="Times New Roman" w:eastAsia="Calibri" w:hAnsi="Times New Roman" w:cs="Times New Roman"/>
                <w:sz w:val="20"/>
                <w:szCs w:val="20"/>
              </w:rPr>
              <w:t xml:space="preserve">rganizacja szkoleń z zakresu rolnictwa ekologicznego, tradycyjnych metod przetwórstwa, ochrony środowiska i zachowania bioróżnorodności. </w:t>
            </w:r>
          </w:p>
        </w:tc>
      </w:tr>
      <w:tr w:rsidR="008142C0" w:rsidRPr="00FA6795" w:rsidTr="008142C0">
        <w:trPr>
          <w:trHeight w:val="834"/>
        </w:trPr>
        <w:tc>
          <w:tcPr>
            <w:tcW w:w="2694" w:type="dxa"/>
            <w:vAlign w:val="center"/>
          </w:tcPr>
          <w:p w:rsidR="008142C0" w:rsidRPr="00FA6795" w:rsidRDefault="008142C0" w:rsidP="008142C0">
            <w:pPr>
              <w:spacing w:after="0" w:line="240" w:lineRule="auto"/>
              <w:rPr>
                <w:rFonts w:ascii="Times New Roman" w:eastAsia="Calibri" w:hAnsi="Times New Roman" w:cs="Times New Roman"/>
                <w:b/>
                <w:color w:val="0070C0"/>
                <w:sz w:val="24"/>
                <w:szCs w:val="24"/>
              </w:rPr>
            </w:pPr>
            <w:r w:rsidRPr="00FA6795">
              <w:rPr>
                <w:rFonts w:ascii="Times New Roman" w:eastAsia="Calibri" w:hAnsi="Times New Roman" w:cs="Times New Roman"/>
                <w:b/>
                <w:color w:val="0070C0"/>
                <w:sz w:val="24"/>
                <w:szCs w:val="24"/>
              </w:rPr>
              <w:t>Szacunkowy koszt projektu</w:t>
            </w:r>
          </w:p>
        </w:tc>
        <w:tc>
          <w:tcPr>
            <w:tcW w:w="6520" w:type="dxa"/>
            <w:vAlign w:val="center"/>
          </w:tcPr>
          <w:p w:rsidR="008142C0" w:rsidRPr="00FA6795" w:rsidRDefault="00785E5B" w:rsidP="008142C0">
            <w:pPr>
              <w:spacing w:after="0" w:line="240" w:lineRule="auto"/>
              <w:contextualSpacing/>
              <w:rPr>
                <w:rFonts w:ascii="Times New Roman" w:eastAsia="Calibri" w:hAnsi="Times New Roman" w:cs="Times New Roman"/>
                <w:sz w:val="20"/>
                <w:szCs w:val="20"/>
              </w:rPr>
            </w:pPr>
            <w:r w:rsidRPr="00FA6795">
              <w:rPr>
                <w:rFonts w:ascii="Times New Roman" w:eastAsia="Calibri" w:hAnsi="Times New Roman" w:cs="Times New Roman"/>
                <w:sz w:val="20"/>
                <w:szCs w:val="20"/>
              </w:rPr>
              <w:t>Szacunkowy koszt projektu - 700.000,00</w:t>
            </w:r>
            <w:r w:rsidR="00E06453" w:rsidRPr="00FA6795">
              <w:rPr>
                <w:rFonts w:ascii="Times New Roman" w:eastAsia="Calibri" w:hAnsi="Times New Roman" w:cs="Times New Roman"/>
                <w:sz w:val="20"/>
                <w:szCs w:val="20"/>
              </w:rPr>
              <w:t xml:space="preserve"> zł</w:t>
            </w:r>
          </w:p>
        </w:tc>
      </w:tr>
      <w:tr w:rsidR="008142C0" w:rsidRPr="00FA6795" w:rsidTr="008142C0">
        <w:trPr>
          <w:trHeight w:val="712"/>
        </w:trPr>
        <w:tc>
          <w:tcPr>
            <w:tcW w:w="2694" w:type="dxa"/>
            <w:vAlign w:val="center"/>
          </w:tcPr>
          <w:p w:rsidR="008142C0" w:rsidRPr="00FA6795" w:rsidRDefault="008142C0" w:rsidP="008142C0">
            <w:pPr>
              <w:spacing w:after="0" w:line="240" w:lineRule="auto"/>
              <w:rPr>
                <w:rFonts w:ascii="Times New Roman" w:eastAsia="Calibri" w:hAnsi="Times New Roman" w:cs="Times New Roman"/>
                <w:b/>
                <w:color w:val="0070C0"/>
                <w:sz w:val="24"/>
                <w:szCs w:val="24"/>
              </w:rPr>
            </w:pPr>
            <w:r w:rsidRPr="00FA6795">
              <w:rPr>
                <w:rFonts w:ascii="Times New Roman" w:eastAsia="Calibri" w:hAnsi="Times New Roman" w:cs="Times New Roman"/>
                <w:b/>
                <w:color w:val="0070C0"/>
                <w:sz w:val="24"/>
                <w:szCs w:val="24"/>
              </w:rPr>
              <w:t>Szacunkowy czas realizacji projektu</w:t>
            </w:r>
          </w:p>
        </w:tc>
        <w:tc>
          <w:tcPr>
            <w:tcW w:w="6520" w:type="dxa"/>
            <w:vAlign w:val="center"/>
          </w:tcPr>
          <w:p w:rsidR="008142C0" w:rsidRPr="00FA6795" w:rsidRDefault="00785E5B" w:rsidP="00207070">
            <w:pPr>
              <w:spacing w:after="0" w:line="240" w:lineRule="auto"/>
              <w:rPr>
                <w:rFonts w:ascii="Times New Roman" w:eastAsia="Calibri" w:hAnsi="Times New Roman" w:cs="Times New Roman"/>
                <w:sz w:val="20"/>
                <w:szCs w:val="20"/>
              </w:rPr>
            </w:pPr>
            <w:r w:rsidRPr="00FA6795">
              <w:rPr>
                <w:rFonts w:ascii="Times New Roman" w:eastAsia="Calibri" w:hAnsi="Times New Roman" w:cs="Times New Roman"/>
                <w:sz w:val="20"/>
                <w:szCs w:val="20"/>
              </w:rPr>
              <w:t>201</w:t>
            </w:r>
            <w:r w:rsidR="00207070">
              <w:rPr>
                <w:rFonts w:ascii="Times New Roman" w:eastAsia="Calibri" w:hAnsi="Times New Roman" w:cs="Times New Roman"/>
                <w:sz w:val="20"/>
                <w:szCs w:val="20"/>
              </w:rPr>
              <w:t>9</w:t>
            </w:r>
            <w:r w:rsidRPr="00FA6795">
              <w:rPr>
                <w:rFonts w:ascii="Times New Roman" w:eastAsia="Calibri" w:hAnsi="Times New Roman" w:cs="Times New Roman"/>
                <w:sz w:val="20"/>
                <w:szCs w:val="20"/>
              </w:rPr>
              <w:t>-202</w:t>
            </w:r>
            <w:r w:rsidR="00207070">
              <w:rPr>
                <w:rFonts w:ascii="Times New Roman" w:eastAsia="Calibri" w:hAnsi="Times New Roman" w:cs="Times New Roman"/>
                <w:sz w:val="20"/>
                <w:szCs w:val="20"/>
              </w:rPr>
              <w:t>0</w:t>
            </w:r>
          </w:p>
        </w:tc>
      </w:tr>
      <w:tr w:rsidR="008142C0" w:rsidRPr="00FA6795" w:rsidTr="008142C0">
        <w:trPr>
          <w:trHeight w:val="557"/>
        </w:trPr>
        <w:tc>
          <w:tcPr>
            <w:tcW w:w="2694" w:type="dxa"/>
            <w:vAlign w:val="center"/>
          </w:tcPr>
          <w:p w:rsidR="008142C0" w:rsidRPr="00FA6795" w:rsidRDefault="008142C0" w:rsidP="008142C0">
            <w:pPr>
              <w:spacing w:after="0" w:line="240" w:lineRule="auto"/>
              <w:rPr>
                <w:rFonts w:ascii="Times New Roman" w:eastAsia="Calibri" w:hAnsi="Times New Roman" w:cs="Times New Roman"/>
                <w:b/>
                <w:color w:val="0070C0"/>
                <w:sz w:val="24"/>
                <w:szCs w:val="24"/>
              </w:rPr>
            </w:pPr>
            <w:r w:rsidRPr="00FA6795">
              <w:rPr>
                <w:rFonts w:ascii="Times New Roman" w:eastAsia="Calibri" w:hAnsi="Times New Roman" w:cs="Times New Roman"/>
                <w:b/>
                <w:color w:val="0070C0"/>
                <w:sz w:val="24"/>
                <w:szCs w:val="24"/>
              </w:rPr>
              <w:t xml:space="preserve">Prognozowane rezultaty </w:t>
            </w:r>
          </w:p>
        </w:tc>
        <w:tc>
          <w:tcPr>
            <w:tcW w:w="6520" w:type="dxa"/>
          </w:tcPr>
          <w:p w:rsidR="008142C0" w:rsidRPr="00FA6795" w:rsidRDefault="00785E5B" w:rsidP="008142C0">
            <w:pPr>
              <w:spacing w:after="0" w:line="240" w:lineRule="auto"/>
              <w:contextualSpacing/>
              <w:rPr>
                <w:rFonts w:ascii="Times New Roman" w:eastAsia="Calibri" w:hAnsi="Times New Roman" w:cs="Times New Roman"/>
                <w:sz w:val="20"/>
                <w:szCs w:val="20"/>
              </w:rPr>
            </w:pPr>
            <w:r w:rsidRPr="00FA6795">
              <w:rPr>
                <w:rFonts w:ascii="Times New Roman" w:eastAsia="Calibri" w:hAnsi="Times New Roman" w:cs="Times New Roman"/>
                <w:sz w:val="20"/>
                <w:szCs w:val="20"/>
              </w:rPr>
              <w:t>- liczba osób korzystających z projektu - 500 osób/rok,</w:t>
            </w:r>
          </w:p>
          <w:p w:rsidR="008142C0" w:rsidRPr="00FA6795" w:rsidRDefault="00785E5B" w:rsidP="008142C0">
            <w:pPr>
              <w:spacing w:after="0" w:line="240" w:lineRule="auto"/>
              <w:rPr>
                <w:rFonts w:ascii="Times New Roman" w:eastAsia="Calibri" w:hAnsi="Times New Roman" w:cs="Times New Roman"/>
                <w:sz w:val="20"/>
                <w:szCs w:val="20"/>
              </w:rPr>
            </w:pPr>
            <w:r w:rsidRPr="00FA6795">
              <w:rPr>
                <w:rFonts w:ascii="Times New Roman" w:eastAsia="Calibri" w:hAnsi="Times New Roman" w:cs="Times New Roman"/>
                <w:sz w:val="20"/>
                <w:szCs w:val="20"/>
              </w:rPr>
              <w:t>- liczba nowoutworzonych etatów pracy - 18 etatów,</w:t>
            </w:r>
          </w:p>
        </w:tc>
      </w:tr>
      <w:tr w:rsidR="008142C0" w:rsidRPr="00FA6795" w:rsidTr="008142C0">
        <w:trPr>
          <w:trHeight w:val="1009"/>
        </w:trPr>
        <w:tc>
          <w:tcPr>
            <w:tcW w:w="2694" w:type="dxa"/>
            <w:vAlign w:val="center"/>
          </w:tcPr>
          <w:p w:rsidR="008142C0" w:rsidRPr="00FA6795" w:rsidRDefault="008142C0" w:rsidP="008142C0">
            <w:pPr>
              <w:spacing w:after="0" w:line="240" w:lineRule="auto"/>
              <w:rPr>
                <w:rFonts w:ascii="Times New Roman" w:eastAsia="Calibri" w:hAnsi="Times New Roman" w:cs="Times New Roman"/>
                <w:b/>
                <w:color w:val="76923C"/>
                <w:sz w:val="24"/>
                <w:szCs w:val="24"/>
              </w:rPr>
            </w:pPr>
            <w:r w:rsidRPr="00FA6795">
              <w:rPr>
                <w:rFonts w:ascii="Times New Roman" w:eastAsia="Calibri" w:hAnsi="Times New Roman" w:cs="Times New Roman"/>
                <w:b/>
                <w:color w:val="0070C0"/>
                <w:sz w:val="24"/>
                <w:szCs w:val="24"/>
              </w:rPr>
              <w:t xml:space="preserve">Prognozowane produkty </w:t>
            </w:r>
          </w:p>
        </w:tc>
        <w:tc>
          <w:tcPr>
            <w:tcW w:w="6520" w:type="dxa"/>
          </w:tcPr>
          <w:p w:rsidR="008142C0" w:rsidRPr="00FA6795" w:rsidRDefault="00785E5B" w:rsidP="008142C0">
            <w:pPr>
              <w:spacing w:after="0" w:line="240" w:lineRule="auto"/>
              <w:rPr>
                <w:rFonts w:ascii="Times New Roman" w:eastAsia="Calibri" w:hAnsi="Times New Roman" w:cs="Times New Roman"/>
                <w:sz w:val="20"/>
                <w:szCs w:val="20"/>
              </w:rPr>
            </w:pPr>
            <w:r w:rsidRPr="00FA6795">
              <w:rPr>
                <w:rFonts w:ascii="Times New Roman" w:eastAsia="Calibri" w:hAnsi="Times New Roman" w:cs="Times New Roman"/>
                <w:sz w:val="20"/>
                <w:szCs w:val="20"/>
              </w:rPr>
              <w:t>- liczba nowopowstałych obiektów dużych obora - 1 obiekt,</w:t>
            </w:r>
          </w:p>
          <w:p w:rsidR="008142C0" w:rsidRPr="00FA6795" w:rsidRDefault="00785E5B" w:rsidP="008142C0">
            <w:pPr>
              <w:spacing w:after="0" w:line="240" w:lineRule="auto"/>
              <w:rPr>
                <w:rFonts w:ascii="Times New Roman" w:eastAsia="Calibri" w:hAnsi="Times New Roman" w:cs="Times New Roman"/>
                <w:sz w:val="20"/>
                <w:szCs w:val="20"/>
              </w:rPr>
            </w:pPr>
            <w:r w:rsidRPr="00FA6795">
              <w:rPr>
                <w:rFonts w:ascii="Times New Roman" w:eastAsia="Calibri" w:hAnsi="Times New Roman" w:cs="Times New Roman"/>
                <w:sz w:val="20"/>
                <w:szCs w:val="20"/>
              </w:rPr>
              <w:t>- liczba nowopowstałych obiektów małych (szopy/paśniki/wiaty – 5 obiektów</w:t>
            </w:r>
          </w:p>
          <w:p w:rsidR="008142C0" w:rsidRPr="00FA6795" w:rsidRDefault="00785E5B" w:rsidP="008142C0">
            <w:pPr>
              <w:spacing w:after="0" w:line="240" w:lineRule="auto"/>
              <w:rPr>
                <w:rFonts w:ascii="Times New Roman" w:eastAsia="Calibri" w:hAnsi="Times New Roman" w:cs="Times New Roman"/>
                <w:sz w:val="20"/>
                <w:szCs w:val="20"/>
              </w:rPr>
            </w:pPr>
            <w:r w:rsidRPr="00FA6795">
              <w:rPr>
                <w:rFonts w:ascii="Times New Roman" w:eastAsia="Calibri" w:hAnsi="Times New Roman" w:cs="Times New Roman"/>
                <w:sz w:val="20"/>
                <w:szCs w:val="20"/>
              </w:rPr>
              <w:t>- liczba pomieszczeń magazynowych - 1 obiekt,</w:t>
            </w:r>
          </w:p>
          <w:p w:rsidR="008142C0" w:rsidRPr="00FA6795" w:rsidRDefault="00785E5B" w:rsidP="008142C0">
            <w:pPr>
              <w:spacing w:after="0" w:line="240" w:lineRule="auto"/>
              <w:rPr>
                <w:rFonts w:ascii="Times New Roman" w:eastAsia="Calibri" w:hAnsi="Times New Roman" w:cs="Times New Roman"/>
                <w:sz w:val="20"/>
                <w:szCs w:val="20"/>
              </w:rPr>
            </w:pPr>
            <w:r w:rsidRPr="00FA6795">
              <w:rPr>
                <w:rFonts w:ascii="Times New Roman" w:eastAsia="Calibri" w:hAnsi="Times New Roman" w:cs="Times New Roman"/>
                <w:sz w:val="20"/>
                <w:szCs w:val="20"/>
              </w:rPr>
              <w:t>- liczba wyremontowanych/doposażonych obiektów – 2 obiekty</w:t>
            </w:r>
          </w:p>
          <w:p w:rsidR="008142C0" w:rsidRPr="00FA6795" w:rsidRDefault="00785E5B" w:rsidP="008142C0">
            <w:pPr>
              <w:spacing w:after="0" w:line="240" w:lineRule="auto"/>
              <w:rPr>
                <w:rFonts w:ascii="Times New Roman" w:eastAsia="Calibri" w:hAnsi="Times New Roman" w:cs="Times New Roman"/>
                <w:sz w:val="20"/>
                <w:szCs w:val="20"/>
              </w:rPr>
            </w:pPr>
            <w:r w:rsidRPr="00FA6795">
              <w:rPr>
                <w:rFonts w:ascii="Times New Roman" w:eastAsia="Calibri" w:hAnsi="Times New Roman" w:cs="Times New Roman"/>
                <w:sz w:val="20"/>
                <w:szCs w:val="20"/>
              </w:rPr>
              <w:t>- kursy, warsztaty, seminaria – 12/rok</w:t>
            </w:r>
          </w:p>
        </w:tc>
      </w:tr>
      <w:tr w:rsidR="008142C0" w:rsidRPr="00FA6795" w:rsidTr="008142C0">
        <w:trPr>
          <w:trHeight w:val="459"/>
        </w:trPr>
        <w:tc>
          <w:tcPr>
            <w:tcW w:w="2694" w:type="dxa"/>
            <w:vAlign w:val="center"/>
          </w:tcPr>
          <w:p w:rsidR="008142C0" w:rsidRPr="00FA6795" w:rsidRDefault="008142C0" w:rsidP="008142C0">
            <w:pPr>
              <w:spacing w:after="0" w:line="240" w:lineRule="auto"/>
              <w:rPr>
                <w:rFonts w:ascii="Times New Roman" w:eastAsia="Calibri" w:hAnsi="Times New Roman" w:cs="Times New Roman"/>
                <w:b/>
                <w:color w:val="0070C0"/>
                <w:sz w:val="24"/>
                <w:szCs w:val="24"/>
              </w:rPr>
            </w:pPr>
            <w:r w:rsidRPr="00FA6795">
              <w:rPr>
                <w:rFonts w:ascii="Times New Roman" w:eastAsia="Calibri" w:hAnsi="Times New Roman" w:cs="Times New Roman"/>
                <w:b/>
                <w:color w:val="0070C0"/>
                <w:sz w:val="24"/>
                <w:szCs w:val="24"/>
              </w:rPr>
              <w:t xml:space="preserve"> Pomiar rezultatów</w:t>
            </w:r>
          </w:p>
        </w:tc>
        <w:tc>
          <w:tcPr>
            <w:tcW w:w="6520" w:type="dxa"/>
          </w:tcPr>
          <w:p w:rsidR="008142C0" w:rsidRPr="00FA6795" w:rsidRDefault="00785E5B" w:rsidP="008142C0">
            <w:pPr>
              <w:autoSpaceDE w:val="0"/>
              <w:autoSpaceDN w:val="0"/>
              <w:adjustRightInd w:val="0"/>
              <w:spacing w:after="0" w:line="240" w:lineRule="auto"/>
              <w:jc w:val="both"/>
              <w:rPr>
                <w:rFonts w:ascii="Times New Roman" w:eastAsia="Calibri" w:hAnsi="Times New Roman" w:cs="Times New Roman"/>
                <w:color w:val="000000"/>
                <w:sz w:val="20"/>
                <w:szCs w:val="20"/>
              </w:rPr>
            </w:pPr>
            <w:r w:rsidRPr="00FA6795">
              <w:rPr>
                <w:rFonts w:ascii="Times New Roman" w:eastAsia="Calibri" w:hAnsi="Times New Roman" w:cs="Times New Roman"/>
                <w:color w:val="000000"/>
                <w:sz w:val="20"/>
                <w:szCs w:val="20"/>
              </w:rPr>
              <w:t>Wypełnienie karty oceny realizacji projektu</w:t>
            </w:r>
          </w:p>
        </w:tc>
      </w:tr>
      <w:tr w:rsidR="008142C0" w:rsidRPr="00FA6795" w:rsidTr="008142C0">
        <w:trPr>
          <w:trHeight w:val="459"/>
        </w:trPr>
        <w:tc>
          <w:tcPr>
            <w:tcW w:w="2694" w:type="dxa"/>
            <w:vAlign w:val="center"/>
          </w:tcPr>
          <w:p w:rsidR="008142C0" w:rsidRPr="00FA6795" w:rsidRDefault="008142C0" w:rsidP="008142C0">
            <w:pPr>
              <w:spacing w:after="0" w:line="240" w:lineRule="auto"/>
              <w:rPr>
                <w:rFonts w:ascii="Times New Roman" w:eastAsia="Calibri" w:hAnsi="Times New Roman" w:cs="Times New Roman"/>
                <w:b/>
                <w:color w:val="0070C0"/>
                <w:sz w:val="24"/>
                <w:szCs w:val="24"/>
              </w:rPr>
            </w:pPr>
            <w:r w:rsidRPr="00FA6795">
              <w:rPr>
                <w:rFonts w:ascii="Times New Roman" w:hAnsi="Times New Roman"/>
                <w:b/>
                <w:color w:val="0070C0"/>
                <w:sz w:val="24"/>
                <w:szCs w:val="24"/>
              </w:rPr>
              <w:t>Bezpośrednie powiązanie z projektami finansowanymi z EFS</w:t>
            </w:r>
          </w:p>
        </w:tc>
        <w:tc>
          <w:tcPr>
            <w:tcW w:w="6520" w:type="dxa"/>
          </w:tcPr>
          <w:p w:rsidR="008142C0" w:rsidRPr="00FA6795" w:rsidRDefault="00A516E3" w:rsidP="008142C0">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FA6795">
              <w:rPr>
                <w:rFonts w:ascii="Times New Roman" w:eastAsia="Calibri" w:hAnsi="Times New Roman" w:cs="Times New Roman"/>
                <w:color w:val="000000" w:themeColor="text1"/>
                <w:sz w:val="20"/>
                <w:szCs w:val="20"/>
              </w:rPr>
              <w:t xml:space="preserve">Dofinansowanie </w:t>
            </w:r>
            <w:r w:rsidR="00362B46" w:rsidRPr="00FA6795">
              <w:rPr>
                <w:rFonts w:ascii="Times New Roman" w:eastAsia="Calibri" w:hAnsi="Times New Roman" w:cs="Times New Roman"/>
                <w:color w:val="000000" w:themeColor="text1"/>
                <w:sz w:val="20"/>
                <w:szCs w:val="20"/>
              </w:rPr>
              <w:t xml:space="preserve"> zadania </w:t>
            </w:r>
            <w:r w:rsidRPr="00FA6795">
              <w:rPr>
                <w:rFonts w:ascii="Times New Roman" w:eastAsia="Calibri" w:hAnsi="Times New Roman" w:cs="Times New Roman"/>
                <w:color w:val="000000" w:themeColor="text1"/>
                <w:sz w:val="20"/>
                <w:szCs w:val="20"/>
              </w:rPr>
              <w:t xml:space="preserve">z </w:t>
            </w:r>
            <w:r w:rsidR="00362B46" w:rsidRPr="00FA6795">
              <w:rPr>
                <w:rFonts w:ascii="Times New Roman" w:eastAsia="Calibri" w:hAnsi="Times New Roman" w:cs="Times New Roman"/>
                <w:color w:val="000000" w:themeColor="text1"/>
                <w:sz w:val="20"/>
                <w:szCs w:val="20"/>
              </w:rPr>
              <w:t xml:space="preserve">alternatywnie lub łącznie z </w:t>
            </w:r>
            <w:r w:rsidRPr="00FA6795">
              <w:rPr>
                <w:rFonts w:ascii="Times New Roman" w:eastAsia="Calibri" w:hAnsi="Times New Roman" w:cs="Times New Roman"/>
                <w:color w:val="000000" w:themeColor="text1"/>
                <w:sz w:val="20"/>
                <w:szCs w:val="20"/>
              </w:rPr>
              <w:t>działań 8.1 oraz 8.5 i 9.5</w:t>
            </w:r>
            <w:r w:rsidR="00362B46" w:rsidRPr="00FA6795">
              <w:rPr>
                <w:rFonts w:ascii="Times New Roman" w:eastAsia="Calibri" w:hAnsi="Times New Roman" w:cs="Times New Roman"/>
                <w:color w:val="000000" w:themeColor="text1"/>
                <w:sz w:val="20"/>
                <w:szCs w:val="20"/>
              </w:rPr>
              <w:t xml:space="preserve"> RPO WP</w:t>
            </w:r>
            <w:r w:rsidRPr="00FA6795">
              <w:rPr>
                <w:rFonts w:ascii="Times New Roman" w:eastAsia="Calibri" w:hAnsi="Times New Roman" w:cs="Times New Roman"/>
                <w:color w:val="000000" w:themeColor="text1"/>
                <w:sz w:val="20"/>
                <w:szCs w:val="20"/>
              </w:rPr>
              <w:t>.</w:t>
            </w:r>
          </w:p>
        </w:tc>
      </w:tr>
    </w:tbl>
    <w:p w:rsidR="004B72F1" w:rsidRPr="00FA6795" w:rsidRDefault="004B72F1" w:rsidP="00E846AA">
      <w:pPr>
        <w:spacing w:after="0" w:line="360" w:lineRule="auto"/>
        <w:jc w:val="both"/>
        <w:rPr>
          <w:rFonts w:ascii="Times New Roman" w:hAnsi="Times New Roman"/>
          <w:b/>
          <w:color w:val="000000" w:themeColor="text1"/>
          <w:sz w:val="24"/>
          <w:szCs w:val="24"/>
          <w:u w:val="single"/>
        </w:rPr>
      </w:pPr>
    </w:p>
    <w:p w:rsidR="00362B46" w:rsidRPr="00FA6795" w:rsidRDefault="00362B46" w:rsidP="00E846AA">
      <w:pPr>
        <w:spacing w:after="0" w:line="360" w:lineRule="auto"/>
        <w:jc w:val="both"/>
        <w:rPr>
          <w:rFonts w:ascii="Times New Roman" w:hAnsi="Times New Roman"/>
          <w:b/>
          <w:color w:val="000000" w:themeColor="text1"/>
          <w:sz w:val="24"/>
          <w:szCs w:val="24"/>
          <w:u w:val="single"/>
        </w:rPr>
      </w:pPr>
    </w:p>
    <w:p w:rsidR="00E06453" w:rsidRPr="00FA6795" w:rsidRDefault="00E06453" w:rsidP="004C713B">
      <w:pPr>
        <w:pStyle w:val="Legenda"/>
        <w:keepNext/>
        <w:jc w:val="both"/>
        <w:rPr>
          <w:sz w:val="24"/>
          <w:szCs w:val="24"/>
        </w:rPr>
      </w:pPr>
      <w:bookmarkStart w:id="1994" w:name="_Toc509909899"/>
      <w:r w:rsidRPr="00FA6795">
        <w:rPr>
          <w:sz w:val="24"/>
          <w:szCs w:val="24"/>
        </w:rPr>
        <w:t xml:space="preserve">Tabela </w:t>
      </w:r>
      <w:r w:rsidR="005B4868" w:rsidRPr="00FA6795">
        <w:rPr>
          <w:sz w:val="24"/>
          <w:szCs w:val="24"/>
        </w:rPr>
        <w:fldChar w:fldCharType="begin"/>
      </w:r>
      <w:r w:rsidRPr="00FA6795">
        <w:rPr>
          <w:sz w:val="24"/>
          <w:szCs w:val="24"/>
        </w:rPr>
        <w:instrText xml:space="preserve"> SEQ Tabela \* ARABIC </w:instrText>
      </w:r>
      <w:r w:rsidR="005B4868" w:rsidRPr="00FA6795">
        <w:rPr>
          <w:sz w:val="24"/>
          <w:szCs w:val="24"/>
        </w:rPr>
        <w:fldChar w:fldCharType="separate"/>
      </w:r>
      <w:r w:rsidR="004C713B">
        <w:rPr>
          <w:noProof/>
          <w:sz w:val="24"/>
          <w:szCs w:val="24"/>
        </w:rPr>
        <w:t>32</w:t>
      </w:r>
      <w:r w:rsidR="005B4868" w:rsidRPr="00FA6795">
        <w:rPr>
          <w:sz w:val="24"/>
          <w:szCs w:val="24"/>
        </w:rPr>
        <w:fldChar w:fldCharType="end"/>
      </w:r>
      <w:r w:rsidRPr="00FA6795">
        <w:rPr>
          <w:sz w:val="24"/>
          <w:szCs w:val="24"/>
        </w:rPr>
        <w:t xml:space="preserve"> Projekt</w:t>
      </w:r>
      <w:r w:rsidR="00A47B7D" w:rsidRPr="00FA6795">
        <w:rPr>
          <w:sz w:val="24"/>
          <w:szCs w:val="24"/>
        </w:rPr>
        <w:t xml:space="preserve"> 5</w:t>
      </w:r>
      <w:r w:rsidR="00F062F1" w:rsidRPr="00FA6795">
        <w:rPr>
          <w:sz w:val="24"/>
          <w:szCs w:val="24"/>
        </w:rPr>
        <w:t xml:space="preserve"> - </w:t>
      </w:r>
      <w:r w:rsidRPr="00FA6795">
        <w:rPr>
          <w:sz w:val="24"/>
          <w:szCs w:val="24"/>
        </w:rPr>
        <w:t>Adaptacja budynków w J</w:t>
      </w:r>
      <w:r w:rsidR="00F062F1" w:rsidRPr="00FA6795">
        <w:rPr>
          <w:sz w:val="24"/>
          <w:szCs w:val="24"/>
        </w:rPr>
        <w:t xml:space="preserve">aśliskach na cele edukacyjne i </w:t>
      </w:r>
      <w:r w:rsidRPr="00FA6795">
        <w:rPr>
          <w:sz w:val="24"/>
          <w:szCs w:val="24"/>
        </w:rPr>
        <w:t>kulturalne.</w:t>
      </w:r>
      <w:bookmarkEnd w:id="1994"/>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6520"/>
      </w:tblGrid>
      <w:tr w:rsidR="00A516E3" w:rsidRPr="00FA6795" w:rsidTr="00B913D5">
        <w:trPr>
          <w:trHeight w:val="377"/>
        </w:trPr>
        <w:tc>
          <w:tcPr>
            <w:tcW w:w="9214" w:type="dxa"/>
            <w:gridSpan w:val="2"/>
            <w:shd w:val="clear" w:color="auto" w:fill="6ADAFA"/>
            <w:vAlign w:val="center"/>
          </w:tcPr>
          <w:p w:rsidR="00A516E3" w:rsidRPr="00FA6795" w:rsidRDefault="00A516E3" w:rsidP="00A516E3">
            <w:pPr>
              <w:spacing w:after="0" w:line="240" w:lineRule="auto"/>
              <w:jc w:val="center"/>
              <w:rPr>
                <w:rFonts w:ascii="Times New Roman" w:eastAsia="Calibri" w:hAnsi="Times New Roman" w:cs="Times New Roman"/>
                <w:b/>
                <w:sz w:val="24"/>
                <w:szCs w:val="24"/>
              </w:rPr>
            </w:pPr>
            <w:r w:rsidRPr="00FA6795">
              <w:rPr>
                <w:rFonts w:ascii="Times New Roman" w:eastAsia="Calibri" w:hAnsi="Times New Roman" w:cs="Times New Roman"/>
                <w:b/>
                <w:color w:val="000000"/>
                <w:sz w:val="24"/>
                <w:szCs w:val="24"/>
              </w:rPr>
              <w:t xml:space="preserve">PROJEKT </w:t>
            </w:r>
          </w:p>
        </w:tc>
      </w:tr>
      <w:tr w:rsidR="00A516E3" w:rsidRPr="00FA6795" w:rsidTr="00B913D5">
        <w:trPr>
          <w:trHeight w:val="377"/>
        </w:trPr>
        <w:tc>
          <w:tcPr>
            <w:tcW w:w="2694" w:type="dxa"/>
            <w:vAlign w:val="center"/>
          </w:tcPr>
          <w:p w:rsidR="00A516E3" w:rsidRPr="00FA6795" w:rsidRDefault="00A516E3" w:rsidP="00A516E3">
            <w:pPr>
              <w:spacing w:after="0" w:line="240" w:lineRule="auto"/>
              <w:rPr>
                <w:rFonts w:ascii="Times New Roman" w:eastAsia="Calibri" w:hAnsi="Times New Roman" w:cs="Times New Roman"/>
                <w:b/>
                <w:color w:val="0070C0"/>
                <w:sz w:val="24"/>
                <w:szCs w:val="24"/>
              </w:rPr>
            </w:pPr>
            <w:r w:rsidRPr="00FA6795">
              <w:rPr>
                <w:rFonts w:ascii="Times New Roman" w:eastAsia="Calibri" w:hAnsi="Times New Roman" w:cs="Times New Roman"/>
                <w:b/>
                <w:color w:val="0070C0"/>
                <w:sz w:val="24"/>
                <w:szCs w:val="24"/>
              </w:rPr>
              <w:t>Tytuł projektu</w:t>
            </w:r>
          </w:p>
        </w:tc>
        <w:tc>
          <w:tcPr>
            <w:tcW w:w="6520" w:type="dxa"/>
            <w:vAlign w:val="center"/>
          </w:tcPr>
          <w:p w:rsidR="00A516E3" w:rsidRPr="00FA6795" w:rsidRDefault="00A516E3" w:rsidP="00A516E3">
            <w:pPr>
              <w:spacing w:after="0" w:line="240" w:lineRule="auto"/>
              <w:rPr>
                <w:rFonts w:ascii="Times New Roman" w:eastAsia="Calibri" w:hAnsi="Times New Roman" w:cs="Times New Roman"/>
                <w:b/>
                <w:sz w:val="20"/>
                <w:szCs w:val="20"/>
              </w:rPr>
            </w:pPr>
            <w:r w:rsidRPr="00FA6795">
              <w:rPr>
                <w:rFonts w:ascii="Times New Roman" w:eastAsia="Calibri" w:hAnsi="Times New Roman" w:cs="Times New Roman"/>
                <w:b/>
                <w:sz w:val="20"/>
                <w:szCs w:val="20"/>
              </w:rPr>
              <w:t>Adaptacja budynków w Jaśliskach na cele edukacyjne i  kulturalne.</w:t>
            </w:r>
          </w:p>
        </w:tc>
      </w:tr>
      <w:tr w:rsidR="00A516E3" w:rsidRPr="00FA6795" w:rsidTr="00B913D5">
        <w:trPr>
          <w:trHeight w:val="459"/>
        </w:trPr>
        <w:tc>
          <w:tcPr>
            <w:tcW w:w="2694" w:type="dxa"/>
            <w:vAlign w:val="center"/>
          </w:tcPr>
          <w:p w:rsidR="00A516E3" w:rsidRPr="00FA6795" w:rsidRDefault="00A516E3" w:rsidP="00A516E3">
            <w:pPr>
              <w:spacing w:after="0" w:line="240" w:lineRule="auto"/>
              <w:rPr>
                <w:rFonts w:ascii="Times New Roman" w:eastAsia="Calibri" w:hAnsi="Times New Roman" w:cs="Times New Roman"/>
                <w:b/>
                <w:color w:val="0070C0"/>
                <w:sz w:val="24"/>
                <w:szCs w:val="24"/>
              </w:rPr>
            </w:pPr>
            <w:r w:rsidRPr="00FA6795">
              <w:rPr>
                <w:rFonts w:ascii="Times New Roman" w:eastAsia="Calibri" w:hAnsi="Times New Roman" w:cs="Times New Roman"/>
                <w:b/>
                <w:color w:val="0070C0"/>
                <w:sz w:val="24"/>
                <w:szCs w:val="24"/>
              </w:rPr>
              <w:t>Nazwa wnioskodawcy</w:t>
            </w:r>
          </w:p>
        </w:tc>
        <w:tc>
          <w:tcPr>
            <w:tcW w:w="6520" w:type="dxa"/>
            <w:vAlign w:val="center"/>
          </w:tcPr>
          <w:p w:rsidR="00A516E3" w:rsidRPr="00FA6795" w:rsidRDefault="00A516E3" w:rsidP="00A516E3">
            <w:pPr>
              <w:spacing w:after="0" w:line="240" w:lineRule="auto"/>
              <w:rPr>
                <w:rFonts w:ascii="Times New Roman" w:eastAsia="Calibri" w:hAnsi="Times New Roman" w:cs="Times New Roman"/>
                <w:b/>
                <w:sz w:val="20"/>
                <w:szCs w:val="20"/>
              </w:rPr>
            </w:pPr>
            <w:r w:rsidRPr="00FA6795">
              <w:rPr>
                <w:rFonts w:ascii="Times New Roman" w:eastAsia="Calibri" w:hAnsi="Times New Roman" w:cs="Times New Roman"/>
                <w:b/>
                <w:sz w:val="20"/>
                <w:szCs w:val="20"/>
              </w:rPr>
              <w:t>Gmina Jaśliska</w:t>
            </w:r>
          </w:p>
        </w:tc>
      </w:tr>
      <w:tr w:rsidR="00A516E3" w:rsidRPr="00FA6795" w:rsidTr="00B913D5">
        <w:trPr>
          <w:trHeight w:val="547"/>
        </w:trPr>
        <w:tc>
          <w:tcPr>
            <w:tcW w:w="2694" w:type="dxa"/>
            <w:vAlign w:val="center"/>
          </w:tcPr>
          <w:p w:rsidR="00A516E3" w:rsidRPr="00FA6795" w:rsidRDefault="00A516E3" w:rsidP="00A516E3">
            <w:pPr>
              <w:spacing w:after="0" w:line="240" w:lineRule="auto"/>
              <w:rPr>
                <w:rFonts w:ascii="Times New Roman" w:eastAsia="Calibri" w:hAnsi="Times New Roman" w:cs="Times New Roman"/>
                <w:b/>
                <w:color w:val="0070C0"/>
                <w:sz w:val="24"/>
                <w:szCs w:val="24"/>
              </w:rPr>
            </w:pPr>
            <w:r w:rsidRPr="00FA6795">
              <w:rPr>
                <w:rFonts w:ascii="Times New Roman" w:eastAsia="Calibri" w:hAnsi="Times New Roman" w:cs="Times New Roman"/>
                <w:b/>
                <w:color w:val="0070C0"/>
                <w:sz w:val="24"/>
                <w:szCs w:val="24"/>
              </w:rPr>
              <w:t>Lokalizacja</w:t>
            </w:r>
          </w:p>
        </w:tc>
        <w:tc>
          <w:tcPr>
            <w:tcW w:w="6520" w:type="dxa"/>
          </w:tcPr>
          <w:p w:rsidR="00A516E3" w:rsidRPr="00FA6795" w:rsidRDefault="00A516E3" w:rsidP="00A516E3">
            <w:pPr>
              <w:spacing w:after="0" w:line="240" w:lineRule="auto"/>
              <w:jc w:val="both"/>
              <w:rPr>
                <w:rFonts w:ascii="Times New Roman" w:eastAsia="Calibri" w:hAnsi="Times New Roman" w:cs="Times New Roman"/>
                <w:sz w:val="20"/>
                <w:szCs w:val="20"/>
              </w:rPr>
            </w:pPr>
            <w:r w:rsidRPr="00FA6795">
              <w:rPr>
                <w:rFonts w:ascii="Times New Roman" w:eastAsia="Calibri" w:hAnsi="Times New Roman" w:cs="Times New Roman"/>
                <w:sz w:val="20"/>
                <w:szCs w:val="20"/>
              </w:rPr>
              <w:t>Jaśliska – rynek. W szczególności działki ewidencyjne nr:</w:t>
            </w:r>
          </w:p>
          <w:p w:rsidR="00A516E3" w:rsidRPr="00FA6795" w:rsidRDefault="00A516E3" w:rsidP="00A516E3">
            <w:pPr>
              <w:spacing w:after="0" w:line="240" w:lineRule="auto"/>
              <w:jc w:val="both"/>
              <w:rPr>
                <w:rFonts w:ascii="Times New Roman" w:eastAsia="Calibri" w:hAnsi="Times New Roman" w:cs="Times New Roman"/>
                <w:sz w:val="20"/>
                <w:szCs w:val="20"/>
              </w:rPr>
            </w:pPr>
            <w:r w:rsidRPr="00FA6795">
              <w:rPr>
                <w:rFonts w:ascii="Times New Roman" w:eastAsia="Calibri" w:hAnsi="Times New Roman" w:cs="Times New Roman"/>
                <w:sz w:val="20"/>
                <w:szCs w:val="20"/>
              </w:rPr>
              <w:t>- 1454/3 oraz 1454/2,</w:t>
            </w:r>
          </w:p>
          <w:p w:rsidR="00A516E3" w:rsidRPr="00FA6795" w:rsidRDefault="00A516E3" w:rsidP="00A516E3">
            <w:pPr>
              <w:spacing w:after="0" w:line="240" w:lineRule="auto"/>
              <w:jc w:val="both"/>
              <w:rPr>
                <w:rFonts w:ascii="Times New Roman" w:eastAsia="Calibri" w:hAnsi="Times New Roman" w:cs="Times New Roman"/>
                <w:sz w:val="20"/>
                <w:szCs w:val="20"/>
              </w:rPr>
            </w:pPr>
            <w:r w:rsidRPr="00FA6795">
              <w:rPr>
                <w:rFonts w:ascii="Times New Roman" w:eastAsia="Calibri" w:hAnsi="Times New Roman" w:cs="Times New Roman"/>
                <w:sz w:val="20"/>
                <w:szCs w:val="20"/>
              </w:rPr>
              <w:t xml:space="preserve">- </w:t>
            </w:r>
            <w:r w:rsidRPr="00FA6795">
              <w:rPr>
                <w:rFonts w:ascii="Times New Roman" w:eastAsia="Calibri" w:hAnsi="Times New Roman" w:cs="Times New Roman"/>
                <w:sz w:val="18"/>
                <w:szCs w:val="18"/>
              </w:rPr>
              <w:t>1461, 1462.</w:t>
            </w:r>
          </w:p>
        </w:tc>
      </w:tr>
      <w:tr w:rsidR="00A516E3" w:rsidRPr="00FA6795" w:rsidTr="00B913D5">
        <w:trPr>
          <w:trHeight w:val="413"/>
        </w:trPr>
        <w:tc>
          <w:tcPr>
            <w:tcW w:w="2694" w:type="dxa"/>
            <w:shd w:val="clear" w:color="auto" w:fill="auto"/>
            <w:vAlign w:val="center"/>
          </w:tcPr>
          <w:p w:rsidR="00A516E3" w:rsidRPr="00FA6795" w:rsidRDefault="00A516E3" w:rsidP="00A516E3">
            <w:pPr>
              <w:spacing w:after="0" w:line="240" w:lineRule="auto"/>
              <w:rPr>
                <w:rFonts w:ascii="Times New Roman" w:eastAsia="Calibri" w:hAnsi="Times New Roman" w:cs="Times New Roman"/>
                <w:b/>
                <w:color w:val="0070C0"/>
                <w:sz w:val="24"/>
                <w:szCs w:val="24"/>
              </w:rPr>
            </w:pPr>
            <w:r w:rsidRPr="00FA6795">
              <w:rPr>
                <w:rFonts w:ascii="Times New Roman" w:eastAsia="Calibri" w:hAnsi="Times New Roman" w:cs="Times New Roman"/>
                <w:b/>
                <w:color w:val="0070C0"/>
                <w:sz w:val="24"/>
                <w:szCs w:val="24"/>
              </w:rPr>
              <w:t>Realizowane cele GPR</w:t>
            </w:r>
          </w:p>
        </w:tc>
        <w:tc>
          <w:tcPr>
            <w:tcW w:w="6520" w:type="dxa"/>
          </w:tcPr>
          <w:p w:rsidR="00A516E3" w:rsidRPr="00FA6795" w:rsidRDefault="00A516E3" w:rsidP="00A516E3">
            <w:pPr>
              <w:spacing w:after="0" w:line="240" w:lineRule="auto"/>
              <w:rPr>
                <w:rFonts w:ascii="Times New Roman" w:eastAsia="Calibri" w:hAnsi="Times New Roman" w:cs="Times New Roman"/>
                <w:sz w:val="20"/>
                <w:szCs w:val="20"/>
              </w:rPr>
            </w:pPr>
            <w:r w:rsidRPr="00FA6795">
              <w:rPr>
                <w:rFonts w:ascii="Times New Roman" w:eastAsia="Calibri" w:hAnsi="Times New Roman" w:cs="Times New Roman"/>
                <w:b/>
                <w:sz w:val="20"/>
                <w:szCs w:val="20"/>
              </w:rPr>
              <w:t>Cel strategiczny 1:</w:t>
            </w:r>
            <w:r w:rsidRPr="00FA6795">
              <w:rPr>
                <w:rFonts w:ascii="Times New Roman" w:eastAsia="Calibri" w:hAnsi="Times New Roman" w:cs="Times New Roman"/>
                <w:sz w:val="20"/>
                <w:szCs w:val="20"/>
              </w:rPr>
              <w:t xml:space="preserve"> Wzmocnienie integracji i aktywności społeczno-zawodowej mieszkańców Gminy (cel szczegółowy: 1.2, 1.3);</w:t>
            </w:r>
          </w:p>
          <w:p w:rsidR="00A516E3" w:rsidRPr="00FA6795" w:rsidRDefault="00A516E3" w:rsidP="00A516E3">
            <w:pPr>
              <w:spacing w:after="0" w:line="240" w:lineRule="auto"/>
              <w:rPr>
                <w:rFonts w:ascii="Times New Roman" w:eastAsia="Calibri" w:hAnsi="Times New Roman" w:cs="Times New Roman"/>
                <w:sz w:val="20"/>
                <w:szCs w:val="20"/>
              </w:rPr>
            </w:pPr>
            <w:r w:rsidRPr="00FA6795">
              <w:rPr>
                <w:rFonts w:ascii="Times New Roman" w:eastAsia="Calibri" w:hAnsi="Times New Roman" w:cs="Times New Roman"/>
                <w:b/>
                <w:sz w:val="20"/>
                <w:szCs w:val="20"/>
              </w:rPr>
              <w:t>Cel strategiczny 2:</w:t>
            </w:r>
            <w:r w:rsidRPr="00FA6795">
              <w:rPr>
                <w:rFonts w:ascii="Times New Roman" w:eastAsia="Calibri" w:hAnsi="Times New Roman" w:cs="Times New Roman"/>
                <w:sz w:val="20"/>
                <w:szCs w:val="20"/>
              </w:rPr>
              <w:t xml:space="preserve"> Wzrost funkcjonalności przestrzeni publicznych obszaru rewitalizacji (cel szczegółowy: 2.1, 2.3, 2.4);</w:t>
            </w:r>
          </w:p>
        </w:tc>
      </w:tr>
      <w:tr w:rsidR="00A516E3" w:rsidRPr="00FA6795" w:rsidTr="00B913D5">
        <w:trPr>
          <w:trHeight w:val="413"/>
        </w:trPr>
        <w:tc>
          <w:tcPr>
            <w:tcW w:w="2694" w:type="dxa"/>
            <w:shd w:val="clear" w:color="auto" w:fill="auto"/>
            <w:vAlign w:val="center"/>
          </w:tcPr>
          <w:p w:rsidR="00A516E3" w:rsidRPr="00FA6795" w:rsidRDefault="00A516E3" w:rsidP="00A516E3">
            <w:pPr>
              <w:spacing w:after="0" w:line="240" w:lineRule="auto"/>
              <w:rPr>
                <w:rFonts w:ascii="Times New Roman" w:eastAsia="Calibri" w:hAnsi="Times New Roman" w:cs="Times New Roman"/>
                <w:b/>
                <w:color w:val="0070C0"/>
                <w:sz w:val="24"/>
                <w:szCs w:val="24"/>
              </w:rPr>
            </w:pPr>
            <w:r w:rsidRPr="00FA6795">
              <w:rPr>
                <w:rFonts w:ascii="Times New Roman" w:eastAsia="Calibri" w:hAnsi="Times New Roman" w:cs="Times New Roman"/>
                <w:b/>
                <w:color w:val="0070C0"/>
                <w:sz w:val="24"/>
                <w:szCs w:val="24"/>
              </w:rPr>
              <w:t>Główny problem</w:t>
            </w:r>
          </w:p>
        </w:tc>
        <w:tc>
          <w:tcPr>
            <w:tcW w:w="6520" w:type="dxa"/>
          </w:tcPr>
          <w:p w:rsidR="00A516E3" w:rsidRPr="00FA6795" w:rsidRDefault="00A516E3" w:rsidP="00A516E3">
            <w:pPr>
              <w:spacing w:after="0" w:line="240" w:lineRule="auto"/>
              <w:jc w:val="both"/>
              <w:rPr>
                <w:rFonts w:ascii="Times New Roman" w:eastAsia="Calibri" w:hAnsi="Times New Roman" w:cs="Times New Roman"/>
                <w:color w:val="000000"/>
                <w:sz w:val="20"/>
                <w:szCs w:val="20"/>
              </w:rPr>
            </w:pPr>
            <w:r w:rsidRPr="00FA6795">
              <w:rPr>
                <w:rFonts w:ascii="Times New Roman" w:eastAsia="Calibri" w:hAnsi="Times New Roman" w:cs="Times New Roman"/>
                <w:color w:val="000000"/>
                <w:sz w:val="20"/>
                <w:szCs w:val="20"/>
              </w:rPr>
              <w:t xml:space="preserve">Gmina Jaśliska będąc jednostką samorządu terytorialnego, która samodzielnie funkcjonuje od 2010 r. nie posiada wystarczającego zaplecza do działalności edukacyjno-kulturalnej. </w:t>
            </w:r>
          </w:p>
          <w:p w:rsidR="00A516E3" w:rsidRPr="00FA6795" w:rsidRDefault="00A516E3" w:rsidP="00A516E3">
            <w:pPr>
              <w:spacing w:after="0" w:line="240" w:lineRule="auto"/>
              <w:jc w:val="both"/>
              <w:rPr>
                <w:rFonts w:ascii="Times New Roman" w:eastAsia="Calibri" w:hAnsi="Times New Roman" w:cs="Times New Roman"/>
                <w:color w:val="000000"/>
                <w:sz w:val="20"/>
                <w:szCs w:val="20"/>
              </w:rPr>
            </w:pPr>
            <w:r w:rsidRPr="00FA6795">
              <w:rPr>
                <w:rFonts w:ascii="Times New Roman" w:eastAsia="Calibri" w:hAnsi="Times New Roman" w:cs="Times New Roman"/>
                <w:color w:val="000000"/>
                <w:sz w:val="20"/>
                <w:szCs w:val="20"/>
              </w:rPr>
              <w:t xml:space="preserve">Budynek,  który ma zostać poddany adaptacji należy zmodernizować ze względu na jego centralne położenie oraz degradację techniczną. Obiekt przez lata zmieniał swoje funkcje służąc jako GS, kino, bar, bank, biblioteka publiczna, szkoła, a obecnie w większości jest to pustostan popadający w ruinę, gdzie tylko część tego budynku  jest </w:t>
            </w:r>
            <w:r w:rsidR="00435092" w:rsidRPr="00FA6795">
              <w:rPr>
                <w:rFonts w:ascii="Times New Roman" w:eastAsia="Calibri" w:hAnsi="Times New Roman" w:cs="Times New Roman"/>
                <w:color w:val="000000"/>
                <w:sz w:val="20"/>
                <w:szCs w:val="20"/>
              </w:rPr>
              <w:t xml:space="preserve">stale wykorzystywana </w:t>
            </w:r>
            <w:r w:rsidRPr="00FA6795">
              <w:rPr>
                <w:rFonts w:ascii="Times New Roman" w:eastAsia="Calibri" w:hAnsi="Times New Roman" w:cs="Times New Roman"/>
                <w:color w:val="000000"/>
                <w:sz w:val="20"/>
                <w:szCs w:val="20"/>
              </w:rPr>
              <w:t xml:space="preserve">przez piekarnię oraz </w:t>
            </w:r>
            <w:r w:rsidRPr="00FA6795">
              <w:rPr>
                <w:rFonts w:ascii="Times New Roman" w:eastAsia="Calibri" w:hAnsi="Times New Roman" w:cs="Times New Roman"/>
                <w:color w:val="000000"/>
                <w:sz w:val="20"/>
                <w:szCs w:val="20"/>
              </w:rPr>
              <w:lastRenderedPageBreak/>
              <w:t>punkt apteczny. Prace adaptacyjne pozwolą na przeniesienie do tego budynku (znajdującego się w środkowej części rynku Jaślisk) części działalności edukacyjnej i kulturalnej.</w:t>
            </w:r>
          </w:p>
          <w:p w:rsidR="00A516E3" w:rsidRPr="00FA6795" w:rsidRDefault="00A516E3" w:rsidP="00A516E3">
            <w:pPr>
              <w:spacing w:after="0" w:line="240" w:lineRule="auto"/>
              <w:jc w:val="both"/>
              <w:rPr>
                <w:rFonts w:ascii="Times New Roman" w:eastAsia="Calibri" w:hAnsi="Times New Roman" w:cs="Times New Roman"/>
                <w:color w:val="000000"/>
                <w:sz w:val="20"/>
                <w:szCs w:val="20"/>
              </w:rPr>
            </w:pPr>
            <w:r w:rsidRPr="00FA6795">
              <w:rPr>
                <w:rFonts w:ascii="Times New Roman" w:eastAsia="Calibri" w:hAnsi="Times New Roman" w:cs="Times New Roman"/>
                <w:color w:val="000000"/>
                <w:sz w:val="20"/>
                <w:szCs w:val="20"/>
              </w:rPr>
              <w:t>Kolejnym  problemem jaki ma rozwiązać ten projekt jest brak zagospodarowania zabytkowego budynku, który może pełnić funkcje edukacyjno-kulturalne. Projekt ma również na celu krzewienie tradycji regionu oraz pobudzenie aktywności jego mieszkańców w oparciu o lokalne zasoby kulturowe.</w:t>
            </w:r>
          </w:p>
        </w:tc>
      </w:tr>
      <w:tr w:rsidR="00A516E3" w:rsidRPr="00FA6795" w:rsidTr="00B913D5">
        <w:trPr>
          <w:trHeight w:val="413"/>
        </w:trPr>
        <w:tc>
          <w:tcPr>
            <w:tcW w:w="2694" w:type="dxa"/>
            <w:shd w:val="clear" w:color="auto" w:fill="auto"/>
            <w:vAlign w:val="center"/>
          </w:tcPr>
          <w:p w:rsidR="00A516E3" w:rsidRPr="00FA6795" w:rsidRDefault="00A516E3" w:rsidP="00A516E3">
            <w:pPr>
              <w:spacing w:after="0" w:line="240" w:lineRule="auto"/>
              <w:rPr>
                <w:rFonts w:ascii="Times New Roman" w:eastAsia="Calibri" w:hAnsi="Times New Roman" w:cs="Times New Roman"/>
                <w:b/>
                <w:color w:val="0070C0"/>
                <w:sz w:val="24"/>
                <w:szCs w:val="24"/>
              </w:rPr>
            </w:pPr>
            <w:r w:rsidRPr="00FA6795">
              <w:rPr>
                <w:rFonts w:ascii="Times New Roman" w:eastAsia="Calibri" w:hAnsi="Times New Roman" w:cs="Times New Roman"/>
                <w:b/>
                <w:color w:val="0070C0"/>
                <w:sz w:val="24"/>
                <w:szCs w:val="24"/>
              </w:rPr>
              <w:t>Cel projektu</w:t>
            </w:r>
          </w:p>
        </w:tc>
        <w:tc>
          <w:tcPr>
            <w:tcW w:w="6520" w:type="dxa"/>
          </w:tcPr>
          <w:p w:rsidR="00A516E3" w:rsidRPr="00FA6795" w:rsidRDefault="00A516E3" w:rsidP="00A516E3">
            <w:pPr>
              <w:spacing w:after="0" w:line="240" w:lineRule="auto"/>
              <w:jc w:val="both"/>
              <w:rPr>
                <w:rFonts w:ascii="Times New Roman" w:eastAsia="Calibri" w:hAnsi="Times New Roman" w:cs="Times New Roman"/>
                <w:color w:val="000000"/>
                <w:sz w:val="20"/>
                <w:szCs w:val="20"/>
              </w:rPr>
            </w:pPr>
            <w:r w:rsidRPr="00FA6795">
              <w:rPr>
                <w:rFonts w:ascii="Times New Roman" w:eastAsia="Calibri" w:hAnsi="Times New Roman" w:cs="Times New Roman"/>
                <w:color w:val="000000"/>
                <w:sz w:val="20"/>
                <w:szCs w:val="20"/>
              </w:rPr>
              <w:t xml:space="preserve">1. Podniesienie atrakcyjności  kulturalnej regionu i zwiększenie dostępności dóbr kultury. </w:t>
            </w:r>
          </w:p>
          <w:p w:rsidR="00A516E3" w:rsidRPr="00FA6795" w:rsidRDefault="00A516E3" w:rsidP="00A516E3">
            <w:pPr>
              <w:spacing w:after="0" w:line="240" w:lineRule="auto"/>
              <w:jc w:val="both"/>
              <w:rPr>
                <w:rFonts w:ascii="Times New Roman" w:eastAsia="Calibri" w:hAnsi="Times New Roman" w:cs="Times New Roman"/>
                <w:color w:val="000000"/>
                <w:sz w:val="20"/>
                <w:szCs w:val="20"/>
              </w:rPr>
            </w:pPr>
            <w:r w:rsidRPr="00FA6795">
              <w:rPr>
                <w:rFonts w:ascii="Times New Roman" w:eastAsia="Calibri" w:hAnsi="Times New Roman" w:cs="Times New Roman"/>
                <w:color w:val="000000"/>
                <w:sz w:val="20"/>
                <w:szCs w:val="20"/>
              </w:rPr>
              <w:t>2. Rewitalizacja obiektów użyteczności publicznej.</w:t>
            </w:r>
          </w:p>
          <w:p w:rsidR="00A516E3" w:rsidRPr="00FA6795" w:rsidRDefault="00A516E3" w:rsidP="00435092">
            <w:pPr>
              <w:spacing w:after="0" w:line="240" w:lineRule="auto"/>
              <w:jc w:val="both"/>
              <w:rPr>
                <w:rFonts w:ascii="Times New Roman" w:eastAsia="Calibri" w:hAnsi="Times New Roman" w:cs="Times New Roman"/>
                <w:b/>
                <w:color w:val="000000"/>
                <w:sz w:val="20"/>
                <w:szCs w:val="20"/>
              </w:rPr>
            </w:pPr>
            <w:r w:rsidRPr="00FA6795">
              <w:rPr>
                <w:rFonts w:ascii="Times New Roman" w:eastAsia="Calibri" w:hAnsi="Times New Roman" w:cs="Times New Roman"/>
                <w:color w:val="000000"/>
                <w:sz w:val="20"/>
                <w:szCs w:val="20"/>
              </w:rPr>
              <w:t>3. Stworzenie zaplecza infrastrukturalnego sprzyjającemu zwiększanie aktywności mieszkańców w zakresie edukacji i kultury.</w:t>
            </w:r>
          </w:p>
        </w:tc>
      </w:tr>
      <w:tr w:rsidR="00A516E3" w:rsidRPr="00FA6795" w:rsidTr="00B913D5">
        <w:trPr>
          <w:trHeight w:val="413"/>
        </w:trPr>
        <w:tc>
          <w:tcPr>
            <w:tcW w:w="2694" w:type="dxa"/>
            <w:shd w:val="clear" w:color="auto" w:fill="auto"/>
            <w:vAlign w:val="center"/>
          </w:tcPr>
          <w:p w:rsidR="00A516E3" w:rsidRPr="00FA6795" w:rsidRDefault="00A516E3" w:rsidP="00A516E3">
            <w:pPr>
              <w:spacing w:after="0" w:line="240" w:lineRule="auto"/>
              <w:rPr>
                <w:rFonts w:ascii="Times New Roman" w:eastAsia="Calibri" w:hAnsi="Times New Roman" w:cs="Times New Roman"/>
                <w:b/>
                <w:color w:val="0070C0"/>
                <w:sz w:val="24"/>
                <w:szCs w:val="24"/>
              </w:rPr>
            </w:pPr>
            <w:r w:rsidRPr="00FA6795">
              <w:rPr>
                <w:rFonts w:ascii="Times New Roman" w:eastAsia="Calibri" w:hAnsi="Times New Roman" w:cs="Times New Roman"/>
                <w:b/>
                <w:color w:val="0070C0"/>
                <w:sz w:val="24"/>
                <w:szCs w:val="24"/>
              </w:rPr>
              <w:t>Oddziaływanie projektu</w:t>
            </w:r>
          </w:p>
        </w:tc>
        <w:tc>
          <w:tcPr>
            <w:tcW w:w="6520" w:type="dxa"/>
          </w:tcPr>
          <w:p w:rsidR="00A516E3" w:rsidRPr="00FA6795" w:rsidRDefault="00A516E3" w:rsidP="00A516E3">
            <w:pPr>
              <w:spacing w:after="0" w:line="240" w:lineRule="auto"/>
              <w:rPr>
                <w:rFonts w:ascii="Times New Roman" w:eastAsia="Calibri" w:hAnsi="Times New Roman" w:cs="Times New Roman"/>
                <w:sz w:val="20"/>
                <w:szCs w:val="20"/>
              </w:rPr>
            </w:pPr>
            <w:r w:rsidRPr="00FA6795">
              <w:rPr>
                <w:rFonts w:ascii="Times New Roman" w:eastAsia="Calibri" w:hAnsi="Times New Roman" w:cs="Times New Roman"/>
                <w:sz w:val="20"/>
                <w:szCs w:val="20"/>
              </w:rPr>
              <w:t>Sfera: społeczna, przestrzenno-funkcjonalna, gospodarcza</w:t>
            </w:r>
          </w:p>
        </w:tc>
      </w:tr>
      <w:tr w:rsidR="00A516E3" w:rsidRPr="00FA6795" w:rsidTr="00B913D5">
        <w:trPr>
          <w:trHeight w:val="801"/>
        </w:trPr>
        <w:tc>
          <w:tcPr>
            <w:tcW w:w="2694" w:type="dxa"/>
            <w:vAlign w:val="center"/>
          </w:tcPr>
          <w:p w:rsidR="00A516E3" w:rsidRPr="00FA6795" w:rsidRDefault="00A516E3" w:rsidP="00A516E3">
            <w:pPr>
              <w:spacing w:after="0" w:line="240" w:lineRule="auto"/>
              <w:rPr>
                <w:rFonts w:ascii="Times New Roman" w:eastAsia="Calibri" w:hAnsi="Times New Roman" w:cs="Times New Roman"/>
                <w:b/>
                <w:color w:val="0070C0"/>
                <w:sz w:val="24"/>
                <w:szCs w:val="24"/>
              </w:rPr>
            </w:pPr>
            <w:r w:rsidRPr="00FA6795">
              <w:rPr>
                <w:rFonts w:ascii="Times New Roman" w:eastAsia="Calibri" w:hAnsi="Times New Roman" w:cs="Times New Roman"/>
                <w:b/>
                <w:color w:val="0070C0"/>
                <w:sz w:val="24"/>
                <w:szCs w:val="24"/>
              </w:rPr>
              <w:t>Zakres zadań</w:t>
            </w:r>
          </w:p>
        </w:tc>
        <w:tc>
          <w:tcPr>
            <w:tcW w:w="6520" w:type="dxa"/>
          </w:tcPr>
          <w:p w:rsidR="00A516E3" w:rsidRPr="00FA6795" w:rsidRDefault="00A516E3" w:rsidP="00A516E3">
            <w:pPr>
              <w:autoSpaceDE w:val="0"/>
              <w:autoSpaceDN w:val="0"/>
              <w:adjustRightInd w:val="0"/>
              <w:spacing w:after="0" w:line="240" w:lineRule="auto"/>
              <w:jc w:val="both"/>
              <w:rPr>
                <w:rFonts w:ascii="Times New Roman" w:eastAsia="Calibri" w:hAnsi="Times New Roman" w:cs="Times New Roman"/>
                <w:color w:val="000000"/>
                <w:sz w:val="20"/>
                <w:szCs w:val="20"/>
              </w:rPr>
            </w:pPr>
            <w:r w:rsidRPr="00FA6795">
              <w:rPr>
                <w:rFonts w:ascii="Times New Roman" w:eastAsia="Calibri" w:hAnsi="Times New Roman" w:cs="Times New Roman"/>
                <w:color w:val="000000"/>
                <w:sz w:val="20"/>
                <w:szCs w:val="20"/>
              </w:rPr>
              <w:t>W ramach tego działania należy:</w:t>
            </w:r>
          </w:p>
          <w:p w:rsidR="00A516E3" w:rsidRPr="00FA6795" w:rsidRDefault="00A516E3" w:rsidP="00A516E3">
            <w:pPr>
              <w:autoSpaceDE w:val="0"/>
              <w:autoSpaceDN w:val="0"/>
              <w:adjustRightInd w:val="0"/>
              <w:spacing w:after="0" w:line="240" w:lineRule="auto"/>
              <w:jc w:val="both"/>
              <w:rPr>
                <w:rFonts w:ascii="Times New Roman" w:eastAsia="Calibri" w:hAnsi="Times New Roman" w:cs="Times New Roman"/>
                <w:color w:val="000000"/>
                <w:sz w:val="20"/>
                <w:szCs w:val="20"/>
              </w:rPr>
            </w:pPr>
            <w:r w:rsidRPr="00FA6795">
              <w:rPr>
                <w:rFonts w:ascii="Times New Roman" w:eastAsia="Calibri" w:hAnsi="Times New Roman" w:cs="Times New Roman"/>
                <w:color w:val="000000"/>
                <w:sz w:val="20"/>
                <w:szCs w:val="20"/>
              </w:rPr>
              <w:t>1. Wykonać kompleksowe prace budowlane przy zabytkowej zagrodzie nr 126 w Jaśliskach (budynek mieszkalno- gospodarczy i gospodarczy)</w:t>
            </w:r>
            <w:r w:rsidR="00785EB2" w:rsidRPr="00FA6795">
              <w:rPr>
                <w:rFonts w:ascii="Times New Roman" w:eastAsia="Calibri" w:hAnsi="Times New Roman" w:cs="Times New Roman"/>
                <w:color w:val="000000"/>
                <w:sz w:val="20"/>
                <w:szCs w:val="20"/>
              </w:rPr>
              <w:t xml:space="preserve"> -</w:t>
            </w:r>
            <w:r w:rsidR="00785EB2" w:rsidRPr="00FA6795">
              <w:rPr>
                <w:rFonts w:ascii="Times New Roman" w:hAnsi="Times New Roman"/>
                <w:color w:val="000000" w:themeColor="text1"/>
                <w:sz w:val="20"/>
                <w:szCs w:val="20"/>
              </w:rPr>
              <w:t xml:space="preserve">wykonanie prac konserwatorskich, restauratorskich i robót budowlanych i zakup wyposażenia, służące  zachowaniu zabytku nieruchomego wraz z jego otoczeniem w celu udostępnienia go jako atrakcji kulturalnej regionu. </w:t>
            </w:r>
            <w:r w:rsidRPr="00FA6795">
              <w:rPr>
                <w:rFonts w:ascii="Times New Roman" w:eastAsia="Calibri" w:hAnsi="Times New Roman" w:cs="Times New Roman"/>
                <w:color w:val="000000"/>
                <w:sz w:val="20"/>
                <w:szCs w:val="20"/>
              </w:rPr>
              <w:t>W szczególności należy wykonać przebudowę i remont budynków adaptując obiekty do nowych funkcji. Obecnie obiekt jest pustostanem popadającym w ruinę, co psuje wygląd zabudowy Jaślisk i stwarza niekorzystny wizerunek Gminy. Chałupa wraz z całą zagrodą będzie służyć np.  do:</w:t>
            </w:r>
          </w:p>
          <w:p w:rsidR="00A516E3" w:rsidRPr="00FA6795" w:rsidRDefault="00A516E3" w:rsidP="00A516E3">
            <w:pPr>
              <w:autoSpaceDE w:val="0"/>
              <w:autoSpaceDN w:val="0"/>
              <w:adjustRightInd w:val="0"/>
              <w:spacing w:after="0" w:line="240" w:lineRule="auto"/>
              <w:jc w:val="both"/>
              <w:rPr>
                <w:rFonts w:ascii="Times New Roman" w:eastAsia="Calibri" w:hAnsi="Times New Roman" w:cs="Times New Roman"/>
                <w:color w:val="000000"/>
                <w:sz w:val="20"/>
                <w:szCs w:val="20"/>
              </w:rPr>
            </w:pPr>
            <w:r w:rsidRPr="00FA6795">
              <w:rPr>
                <w:rFonts w:ascii="Times New Roman" w:eastAsia="Calibri" w:hAnsi="Times New Roman" w:cs="Times New Roman"/>
                <w:color w:val="000000"/>
                <w:sz w:val="20"/>
                <w:szCs w:val="20"/>
              </w:rPr>
              <w:t>a) prowadzenia warsztatów kulinarnych – kultywowania potraw lokalnych na bazie oryginalnego, tradycyjnego, murowanego pieca i narzędzi,</w:t>
            </w:r>
          </w:p>
          <w:p w:rsidR="00A516E3" w:rsidRPr="00FA6795" w:rsidRDefault="00A516E3" w:rsidP="00A516E3">
            <w:pPr>
              <w:autoSpaceDE w:val="0"/>
              <w:autoSpaceDN w:val="0"/>
              <w:adjustRightInd w:val="0"/>
              <w:spacing w:after="0" w:line="240" w:lineRule="auto"/>
              <w:jc w:val="both"/>
              <w:rPr>
                <w:rFonts w:ascii="Times New Roman" w:eastAsia="Calibri" w:hAnsi="Times New Roman" w:cs="Times New Roman"/>
                <w:color w:val="000000"/>
                <w:sz w:val="20"/>
                <w:szCs w:val="20"/>
              </w:rPr>
            </w:pPr>
            <w:r w:rsidRPr="00FA6795">
              <w:rPr>
                <w:rFonts w:ascii="Times New Roman" w:eastAsia="Calibri" w:hAnsi="Times New Roman" w:cs="Times New Roman"/>
                <w:color w:val="000000"/>
                <w:sz w:val="20"/>
                <w:szCs w:val="20"/>
              </w:rPr>
              <w:t>b)</w:t>
            </w:r>
            <w:r w:rsidR="00435092" w:rsidRPr="00FA6795">
              <w:rPr>
                <w:rFonts w:ascii="Times New Roman" w:eastAsia="Calibri" w:hAnsi="Times New Roman" w:cs="Times New Roman"/>
                <w:color w:val="000000"/>
                <w:sz w:val="20"/>
                <w:szCs w:val="20"/>
              </w:rPr>
              <w:t xml:space="preserve"> </w:t>
            </w:r>
            <w:r w:rsidRPr="00FA6795">
              <w:rPr>
                <w:rFonts w:ascii="Times New Roman" w:eastAsia="Calibri" w:hAnsi="Times New Roman" w:cs="Times New Roman"/>
                <w:color w:val="000000"/>
                <w:sz w:val="20"/>
                <w:szCs w:val="20"/>
              </w:rPr>
              <w:t>zorganizowania ekspozycji z epok - przeznaczenie poddasza na cele ekspozycyjne,</w:t>
            </w:r>
          </w:p>
          <w:p w:rsidR="00A516E3" w:rsidRPr="00FA6795" w:rsidRDefault="00435092" w:rsidP="00A516E3">
            <w:pPr>
              <w:autoSpaceDE w:val="0"/>
              <w:autoSpaceDN w:val="0"/>
              <w:adjustRightInd w:val="0"/>
              <w:spacing w:after="0" w:line="240" w:lineRule="auto"/>
              <w:jc w:val="both"/>
              <w:rPr>
                <w:rFonts w:ascii="Times New Roman" w:eastAsia="Calibri" w:hAnsi="Times New Roman" w:cs="Times New Roman"/>
                <w:color w:val="000000"/>
                <w:sz w:val="20"/>
                <w:szCs w:val="20"/>
              </w:rPr>
            </w:pPr>
            <w:r w:rsidRPr="00FA6795">
              <w:rPr>
                <w:rFonts w:ascii="Times New Roman" w:eastAsia="Calibri" w:hAnsi="Times New Roman" w:cs="Times New Roman"/>
                <w:color w:val="000000"/>
                <w:sz w:val="20"/>
                <w:szCs w:val="20"/>
              </w:rPr>
              <w:t>c</w:t>
            </w:r>
            <w:r w:rsidR="00A516E3" w:rsidRPr="00FA6795">
              <w:rPr>
                <w:rFonts w:ascii="Times New Roman" w:eastAsia="Calibri" w:hAnsi="Times New Roman" w:cs="Times New Roman"/>
                <w:color w:val="000000"/>
                <w:sz w:val="20"/>
                <w:szCs w:val="20"/>
              </w:rPr>
              <w:t>) prowadzenia warsztatów z bednarstwa w pracowni znajdującej się w obecnym pomieszczeniu gospodarczym domu celem nawiązania do tradycji szlaku,</w:t>
            </w:r>
          </w:p>
          <w:p w:rsidR="00A516E3" w:rsidRPr="00FA6795" w:rsidRDefault="00435092" w:rsidP="00A516E3">
            <w:pPr>
              <w:spacing w:after="0" w:line="240" w:lineRule="auto"/>
              <w:jc w:val="both"/>
              <w:rPr>
                <w:rFonts w:ascii="Times New Roman" w:eastAsia="Calibri" w:hAnsi="Times New Roman" w:cs="Times New Roman"/>
                <w:color w:val="000000"/>
                <w:sz w:val="20"/>
                <w:szCs w:val="20"/>
              </w:rPr>
            </w:pPr>
            <w:r w:rsidRPr="00FA6795">
              <w:rPr>
                <w:rFonts w:ascii="Times New Roman" w:eastAsia="Calibri" w:hAnsi="Times New Roman" w:cs="Times New Roman"/>
                <w:color w:val="000000"/>
                <w:sz w:val="20"/>
                <w:szCs w:val="20"/>
              </w:rPr>
              <w:t>d</w:t>
            </w:r>
            <w:r w:rsidR="00A516E3" w:rsidRPr="00FA6795">
              <w:rPr>
                <w:rFonts w:ascii="Times New Roman" w:eastAsia="Calibri" w:hAnsi="Times New Roman" w:cs="Times New Roman"/>
                <w:color w:val="000000"/>
                <w:sz w:val="20"/>
                <w:szCs w:val="20"/>
              </w:rPr>
              <w:t>) prowadzenia warsztatów z kamieniarstwa w tzw. kuźni (dawniej prawdopodobnie w budynku tym znajdowała się kuźnia obecnie należy  wykorzystać ten budynek na pracownię kamieniarską z uwagi na wymogi p.poż.). Pracownia nawiązywać ma do tradycji kamieniarskich dawnego miasta.</w:t>
            </w:r>
          </w:p>
          <w:p w:rsidR="00A516E3" w:rsidRPr="00FA6795" w:rsidRDefault="00A516E3" w:rsidP="00A516E3">
            <w:pPr>
              <w:spacing w:after="0" w:line="240" w:lineRule="auto"/>
              <w:jc w:val="both"/>
              <w:rPr>
                <w:rFonts w:ascii="Times New Roman" w:eastAsia="Calibri" w:hAnsi="Times New Roman" w:cs="Times New Roman"/>
                <w:sz w:val="20"/>
                <w:szCs w:val="20"/>
              </w:rPr>
            </w:pPr>
            <w:r w:rsidRPr="00FA6795">
              <w:rPr>
                <w:rFonts w:ascii="Times New Roman" w:eastAsia="Calibri" w:hAnsi="Times New Roman" w:cs="Times New Roman"/>
                <w:color w:val="000000"/>
                <w:sz w:val="20"/>
                <w:szCs w:val="20"/>
              </w:rPr>
              <w:t>2. Wykonać kompleksowe prace budowlane przy budynku GS znajdująceg</w:t>
            </w:r>
            <w:r w:rsidR="00435092" w:rsidRPr="00FA6795">
              <w:rPr>
                <w:rFonts w:ascii="Times New Roman" w:eastAsia="Calibri" w:hAnsi="Times New Roman" w:cs="Times New Roman"/>
                <w:color w:val="000000"/>
                <w:sz w:val="20"/>
                <w:szCs w:val="20"/>
              </w:rPr>
              <w:t>o się w centralnej części rynku z przeznaczeniem na działalność kulturalną np. biblioteka publiczna, czytelnia, pomieszczenia dla stowarzyszeń działających w dziedzinie kultury itp.</w:t>
            </w:r>
          </w:p>
        </w:tc>
      </w:tr>
      <w:tr w:rsidR="00A516E3" w:rsidRPr="00FA6795" w:rsidTr="00B913D5">
        <w:trPr>
          <w:trHeight w:val="415"/>
        </w:trPr>
        <w:tc>
          <w:tcPr>
            <w:tcW w:w="2694" w:type="dxa"/>
            <w:vAlign w:val="center"/>
          </w:tcPr>
          <w:p w:rsidR="00A516E3" w:rsidRPr="00FA6795" w:rsidRDefault="00A516E3" w:rsidP="00A516E3">
            <w:pPr>
              <w:spacing w:after="0" w:line="240" w:lineRule="auto"/>
              <w:rPr>
                <w:rFonts w:ascii="Times New Roman" w:eastAsia="Calibri" w:hAnsi="Times New Roman" w:cs="Times New Roman"/>
                <w:b/>
                <w:color w:val="0070C0"/>
                <w:sz w:val="24"/>
                <w:szCs w:val="24"/>
              </w:rPr>
            </w:pPr>
            <w:r w:rsidRPr="00FA6795">
              <w:rPr>
                <w:rFonts w:ascii="Times New Roman" w:eastAsia="Calibri" w:hAnsi="Times New Roman" w:cs="Times New Roman"/>
                <w:b/>
                <w:color w:val="0070C0"/>
                <w:sz w:val="24"/>
                <w:szCs w:val="24"/>
              </w:rPr>
              <w:t>Szacunkowy koszt projektu</w:t>
            </w:r>
          </w:p>
        </w:tc>
        <w:tc>
          <w:tcPr>
            <w:tcW w:w="6520" w:type="dxa"/>
            <w:vAlign w:val="center"/>
          </w:tcPr>
          <w:p w:rsidR="00A516E3" w:rsidRPr="00FA6795" w:rsidRDefault="00A516E3" w:rsidP="00A516E3">
            <w:pPr>
              <w:spacing w:after="0" w:line="240" w:lineRule="auto"/>
              <w:contextualSpacing/>
              <w:rPr>
                <w:rFonts w:ascii="Times New Roman" w:eastAsia="Calibri" w:hAnsi="Times New Roman" w:cs="Times New Roman"/>
                <w:color w:val="FF0000"/>
                <w:sz w:val="20"/>
                <w:szCs w:val="20"/>
              </w:rPr>
            </w:pPr>
            <w:r w:rsidRPr="00FA6795">
              <w:rPr>
                <w:rFonts w:ascii="Times New Roman" w:eastAsia="Calibri" w:hAnsi="Times New Roman" w:cs="Times New Roman"/>
                <w:color w:val="000000"/>
                <w:sz w:val="20"/>
                <w:szCs w:val="20"/>
              </w:rPr>
              <w:t>Koszt około 4 500 000,00 zł</w:t>
            </w:r>
          </w:p>
        </w:tc>
      </w:tr>
      <w:tr w:rsidR="00A516E3" w:rsidRPr="00FA6795" w:rsidTr="00B913D5">
        <w:trPr>
          <w:trHeight w:val="409"/>
        </w:trPr>
        <w:tc>
          <w:tcPr>
            <w:tcW w:w="2694" w:type="dxa"/>
            <w:vAlign w:val="center"/>
          </w:tcPr>
          <w:p w:rsidR="00A516E3" w:rsidRPr="00FA6795" w:rsidRDefault="00A516E3" w:rsidP="00A516E3">
            <w:pPr>
              <w:spacing w:after="0" w:line="240" w:lineRule="auto"/>
              <w:rPr>
                <w:rFonts w:ascii="Times New Roman" w:eastAsia="Calibri" w:hAnsi="Times New Roman" w:cs="Times New Roman"/>
                <w:i/>
                <w:sz w:val="24"/>
                <w:szCs w:val="24"/>
              </w:rPr>
            </w:pPr>
            <w:r w:rsidRPr="00FA6795">
              <w:rPr>
                <w:rFonts w:ascii="Times New Roman" w:eastAsia="Calibri" w:hAnsi="Times New Roman" w:cs="Times New Roman"/>
                <w:b/>
                <w:color w:val="0070C0"/>
                <w:sz w:val="24"/>
                <w:szCs w:val="24"/>
              </w:rPr>
              <w:t>Szacunkowy czas realizacji projektu</w:t>
            </w:r>
          </w:p>
        </w:tc>
        <w:tc>
          <w:tcPr>
            <w:tcW w:w="6520" w:type="dxa"/>
          </w:tcPr>
          <w:p w:rsidR="00A516E3" w:rsidRPr="00FA6795" w:rsidRDefault="00A516E3" w:rsidP="0074274E">
            <w:pPr>
              <w:spacing w:after="0" w:line="240" w:lineRule="auto"/>
              <w:rPr>
                <w:rFonts w:ascii="Times New Roman" w:eastAsia="Calibri" w:hAnsi="Times New Roman" w:cs="Times New Roman"/>
                <w:sz w:val="20"/>
                <w:szCs w:val="20"/>
              </w:rPr>
            </w:pPr>
            <w:r w:rsidRPr="00FA6795">
              <w:rPr>
                <w:rFonts w:ascii="Times New Roman" w:eastAsia="Calibri" w:hAnsi="Times New Roman" w:cs="Times New Roman"/>
                <w:sz w:val="20"/>
                <w:szCs w:val="20"/>
              </w:rPr>
              <w:t>201</w:t>
            </w:r>
            <w:r w:rsidR="0074274E">
              <w:rPr>
                <w:rFonts w:ascii="Times New Roman" w:eastAsia="Calibri" w:hAnsi="Times New Roman" w:cs="Times New Roman"/>
                <w:sz w:val="20"/>
                <w:szCs w:val="20"/>
              </w:rPr>
              <w:t>8</w:t>
            </w:r>
            <w:r w:rsidRPr="00FA6795">
              <w:rPr>
                <w:rFonts w:ascii="Times New Roman" w:eastAsia="Calibri" w:hAnsi="Times New Roman" w:cs="Times New Roman"/>
                <w:sz w:val="20"/>
                <w:szCs w:val="20"/>
              </w:rPr>
              <w:t>-202</w:t>
            </w:r>
            <w:r w:rsidR="00207070">
              <w:rPr>
                <w:rFonts w:ascii="Times New Roman" w:eastAsia="Calibri" w:hAnsi="Times New Roman" w:cs="Times New Roman"/>
                <w:sz w:val="20"/>
                <w:szCs w:val="20"/>
              </w:rPr>
              <w:t>0</w:t>
            </w:r>
          </w:p>
        </w:tc>
      </w:tr>
      <w:tr w:rsidR="00A516E3" w:rsidRPr="00FA6795" w:rsidTr="00B913D5">
        <w:trPr>
          <w:trHeight w:val="573"/>
        </w:trPr>
        <w:tc>
          <w:tcPr>
            <w:tcW w:w="2694" w:type="dxa"/>
            <w:vAlign w:val="center"/>
          </w:tcPr>
          <w:p w:rsidR="00A516E3" w:rsidRPr="00FA6795" w:rsidRDefault="00A516E3" w:rsidP="00A516E3">
            <w:pPr>
              <w:spacing w:after="0" w:line="240" w:lineRule="auto"/>
              <w:rPr>
                <w:rFonts w:ascii="Times New Roman" w:eastAsia="Calibri" w:hAnsi="Times New Roman" w:cs="Times New Roman"/>
                <w:i/>
                <w:sz w:val="24"/>
                <w:szCs w:val="24"/>
              </w:rPr>
            </w:pPr>
            <w:r w:rsidRPr="00FA6795">
              <w:rPr>
                <w:rFonts w:ascii="Times New Roman" w:eastAsia="Calibri" w:hAnsi="Times New Roman" w:cs="Times New Roman"/>
                <w:b/>
                <w:color w:val="0070C0"/>
                <w:sz w:val="24"/>
                <w:szCs w:val="24"/>
              </w:rPr>
              <w:t xml:space="preserve">Prognozowane rezultaty </w:t>
            </w:r>
          </w:p>
        </w:tc>
        <w:tc>
          <w:tcPr>
            <w:tcW w:w="6520" w:type="dxa"/>
          </w:tcPr>
          <w:p w:rsidR="00A516E3" w:rsidRPr="00FA6795" w:rsidRDefault="00A516E3" w:rsidP="00A516E3">
            <w:pPr>
              <w:spacing w:after="0" w:line="240" w:lineRule="auto"/>
              <w:rPr>
                <w:rFonts w:ascii="Times New Roman" w:eastAsia="Calibri" w:hAnsi="Times New Roman" w:cs="Times New Roman"/>
                <w:sz w:val="20"/>
                <w:szCs w:val="20"/>
              </w:rPr>
            </w:pPr>
            <w:r w:rsidRPr="00FA6795">
              <w:rPr>
                <w:rFonts w:ascii="Times New Roman" w:eastAsia="Calibri" w:hAnsi="Times New Roman" w:cs="Times New Roman"/>
                <w:sz w:val="20"/>
                <w:szCs w:val="20"/>
              </w:rPr>
              <w:t>- liczba osób korzystających z obiektów objętych wsparciem - ok. 3000 osób/rok</w:t>
            </w:r>
          </w:p>
        </w:tc>
      </w:tr>
      <w:tr w:rsidR="00A516E3" w:rsidRPr="00FA6795" w:rsidTr="00B913D5">
        <w:trPr>
          <w:trHeight w:val="1009"/>
        </w:trPr>
        <w:tc>
          <w:tcPr>
            <w:tcW w:w="2694" w:type="dxa"/>
            <w:vAlign w:val="center"/>
          </w:tcPr>
          <w:p w:rsidR="00A516E3" w:rsidRPr="00FA6795" w:rsidRDefault="00A516E3" w:rsidP="00A516E3">
            <w:pPr>
              <w:spacing w:after="0" w:line="240" w:lineRule="auto"/>
              <w:rPr>
                <w:rFonts w:ascii="Times New Roman" w:eastAsia="Calibri" w:hAnsi="Times New Roman" w:cs="Times New Roman"/>
                <w:b/>
                <w:color w:val="76923C"/>
                <w:sz w:val="24"/>
                <w:szCs w:val="24"/>
              </w:rPr>
            </w:pPr>
            <w:r w:rsidRPr="00FA6795">
              <w:rPr>
                <w:rFonts w:ascii="Times New Roman" w:eastAsia="Calibri" w:hAnsi="Times New Roman" w:cs="Times New Roman"/>
                <w:b/>
                <w:color w:val="0070C0"/>
                <w:sz w:val="24"/>
                <w:szCs w:val="24"/>
              </w:rPr>
              <w:t xml:space="preserve">Prognozowane produkty </w:t>
            </w:r>
          </w:p>
        </w:tc>
        <w:tc>
          <w:tcPr>
            <w:tcW w:w="6520" w:type="dxa"/>
          </w:tcPr>
          <w:p w:rsidR="00A516E3" w:rsidRPr="00FA6795" w:rsidRDefault="00A516E3" w:rsidP="00A516E3">
            <w:pPr>
              <w:spacing w:after="0" w:line="240" w:lineRule="auto"/>
              <w:rPr>
                <w:rFonts w:ascii="Times New Roman" w:eastAsia="Calibri" w:hAnsi="Times New Roman" w:cs="Times New Roman"/>
                <w:sz w:val="20"/>
                <w:szCs w:val="20"/>
              </w:rPr>
            </w:pPr>
            <w:r w:rsidRPr="00FA6795">
              <w:rPr>
                <w:rFonts w:ascii="Times New Roman" w:eastAsia="Calibri" w:hAnsi="Times New Roman" w:cs="Times New Roman"/>
                <w:sz w:val="20"/>
                <w:szCs w:val="20"/>
              </w:rPr>
              <w:t>- liczba obiektów zmodernizowanych - 2 obiekty</w:t>
            </w:r>
          </w:p>
          <w:p w:rsidR="00A516E3" w:rsidRPr="00FA6795" w:rsidRDefault="00A516E3" w:rsidP="00A516E3">
            <w:pPr>
              <w:spacing w:after="0" w:line="240" w:lineRule="auto"/>
              <w:rPr>
                <w:rFonts w:ascii="Times New Roman" w:eastAsia="Calibri" w:hAnsi="Times New Roman" w:cs="Times New Roman"/>
                <w:sz w:val="20"/>
                <w:szCs w:val="20"/>
              </w:rPr>
            </w:pPr>
            <w:r w:rsidRPr="00FA6795">
              <w:rPr>
                <w:rFonts w:ascii="Times New Roman" w:eastAsia="Calibri" w:hAnsi="Times New Roman" w:cs="Times New Roman"/>
                <w:sz w:val="20"/>
                <w:szCs w:val="20"/>
              </w:rPr>
              <w:t>- liczba nowych obiektów użyteczności publicznej – 2 obiekty</w:t>
            </w:r>
          </w:p>
          <w:p w:rsidR="00A516E3" w:rsidRPr="00FA6795" w:rsidRDefault="00A516E3" w:rsidP="00A516E3">
            <w:pPr>
              <w:spacing w:after="0" w:line="240" w:lineRule="auto"/>
              <w:rPr>
                <w:rFonts w:ascii="Times New Roman" w:eastAsia="Calibri" w:hAnsi="Times New Roman" w:cs="Times New Roman"/>
                <w:sz w:val="20"/>
                <w:szCs w:val="20"/>
              </w:rPr>
            </w:pPr>
            <w:r w:rsidRPr="00FA6795">
              <w:rPr>
                <w:rFonts w:ascii="Times New Roman" w:eastAsia="Calibri" w:hAnsi="Times New Roman" w:cs="Times New Roman"/>
                <w:sz w:val="20"/>
                <w:szCs w:val="20"/>
              </w:rPr>
              <w:t>- liczba nowych obiektów kultury - 2 obiekty.</w:t>
            </w:r>
          </w:p>
        </w:tc>
      </w:tr>
      <w:tr w:rsidR="00A516E3" w:rsidRPr="00FA6795" w:rsidTr="00B913D5">
        <w:trPr>
          <w:trHeight w:val="459"/>
        </w:trPr>
        <w:tc>
          <w:tcPr>
            <w:tcW w:w="2694" w:type="dxa"/>
            <w:vAlign w:val="center"/>
          </w:tcPr>
          <w:p w:rsidR="00A516E3" w:rsidRPr="00FA6795" w:rsidRDefault="00A516E3" w:rsidP="00A516E3">
            <w:pPr>
              <w:spacing w:after="0" w:line="240" w:lineRule="auto"/>
              <w:rPr>
                <w:rFonts w:ascii="Times New Roman" w:eastAsia="Calibri" w:hAnsi="Times New Roman" w:cs="Times New Roman"/>
                <w:b/>
                <w:color w:val="0070C0"/>
                <w:sz w:val="24"/>
                <w:szCs w:val="24"/>
              </w:rPr>
            </w:pPr>
            <w:r w:rsidRPr="00FA6795">
              <w:rPr>
                <w:rFonts w:ascii="Times New Roman" w:eastAsia="Calibri" w:hAnsi="Times New Roman" w:cs="Times New Roman"/>
                <w:b/>
                <w:color w:val="0070C0"/>
                <w:sz w:val="24"/>
                <w:szCs w:val="24"/>
              </w:rPr>
              <w:t xml:space="preserve"> Pomiar rezultatów</w:t>
            </w:r>
          </w:p>
        </w:tc>
        <w:tc>
          <w:tcPr>
            <w:tcW w:w="6520" w:type="dxa"/>
          </w:tcPr>
          <w:p w:rsidR="00A516E3" w:rsidRPr="00FA6795" w:rsidRDefault="00A516E3" w:rsidP="00A516E3">
            <w:pPr>
              <w:autoSpaceDE w:val="0"/>
              <w:autoSpaceDN w:val="0"/>
              <w:adjustRightInd w:val="0"/>
              <w:spacing w:after="0" w:line="240" w:lineRule="auto"/>
              <w:jc w:val="both"/>
              <w:rPr>
                <w:rFonts w:ascii="Times New Roman" w:eastAsia="Calibri" w:hAnsi="Times New Roman" w:cs="Times New Roman"/>
                <w:color w:val="000000"/>
                <w:sz w:val="20"/>
                <w:szCs w:val="20"/>
              </w:rPr>
            </w:pPr>
            <w:r w:rsidRPr="00FA6795">
              <w:rPr>
                <w:rFonts w:ascii="Times New Roman" w:eastAsia="Calibri" w:hAnsi="Times New Roman" w:cs="Times New Roman"/>
                <w:color w:val="000000"/>
                <w:sz w:val="20"/>
                <w:szCs w:val="20"/>
              </w:rPr>
              <w:t>Wypełnienie karty oceny realizacji projektu</w:t>
            </w:r>
          </w:p>
          <w:p w:rsidR="00A516E3" w:rsidRPr="00FA6795" w:rsidRDefault="00A516E3" w:rsidP="00A516E3">
            <w:pPr>
              <w:spacing w:after="0" w:line="240" w:lineRule="auto"/>
              <w:rPr>
                <w:rFonts w:ascii="Times New Roman" w:eastAsia="Calibri" w:hAnsi="Times New Roman" w:cs="Times New Roman"/>
                <w:sz w:val="20"/>
                <w:szCs w:val="20"/>
              </w:rPr>
            </w:pPr>
          </w:p>
        </w:tc>
      </w:tr>
      <w:tr w:rsidR="00435092" w:rsidRPr="00FA6795" w:rsidTr="00B913D5">
        <w:trPr>
          <w:trHeight w:val="459"/>
        </w:trPr>
        <w:tc>
          <w:tcPr>
            <w:tcW w:w="2694" w:type="dxa"/>
            <w:vAlign w:val="center"/>
          </w:tcPr>
          <w:p w:rsidR="00435092" w:rsidRPr="00FA6795" w:rsidRDefault="00435092" w:rsidP="00A516E3">
            <w:pPr>
              <w:spacing w:after="0" w:line="240" w:lineRule="auto"/>
              <w:rPr>
                <w:rFonts w:ascii="Times New Roman" w:eastAsia="Calibri" w:hAnsi="Times New Roman" w:cs="Times New Roman"/>
                <w:b/>
                <w:color w:val="0070C0"/>
                <w:sz w:val="24"/>
                <w:szCs w:val="24"/>
              </w:rPr>
            </w:pPr>
            <w:r w:rsidRPr="00FA6795">
              <w:rPr>
                <w:rFonts w:ascii="Times New Roman" w:hAnsi="Times New Roman"/>
                <w:b/>
                <w:color w:val="0070C0"/>
                <w:sz w:val="24"/>
                <w:szCs w:val="24"/>
              </w:rPr>
              <w:t xml:space="preserve">Bezpośrednie powiązanie z </w:t>
            </w:r>
            <w:r w:rsidRPr="00FA6795">
              <w:rPr>
                <w:rFonts w:ascii="Times New Roman" w:hAnsi="Times New Roman"/>
                <w:b/>
                <w:color w:val="0070C0"/>
                <w:sz w:val="24"/>
                <w:szCs w:val="24"/>
              </w:rPr>
              <w:lastRenderedPageBreak/>
              <w:t>projektami finansowanymi z EFS</w:t>
            </w:r>
          </w:p>
        </w:tc>
        <w:tc>
          <w:tcPr>
            <w:tcW w:w="6520" w:type="dxa"/>
          </w:tcPr>
          <w:p w:rsidR="00435092" w:rsidRPr="00FA6795" w:rsidRDefault="00435092" w:rsidP="00435092">
            <w:pPr>
              <w:pStyle w:val="Default"/>
              <w:jc w:val="both"/>
              <w:rPr>
                <w:rFonts w:ascii="Times New Roman" w:hAnsi="Times New Roman" w:cs="Times New Roman"/>
                <w:sz w:val="20"/>
                <w:szCs w:val="20"/>
              </w:rPr>
            </w:pPr>
            <w:r w:rsidRPr="00FA6795">
              <w:rPr>
                <w:rFonts w:ascii="Times New Roman" w:hAnsi="Times New Roman" w:cs="Times New Roman"/>
                <w:sz w:val="20"/>
                <w:szCs w:val="20"/>
              </w:rPr>
              <w:lastRenderedPageBreak/>
              <w:t>Projekt nr 5 pozostaje stanowi uzupełnienie projektu nr 1 w pozostając w  bezpośrednim związku z:</w:t>
            </w:r>
          </w:p>
          <w:p w:rsidR="00435092" w:rsidRPr="00FA6795" w:rsidRDefault="00435092" w:rsidP="00435092">
            <w:pPr>
              <w:pStyle w:val="Default"/>
              <w:jc w:val="both"/>
              <w:rPr>
                <w:rFonts w:ascii="Times New Roman" w:hAnsi="Times New Roman" w:cs="Times New Roman"/>
                <w:sz w:val="20"/>
                <w:szCs w:val="20"/>
              </w:rPr>
            </w:pPr>
            <w:r w:rsidRPr="00FA6795">
              <w:rPr>
                <w:rFonts w:ascii="Times New Roman" w:hAnsi="Times New Roman" w:cs="Times New Roman"/>
                <w:sz w:val="20"/>
                <w:szCs w:val="20"/>
              </w:rPr>
              <w:t>- projektem nr 2 planowanym do dofinansowania z działania 9.5 RPO WP,</w:t>
            </w:r>
          </w:p>
          <w:p w:rsidR="00435092" w:rsidRPr="00FA6795" w:rsidRDefault="00435092" w:rsidP="00435092">
            <w:pPr>
              <w:pStyle w:val="Default"/>
              <w:jc w:val="both"/>
              <w:rPr>
                <w:rFonts w:ascii="Times New Roman" w:eastAsia="Calibri" w:hAnsi="Times New Roman" w:cs="Times New Roman"/>
                <w:sz w:val="20"/>
                <w:szCs w:val="20"/>
              </w:rPr>
            </w:pPr>
            <w:r w:rsidRPr="00FA6795">
              <w:rPr>
                <w:rFonts w:ascii="Times New Roman" w:hAnsi="Times New Roman" w:cs="Times New Roman"/>
                <w:sz w:val="20"/>
                <w:szCs w:val="20"/>
              </w:rPr>
              <w:lastRenderedPageBreak/>
              <w:t>- projektem nr 3 planowanym do dofinansowania z działania 8.4 RPO WP.</w:t>
            </w:r>
          </w:p>
        </w:tc>
      </w:tr>
    </w:tbl>
    <w:p w:rsidR="00D641ED" w:rsidRPr="00FA6795" w:rsidRDefault="00D641ED" w:rsidP="00D641ED">
      <w:pPr>
        <w:spacing w:after="0" w:line="360" w:lineRule="auto"/>
        <w:jc w:val="both"/>
        <w:rPr>
          <w:rFonts w:ascii="Times New Roman" w:hAnsi="Times New Roman"/>
          <w:b/>
          <w:sz w:val="24"/>
          <w:szCs w:val="24"/>
          <w:u w:val="single"/>
        </w:rPr>
      </w:pPr>
    </w:p>
    <w:p w:rsidR="00E06453" w:rsidRPr="00FA6795" w:rsidRDefault="00E06453" w:rsidP="00E06453">
      <w:pPr>
        <w:pStyle w:val="Legenda"/>
        <w:keepNext/>
        <w:rPr>
          <w:sz w:val="24"/>
          <w:szCs w:val="24"/>
        </w:rPr>
      </w:pPr>
      <w:bookmarkStart w:id="1995" w:name="_Toc509909900"/>
      <w:r w:rsidRPr="00FA6795">
        <w:rPr>
          <w:sz w:val="24"/>
          <w:szCs w:val="24"/>
        </w:rPr>
        <w:t xml:space="preserve">Tabela </w:t>
      </w:r>
      <w:r w:rsidR="005B4868" w:rsidRPr="00FA6795">
        <w:rPr>
          <w:sz w:val="24"/>
          <w:szCs w:val="24"/>
        </w:rPr>
        <w:fldChar w:fldCharType="begin"/>
      </w:r>
      <w:r w:rsidRPr="00FA6795">
        <w:rPr>
          <w:sz w:val="24"/>
          <w:szCs w:val="24"/>
        </w:rPr>
        <w:instrText xml:space="preserve"> SEQ Tabela \* ARABIC </w:instrText>
      </w:r>
      <w:r w:rsidR="005B4868" w:rsidRPr="00FA6795">
        <w:rPr>
          <w:sz w:val="24"/>
          <w:szCs w:val="24"/>
        </w:rPr>
        <w:fldChar w:fldCharType="separate"/>
      </w:r>
      <w:r w:rsidR="004C713B">
        <w:rPr>
          <w:noProof/>
          <w:sz w:val="24"/>
          <w:szCs w:val="24"/>
        </w:rPr>
        <w:t>33</w:t>
      </w:r>
      <w:r w:rsidR="005B4868" w:rsidRPr="00FA6795">
        <w:rPr>
          <w:sz w:val="24"/>
          <w:szCs w:val="24"/>
        </w:rPr>
        <w:fldChar w:fldCharType="end"/>
      </w:r>
      <w:r w:rsidRPr="00FA6795">
        <w:rPr>
          <w:sz w:val="24"/>
          <w:szCs w:val="24"/>
        </w:rPr>
        <w:t xml:space="preserve"> Projekt </w:t>
      </w:r>
      <w:r w:rsidR="00A47B7D" w:rsidRPr="00FA6795">
        <w:rPr>
          <w:sz w:val="24"/>
          <w:szCs w:val="24"/>
        </w:rPr>
        <w:t>6</w:t>
      </w:r>
      <w:r w:rsidRPr="00FA6795">
        <w:rPr>
          <w:sz w:val="24"/>
          <w:szCs w:val="24"/>
        </w:rPr>
        <w:t xml:space="preserve"> - Zmiana wizerunku rynku w Jaśliskach</w:t>
      </w:r>
      <w:bookmarkEnd w:id="1995"/>
    </w:p>
    <w:tbl>
      <w:tblPr>
        <w:tblW w:w="91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7"/>
        <w:gridCol w:w="6502"/>
      </w:tblGrid>
      <w:tr w:rsidR="00D641ED" w:rsidRPr="00FA6795" w:rsidTr="001F2F42">
        <w:trPr>
          <w:trHeight w:val="335"/>
        </w:trPr>
        <w:tc>
          <w:tcPr>
            <w:tcW w:w="9189" w:type="dxa"/>
            <w:gridSpan w:val="2"/>
            <w:shd w:val="clear" w:color="auto" w:fill="6ADAFA" w:themeFill="text2" w:themeFillTint="66"/>
            <w:vAlign w:val="center"/>
          </w:tcPr>
          <w:p w:rsidR="00D641ED" w:rsidRPr="00FA6795" w:rsidRDefault="001C2DA7" w:rsidP="001F2F42">
            <w:pPr>
              <w:spacing w:after="0" w:line="240" w:lineRule="auto"/>
              <w:jc w:val="center"/>
              <w:rPr>
                <w:rFonts w:ascii="Times New Roman" w:hAnsi="Times New Roman"/>
                <w:b/>
                <w:color w:val="000000" w:themeColor="text1"/>
                <w:sz w:val="24"/>
                <w:szCs w:val="24"/>
              </w:rPr>
            </w:pPr>
            <w:r w:rsidRPr="00FA6795">
              <w:rPr>
                <w:rFonts w:ascii="Times New Roman" w:hAnsi="Times New Roman"/>
                <w:b/>
                <w:color w:val="000000" w:themeColor="text1"/>
                <w:sz w:val="24"/>
                <w:szCs w:val="24"/>
              </w:rPr>
              <w:t xml:space="preserve">PROJEKT </w:t>
            </w:r>
          </w:p>
        </w:tc>
      </w:tr>
      <w:tr w:rsidR="00D641ED" w:rsidRPr="00FA6795" w:rsidTr="001F2F42">
        <w:trPr>
          <w:trHeight w:val="335"/>
        </w:trPr>
        <w:tc>
          <w:tcPr>
            <w:tcW w:w="2687" w:type="dxa"/>
            <w:vAlign w:val="center"/>
          </w:tcPr>
          <w:p w:rsidR="00D641ED" w:rsidRPr="00FA6795" w:rsidRDefault="00D641ED" w:rsidP="001F2F42">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Tytuł projektu</w:t>
            </w:r>
          </w:p>
        </w:tc>
        <w:tc>
          <w:tcPr>
            <w:tcW w:w="6502" w:type="dxa"/>
            <w:vAlign w:val="center"/>
          </w:tcPr>
          <w:p w:rsidR="00D641ED" w:rsidRPr="00FA6795" w:rsidRDefault="00D641ED" w:rsidP="001F2F42">
            <w:pPr>
              <w:spacing w:after="0" w:line="240" w:lineRule="auto"/>
              <w:jc w:val="both"/>
              <w:rPr>
                <w:rFonts w:ascii="Times New Roman" w:hAnsi="Times New Roman"/>
                <w:b/>
                <w:color w:val="000000" w:themeColor="text1"/>
                <w:sz w:val="20"/>
                <w:szCs w:val="20"/>
              </w:rPr>
            </w:pPr>
            <w:r w:rsidRPr="00FA6795">
              <w:rPr>
                <w:rFonts w:ascii="Times New Roman" w:hAnsi="Times New Roman" w:cs="Times New Roman"/>
                <w:b/>
                <w:color w:val="000000" w:themeColor="text1"/>
                <w:sz w:val="20"/>
                <w:szCs w:val="20"/>
              </w:rPr>
              <w:t>Zmiana wizerunku rynku w Jaśliskach</w:t>
            </w:r>
          </w:p>
        </w:tc>
      </w:tr>
      <w:tr w:rsidR="00D641ED" w:rsidRPr="00FA6795" w:rsidTr="001F2F42">
        <w:trPr>
          <w:trHeight w:val="408"/>
        </w:trPr>
        <w:tc>
          <w:tcPr>
            <w:tcW w:w="2687" w:type="dxa"/>
            <w:vAlign w:val="center"/>
          </w:tcPr>
          <w:p w:rsidR="00D641ED" w:rsidRPr="00FA6795" w:rsidRDefault="00D641ED" w:rsidP="001F2F42">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Nazwa wnioskodawcy</w:t>
            </w:r>
          </w:p>
        </w:tc>
        <w:tc>
          <w:tcPr>
            <w:tcW w:w="6502" w:type="dxa"/>
            <w:vAlign w:val="center"/>
          </w:tcPr>
          <w:p w:rsidR="00D641ED" w:rsidRPr="00FA6795" w:rsidRDefault="00D641ED" w:rsidP="001F2F42">
            <w:pPr>
              <w:spacing w:after="0" w:line="240" w:lineRule="auto"/>
              <w:rPr>
                <w:rFonts w:ascii="Times New Roman" w:hAnsi="Times New Roman"/>
                <w:b/>
                <w:color w:val="000000" w:themeColor="text1"/>
                <w:sz w:val="20"/>
                <w:szCs w:val="20"/>
              </w:rPr>
            </w:pPr>
            <w:r w:rsidRPr="00FA6795">
              <w:rPr>
                <w:rFonts w:ascii="Times New Roman" w:hAnsi="Times New Roman"/>
                <w:b/>
                <w:color w:val="000000" w:themeColor="text1"/>
                <w:sz w:val="20"/>
                <w:szCs w:val="20"/>
              </w:rPr>
              <w:t>Gmina Jaśliska</w:t>
            </w:r>
          </w:p>
        </w:tc>
      </w:tr>
      <w:tr w:rsidR="00D641ED" w:rsidRPr="00FA6795" w:rsidTr="001F2F42">
        <w:trPr>
          <w:trHeight w:val="486"/>
        </w:trPr>
        <w:tc>
          <w:tcPr>
            <w:tcW w:w="2687" w:type="dxa"/>
            <w:vAlign w:val="center"/>
          </w:tcPr>
          <w:p w:rsidR="00D641ED" w:rsidRPr="00FA6795" w:rsidRDefault="00D641ED" w:rsidP="001F2F42">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Lokalizacja</w:t>
            </w:r>
          </w:p>
        </w:tc>
        <w:tc>
          <w:tcPr>
            <w:tcW w:w="6502" w:type="dxa"/>
          </w:tcPr>
          <w:p w:rsidR="00D641ED" w:rsidRPr="00FA6795" w:rsidRDefault="00D641ED" w:rsidP="001F2F42">
            <w:pPr>
              <w:spacing w:after="0" w:line="240" w:lineRule="auto"/>
              <w:jc w:val="both"/>
              <w:rPr>
                <w:rFonts w:ascii="Times New Roman" w:hAnsi="Times New Roman"/>
                <w:color w:val="000000" w:themeColor="text1"/>
                <w:sz w:val="20"/>
                <w:szCs w:val="20"/>
              </w:rPr>
            </w:pPr>
            <w:r w:rsidRPr="00FA6795">
              <w:rPr>
                <w:rFonts w:ascii="Times New Roman" w:hAnsi="Times New Roman"/>
                <w:color w:val="000000" w:themeColor="text1"/>
                <w:sz w:val="20"/>
                <w:szCs w:val="20"/>
              </w:rPr>
              <w:t>Jaśliska – rynek.</w:t>
            </w:r>
          </w:p>
          <w:p w:rsidR="00D641ED" w:rsidRPr="00FA6795" w:rsidRDefault="00D641ED" w:rsidP="001F2F42">
            <w:pPr>
              <w:spacing w:after="0" w:line="240" w:lineRule="auto"/>
              <w:rPr>
                <w:rFonts w:ascii="Times New Roman" w:hAnsi="Times New Roman"/>
                <w:color w:val="000000" w:themeColor="text1"/>
                <w:sz w:val="20"/>
                <w:szCs w:val="20"/>
              </w:rPr>
            </w:pPr>
            <w:r w:rsidRPr="00FA6795">
              <w:rPr>
                <w:rFonts w:ascii="Times New Roman" w:hAnsi="Times New Roman"/>
                <w:color w:val="000000" w:themeColor="text1"/>
                <w:sz w:val="20"/>
                <w:szCs w:val="20"/>
              </w:rPr>
              <w:t xml:space="preserve">Działki ewidencyjne nr: 283, 251/2, 392, 393, 395, 396/1, 391, 1454/2, 1453, 1455, 1460, 1463, 1146/2, </w:t>
            </w:r>
          </w:p>
        </w:tc>
      </w:tr>
      <w:tr w:rsidR="00D641ED" w:rsidRPr="00FA6795" w:rsidTr="001F2F42">
        <w:trPr>
          <w:trHeight w:val="367"/>
        </w:trPr>
        <w:tc>
          <w:tcPr>
            <w:tcW w:w="2687" w:type="dxa"/>
            <w:shd w:val="clear" w:color="auto" w:fill="auto"/>
            <w:vAlign w:val="center"/>
          </w:tcPr>
          <w:p w:rsidR="00D641ED" w:rsidRPr="00FA6795" w:rsidRDefault="00D641ED" w:rsidP="001F2F42">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Realizowane cele GPR</w:t>
            </w:r>
          </w:p>
        </w:tc>
        <w:tc>
          <w:tcPr>
            <w:tcW w:w="6502" w:type="dxa"/>
          </w:tcPr>
          <w:p w:rsidR="00D641ED" w:rsidRPr="00FA6795" w:rsidRDefault="00D641ED" w:rsidP="001F2F42">
            <w:pPr>
              <w:spacing w:after="0" w:line="240" w:lineRule="auto"/>
              <w:rPr>
                <w:rFonts w:ascii="Times New Roman" w:hAnsi="Times New Roman"/>
                <w:color w:val="000000" w:themeColor="text1"/>
                <w:sz w:val="20"/>
                <w:szCs w:val="20"/>
              </w:rPr>
            </w:pPr>
            <w:r w:rsidRPr="00FA6795">
              <w:rPr>
                <w:rFonts w:ascii="Times New Roman" w:hAnsi="Times New Roman"/>
                <w:b/>
                <w:color w:val="000000" w:themeColor="text1"/>
                <w:sz w:val="20"/>
                <w:szCs w:val="20"/>
              </w:rPr>
              <w:t>Cel strategiczny 2:</w:t>
            </w:r>
            <w:r w:rsidRPr="00FA6795">
              <w:rPr>
                <w:rFonts w:ascii="Times New Roman" w:hAnsi="Times New Roman"/>
                <w:color w:val="000000" w:themeColor="text1"/>
                <w:sz w:val="20"/>
                <w:szCs w:val="20"/>
              </w:rPr>
              <w:t xml:space="preserve"> Wzrost funkcjonalności przestrzeni publicznych obszaru rewitalizacji ( cel szczegółowy: 2.1, 2.2, 2.4);</w:t>
            </w:r>
          </w:p>
          <w:p w:rsidR="00D641ED" w:rsidRPr="00FA6795" w:rsidRDefault="00D641ED" w:rsidP="001F2F42">
            <w:pPr>
              <w:spacing w:after="0" w:line="240" w:lineRule="auto"/>
              <w:rPr>
                <w:rFonts w:ascii="Times New Roman" w:hAnsi="Times New Roman"/>
                <w:b/>
                <w:color w:val="000000" w:themeColor="text1"/>
                <w:sz w:val="20"/>
                <w:szCs w:val="20"/>
              </w:rPr>
            </w:pPr>
            <w:r w:rsidRPr="00FA6795">
              <w:rPr>
                <w:rFonts w:ascii="Times New Roman" w:hAnsi="Times New Roman"/>
                <w:b/>
                <w:color w:val="000000" w:themeColor="text1"/>
                <w:sz w:val="20"/>
                <w:szCs w:val="20"/>
              </w:rPr>
              <w:t>Cel strategiczny 3:</w:t>
            </w:r>
            <w:r w:rsidRPr="00FA6795">
              <w:rPr>
                <w:rFonts w:ascii="Times New Roman" w:hAnsi="Times New Roman"/>
                <w:color w:val="000000" w:themeColor="text1"/>
                <w:sz w:val="20"/>
                <w:szCs w:val="20"/>
              </w:rPr>
              <w:t xml:space="preserve"> Poprawa i dostosowanie infrastruktury technicznej do potrzeb ludności (cel szczegółowy: 3.1, 3.2)</w:t>
            </w:r>
          </w:p>
        </w:tc>
      </w:tr>
      <w:tr w:rsidR="00D641ED" w:rsidRPr="00FA6795" w:rsidTr="001F2F42">
        <w:trPr>
          <w:trHeight w:val="367"/>
        </w:trPr>
        <w:tc>
          <w:tcPr>
            <w:tcW w:w="2687" w:type="dxa"/>
            <w:shd w:val="clear" w:color="auto" w:fill="auto"/>
            <w:vAlign w:val="center"/>
          </w:tcPr>
          <w:p w:rsidR="00D641ED" w:rsidRPr="00FA6795" w:rsidRDefault="00D641ED" w:rsidP="001F2F42">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Główny problem</w:t>
            </w:r>
          </w:p>
        </w:tc>
        <w:tc>
          <w:tcPr>
            <w:tcW w:w="6502" w:type="dxa"/>
          </w:tcPr>
          <w:p w:rsidR="00D641ED" w:rsidRPr="00FA6795" w:rsidRDefault="00D641ED" w:rsidP="001F2F42">
            <w:pPr>
              <w:spacing w:after="0" w:line="240" w:lineRule="auto"/>
              <w:jc w:val="both"/>
              <w:rPr>
                <w:rFonts w:ascii="Times New Roman" w:hAnsi="Times New Roman"/>
                <w:color w:val="000000" w:themeColor="text1"/>
                <w:sz w:val="20"/>
                <w:szCs w:val="20"/>
              </w:rPr>
            </w:pPr>
            <w:r w:rsidRPr="00FA6795">
              <w:rPr>
                <w:rFonts w:ascii="Times New Roman" w:hAnsi="Times New Roman"/>
                <w:color w:val="000000" w:themeColor="text1"/>
                <w:sz w:val="20"/>
                <w:szCs w:val="20"/>
              </w:rPr>
              <w:t xml:space="preserve">Gmina Jaśliska nie posiada reprezentatywnego centrum, które stanowiłoby wizytówkę obszaru oraz miejsce spotkań i organizacji wydarzeń. Reorganizacja tego terenu pozwoliłaby na stworzenie miejsca charakterystycznego dla Gminy, a przy tym stworzenia miejsca, które mogłoby służyć w celach organizacji wydarzeń kulturalno-rozrywkowych. W Gminie brakuje miejsca lokalnego rozwoju gospodarczego, które można zorganizować w rynku. </w:t>
            </w:r>
          </w:p>
        </w:tc>
      </w:tr>
      <w:tr w:rsidR="00D641ED" w:rsidRPr="00FA6795" w:rsidTr="001F2F42">
        <w:trPr>
          <w:trHeight w:val="367"/>
        </w:trPr>
        <w:tc>
          <w:tcPr>
            <w:tcW w:w="2687" w:type="dxa"/>
            <w:shd w:val="clear" w:color="auto" w:fill="auto"/>
            <w:vAlign w:val="center"/>
          </w:tcPr>
          <w:p w:rsidR="00D641ED" w:rsidRPr="00FA6795" w:rsidRDefault="00D641ED" w:rsidP="001F2F42">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Cel przedsięwzięcia</w:t>
            </w:r>
          </w:p>
        </w:tc>
        <w:tc>
          <w:tcPr>
            <w:tcW w:w="6502" w:type="dxa"/>
          </w:tcPr>
          <w:p w:rsidR="00D641ED" w:rsidRPr="00FA6795" w:rsidRDefault="00D641ED" w:rsidP="001F2F42">
            <w:pPr>
              <w:spacing w:after="0" w:line="240" w:lineRule="auto"/>
              <w:jc w:val="both"/>
              <w:rPr>
                <w:rFonts w:ascii="Times New Roman" w:hAnsi="Times New Roman"/>
                <w:color w:val="000000" w:themeColor="text1"/>
                <w:sz w:val="20"/>
                <w:szCs w:val="20"/>
              </w:rPr>
            </w:pPr>
            <w:r w:rsidRPr="00FA6795">
              <w:rPr>
                <w:rFonts w:ascii="Times New Roman" w:hAnsi="Times New Roman"/>
                <w:color w:val="000000" w:themeColor="text1"/>
                <w:sz w:val="20"/>
                <w:szCs w:val="20"/>
              </w:rPr>
              <w:t xml:space="preserve">Stworzenie miejsca reprezentatywnego dla Gminy. Organizacja miejsca handlu lokalnymi produktami, co docelowo ma wpłynąć na rozwój gospodarczy obszaru. Poprawa infrastruktury technicznej oraz wygospodarowanie miejsc postojowych. Przedsięwzięcie pozytywnie wpłynie na bezpieczeństwo mieszkańców obszaru rewitalizacji. </w:t>
            </w:r>
          </w:p>
        </w:tc>
      </w:tr>
      <w:tr w:rsidR="00D641ED" w:rsidRPr="00FA6795" w:rsidTr="001F2F42">
        <w:trPr>
          <w:trHeight w:val="367"/>
        </w:trPr>
        <w:tc>
          <w:tcPr>
            <w:tcW w:w="2687" w:type="dxa"/>
            <w:shd w:val="clear" w:color="auto" w:fill="auto"/>
            <w:vAlign w:val="center"/>
          </w:tcPr>
          <w:p w:rsidR="00D641ED" w:rsidRPr="00FA6795" w:rsidRDefault="00D641ED" w:rsidP="001F2F42">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Oddziaływanie przedsięwzięcia</w:t>
            </w:r>
          </w:p>
        </w:tc>
        <w:tc>
          <w:tcPr>
            <w:tcW w:w="6502" w:type="dxa"/>
          </w:tcPr>
          <w:p w:rsidR="00D641ED" w:rsidRPr="00FA6795" w:rsidRDefault="00D641ED" w:rsidP="001F2F42">
            <w:pPr>
              <w:rPr>
                <w:rFonts w:ascii="Times New Roman" w:hAnsi="Times New Roman"/>
                <w:sz w:val="20"/>
                <w:szCs w:val="20"/>
              </w:rPr>
            </w:pPr>
            <w:r w:rsidRPr="00FA6795">
              <w:rPr>
                <w:rFonts w:ascii="Times New Roman" w:hAnsi="Times New Roman"/>
                <w:sz w:val="20"/>
                <w:szCs w:val="20"/>
              </w:rPr>
              <w:t>Sfera: społeczna, przestrzenno-funkcjonalna, techniczna</w:t>
            </w:r>
          </w:p>
        </w:tc>
      </w:tr>
      <w:tr w:rsidR="00D641ED" w:rsidRPr="00FA6795" w:rsidTr="001F2F42">
        <w:trPr>
          <w:trHeight w:val="378"/>
        </w:trPr>
        <w:tc>
          <w:tcPr>
            <w:tcW w:w="2687" w:type="dxa"/>
            <w:vAlign w:val="center"/>
          </w:tcPr>
          <w:p w:rsidR="00D641ED" w:rsidRPr="00FA6795" w:rsidRDefault="00D641ED" w:rsidP="001F2F42">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Zakres zadań</w:t>
            </w:r>
          </w:p>
        </w:tc>
        <w:tc>
          <w:tcPr>
            <w:tcW w:w="6502" w:type="dxa"/>
          </w:tcPr>
          <w:p w:rsidR="00D641ED" w:rsidRPr="00FA6795" w:rsidRDefault="00D641ED" w:rsidP="001F2F42">
            <w:pPr>
              <w:autoSpaceDE w:val="0"/>
              <w:autoSpaceDN w:val="0"/>
              <w:adjustRightInd w:val="0"/>
              <w:spacing w:after="0" w:line="240" w:lineRule="auto"/>
              <w:rPr>
                <w:rFonts w:ascii="Times New Roman" w:hAnsi="Times New Roman"/>
                <w:color w:val="000000"/>
                <w:sz w:val="20"/>
                <w:szCs w:val="20"/>
              </w:rPr>
            </w:pPr>
            <w:r w:rsidRPr="00FA6795">
              <w:rPr>
                <w:rFonts w:ascii="Times New Roman" w:hAnsi="Times New Roman"/>
                <w:color w:val="000000"/>
                <w:sz w:val="20"/>
                <w:szCs w:val="20"/>
              </w:rPr>
              <w:t>Zakres zadań obejmuje m.in.:</w:t>
            </w:r>
          </w:p>
          <w:p w:rsidR="00D641ED" w:rsidRPr="00FA6795" w:rsidRDefault="00D641ED" w:rsidP="001F2F42">
            <w:pPr>
              <w:autoSpaceDE w:val="0"/>
              <w:autoSpaceDN w:val="0"/>
              <w:adjustRightInd w:val="0"/>
              <w:spacing w:after="0" w:line="240" w:lineRule="auto"/>
              <w:jc w:val="both"/>
              <w:rPr>
                <w:rFonts w:ascii="Times New Roman" w:hAnsi="Times New Roman"/>
                <w:sz w:val="20"/>
                <w:szCs w:val="20"/>
              </w:rPr>
            </w:pPr>
            <w:r w:rsidRPr="00FA6795">
              <w:rPr>
                <w:rFonts w:ascii="Times New Roman" w:hAnsi="Times New Roman"/>
                <w:sz w:val="20"/>
                <w:szCs w:val="20"/>
              </w:rPr>
              <w:t>- modernizację płyty rynku,</w:t>
            </w:r>
          </w:p>
          <w:p w:rsidR="00D641ED" w:rsidRPr="00FA6795" w:rsidRDefault="00D641ED" w:rsidP="001F2F42">
            <w:pPr>
              <w:autoSpaceDE w:val="0"/>
              <w:autoSpaceDN w:val="0"/>
              <w:adjustRightInd w:val="0"/>
              <w:spacing w:after="0" w:line="240" w:lineRule="auto"/>
              <w:jc w:val="both"/>
              <w:rPr>
                <w:rFonts w:ascii="Times New Roman" w:hAnsi="Times New Roman"/>
                <w:sz w:val="20"/>
                <w:szCs w:val="20"/>
              </w:rPr>
            </w:pPr>
            <w:r w:rsidRPr="00FA6795">
              <w:rPr>
                <w:rFonts w:ascii="Times New Roman" w:hAnsi="Times New Roman"/>
                <w:sz w:val="20"/>
                <w:szCs w:val="20"/>
              </w:rPr>
              <w:t>- remont i przebudowę przylegających do rynku dróg, chodników i placów przy budynkach publicznych i prywatnych</w:t>
            </w:r>
            <w:r w:rsidR="00207070">
              <w:rPr>
                <w:rFonts w:ascii="Times New Roman" w:hAnsi="Times New Roman"/>
                <w:sz w:val="20"/>
                <w:szCs w:val="20"/>
              </w:rPr>
              <w:t>,</w:t>
            </w:r>
            <w:r w:rsidRPr="00FA6795">
              <w:rPr>
                <w:rFonts w:ascii="Times New Roman" w:hAnsi="Times New Roman"/>
                <w:sz w:val="20"/>
                <w:szCs w:val="20"/>
              </w:rPr>
              <w:t xml:space="preserve"> </w:t>
            </w:r>
          </w:p>
          <w:p w:rsidR="00D641ED" w:rsidRPr="00FA6795" w:rsidRDefault="00D641ED" w:rsidP="001F2F42">
            <w:pPr>
              <w:autoSpaceDE w:val="0"/>
              <w:autoSpaceDN w:val="0"/>
              <w:adjustRightInd w:val="0"/>
              <w:spacing w:after="0" w:line="240" w:lineRule="auto"/>
              <w:jc w:val="both"/>
              <w:rPr>
                <w:rFonts w:ascii="Times New Roman" w:hAnsi="Times New Roman"/>
                <w:sz w:val="20"/>
                <w:szCs w:val="20"/>
              </w:rPr>
            </w:pPr>
            <w:r w:rsidRPr="00FA6795">
              <w:rPr>
                <w:rFonts w:ascii="Times New Roman" w:hAnsi="Times New Roman"/>
                <w:sz w:val="20"/>
                <w:szCs w:val="20"/>
              </w:rPr>
              <w:t xml:space="preserve">- reorganizacja ruchu i miejsc postojowych, </w:t>
            </w:r>
          </w:p>
          <w:p w:rsidR="00D641ED" w:rsidRPr="00FA6795" w:rsidRDefault="00D641ED" w:rsidP="001F2F42">
            <w:pPr>
              <w:autoSpaceDE w:val="0"/>
              <w:autoSpaceDN w:val="0"/>
              <w:adjustRightInd w:val="0"/>
              <w:spacing w:after="0" w:line="240" w:lineRule="auto"/>
              <w:jc w:val="both"/>
              <w:rPr>
                <w:rFonts w:ascii="Times New Roman" w:hAnsi="Times New Roman"/>
                <w:sz w:val="20"/>
                <w:szCs w:val="20"/>
              </w:rPr>
            </w:pPr>
            <w:r w:rsidRPr="00FA6795">
              <w:rPr>
                <w:rFonts w:ascii="Times New Roman" w:hAnsi="Times New Roman"/>
                <w:sz w:val="20"/>
                <w:szCs w:val="20"/>
              </w:rPr>
              <w:t xml:space="preserve">- zapewnienie miejsca do odpoczynku, </w:t>
            </w:r>
          </w:p>
          <w:p w:rsidR="00D641ED" w:rsidRPr="00FA6795" w:rsidRDefault="00D641ED" w:rsidP="001F2F42">
            <w:pPr>
              <w:autoSpaceDE w:val="0"/>
              <w:autoSpaceDN w:val="0"/>
              <w:adjustRightInd w:val="0"/>
              <w:spacing w:after="0" w:line="240" w:lineRule="auto"/>
              <w:jc w:val="both"/>
              <w:rPr>
                <w:rFonts w:ascii="Times New Roman" w:hAnsi="Times New Roman"/>
                <w:sz w:val="20"/>
                <w:szCs w:val="20"/>
              </w:rPr>
            </w:pPr>
            <w:r w:rsidRPr="00FA6795">
              <w:rPr>
                <w:rFonts w:ascii="Times New Roman" w:hAnsi="Times New Roman"/>
                <w:sz w:val="20"/>
                <w:szCs w:val="20"/>
              </w:rPr>
              <w:t>- ulokowanie fontanny i pomników charakterystycznych dla Jaślisk,</w:t>
            </w:r>
          </w:p>
          <w:p w:rsidR="00D641ED" w:rsidRPr="00FA6795" w:rsidRDefault="00D641ED" w:rsidP="001F2F42">
            <w:pPr>
              <w:autoSpaceDE w:val="0"/>
              <w:autoSpaceDN w:val="0"/>
              <w:adjustRightInd w:val="0"/>
              <w:spacing w:after="0" w:line="240" w:lineRule="auto"/>
              <w:jc w:val="both"/>
              <w:rPr>
                <w:rFonts w:ascii="Times New Roman" w:hAnsi="Times New Roman"/>
                <w:color w:val="000000"/>
                <w:sz w:val="20"/>
                <w:szCs w:val="20"/>
              </w:rPr>
            </w:pPr>
            <w:r w:rsidRPr="00FA6795">
              <w:rPr>
                <w:rFonts w:ascii="Times New Roman" w:hAnsi="Times New Roman"/>
                <w:color w:val="000000"/>
                <w:sz w:val="20"/>
                <w:szCs w:val="20"/>
              </w:rPr>
              <w:t xml:space="preserve">- wykonanie remontu sieci wodociągowej, </w:t>
            </w:r>
          </w:p>
          <w:p w:rsidR="00D641ED" w:rsidRPr="00FA6795" w:rsidRDefault="00D641ED" w:rsidP="001F2F42">
            <w:pPr>
              <w:autoSpaceDE w:val="0"/>
              <w:autoSpaceDN w:val="0"/>
              <w:adjustRightInd w:val="0"/>
              <w:spacing w:after="0" w:line="240" w:lineRule="auto"/>
              <w:jc w:val="both"/>
              <w:rPr>
                <w:rFonts w:ascii="Times New Roman" w:hAnsi="Times New Roman"/>
                <w:color w:val="000000"/>
                <w:sz w:val="20"/>
                <w:szCs w:val="20"/>
              </w:rPr>
            </w:pPr>
            <w:r w:rsidRPr="00FA6795">
              <w:rPr>
                <w:rFonts w:ascii="Times New Roman" w:hAnsi="Times New Roman"/>
                <w:color w:val="000000"/>
                <w:sz w:val="20"/>
                <w:szCs w:val="20"/>
              </w:rPr>
              <w:t xml:space="preserve">- wykonanie kanalizacji ściekowej oraz deszczowej, </w:t>
            </w:r>
          </w:p>
          <w:p w:rsidR="00D641ED" w:rsidRPr="00FA6795" w:rsidRDefault="00D641ED" w:rsidP="001F2F42">
            <w:pPr>
              <w:autoSpaceDE w:val="0"/>
              <w:autoSpaceDN w:val="0"/>
              <w:adjustRightInd w:val="0"/>
              <w:spacing w:after="0" w:line="240" w:lineRule="auto"/>
              <w:jc w:val="both"/>
              <w:rPr>
                <w:rFonts w:ascii="Times New Roman" w:hAnsi="Times New Roman"/>
                <w:color w:val="000000"/>
                <w:sz w:val="20"/>
                <w:szCs w:val="20"/>
              </w:rPr>
            </w:pPr>
            <w:r w:rsidRPr="00FA6795">
              <w:rPr>
                <w:rFonts w:ascii="Times New Roman" w:hAnsi="Times New Roman"/>
                <w:color w:val="000000"/>
                <w:sz w:val="20"/>
                <w:szCs w:val="20"/>
              </w:rPr>
              <w:t>- zlikwidowanie napowietrznych linii energetycznych i telefonicznych,</w:t>
            </w:r>
          </w:p>
          <w:p w:rsidR="00D641ED" w:rsidRPr="00FA6795" w:rsidRDefault="00D641ED" w:rsidP="001F2F42">
            <w:pPr>
              <w:autoSpaceDE w:val="0"/>
              <w:autoSpaceDN w:val="0"/>
              <w:adjustRightInd w:val="0"/>
              <w:spacing w:after="0" w:line="240" w:lineRule="auto"/>
              <w:jc w:val="both"/>
              <w:rPr>
                <w:rFonts w:ascii="Times New Roman" w:hAnsi="Times New Roman"/>
                <w:color w:val="000000"/>
                <w:sz w:val="20"/>
                <w:szCs w:val="20"/>
              </w:rPr>
            </w:pPr>
            <w:r w:rsidRPr="00FA6795">
              <w:rPr>
                <w:rFonts w:ascii="Times New Roman" w:hAnsi="Times New Roman"/>
                <w:color w:val="000000"/>
                <w:sz w:val="20"/>
                <w:szCs w:val="20"/>
              </w:rPr>
              <w:t>- wykonanie nowego oświetlenia i zorganizowanie nowej zieleni,</w:t>
            </w:r>
          </w:p>
          <w:p w:rsidR="00D641ED" w:rsidRPr="00FA6795" w:rsidRDefault="00D641ED" w:rsidP="001F2F42">
            <w:pPr>
              <w:autoSpaceDE w:val="0"/>
              <w:autoSpaceDN w:val="0"/>
              <w:adjustRightInd w:val="0"/>
              <w:spacing w:after="0" w:line="240" w:lineRule="auto"/>
              <w:jc w:val="both"/>
              <w:rPr>
                <w:rFonts w:ascii="Times New Roman" w:hAnsi="Times New Roman"/>
                <w:sz w:val="20"/>
                <w:szCs w:val="20"/>
              </w:rPr>
            </w:pPr>
            <w:r w:rsidRPr="00FA6795">
              <w:rPr>
                <w:rFonts w:ascii="Times New Roman" w:hAnsi="Times New Roman"/>
                <w:color w:val="000000"/>
                <w:sz w:val="20"/>
                <w:szCs w:val="20"/>
              </w:rPr>
              <w:t>- utworzenie placu targowego.</w:t>
            </w:r>
          </w:p>
        </w:tc>
      </w:tr>
      <w:tr w:rsidR="00D641ED" w:rsidRPr="00FA6795" w:rsidTr="001F2F42">
        <w:trPr>
          <w:trHeight w:val="741"/>
        </w:trPr>
        <w:tc>
          <w:tcPr>
            <w:tcW w:w="2687" w:type="dxa"/>
            <w:vAlign w:val="center"/>
          </w:tcPr>
          <w:p w:rsidR="00D641ED" w:rsidRPr="00FA6795" w:rsidRDefault="00D641ED" w:rsidP="001F2F42">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Szacunkowy koszt projektu</w:t>
            </w:r>
          </w:p>
        </w:tc>
        <w:tc>
          <w:tcPr>
            <w:tcW w:w="6502" w:type="dxa"/>
            <w:vAlign w:val="center"/>
          </w:tcPr>
          <w:p w:rsidR="00D641ED" w:rsidRPr="00FA6795" w:rsidRDefault="00D641ED" w:rsidP="001F2F42">
            <w:pPr>
              <w:pStyle w:val="Akapitzlist"/>
              <w:spacing w:after="0" w:line="240" w:lineRule="auto"/>
              <w:ind w:left="0"/>
              <w:rPr>
                <w:rFonts w:ascii="Times New Roman" w:hAnsi="Times New Roman"/>
                <w:sz w:val="20"/>
                <w:szCs w:val="20"/>
              </w:rPr>
            </w:pPr>
            <w:r w:rsidRPr="00FA6795">
              <w:rPr>
                <w:rFonts w:ascii="Times New Roman" w:hAnsi="Times New Roman"/>
                <w:sz w:val="20"/>
                <w:szCs w:val="20"/>
              </w:rPr>
              <w:t>Koszt około 700 000,00 zł</w:t>
            </w:r>
          </w:p>
        </w:tc>
      </w:tr>
      <w:tr w:rsidR="00D641ED" w:rsidRPr="00FA6795" w:rsidTr="001F2F42">
        <w:trPr>
          <w:trHeight w:val="633"/>
        </w:trPr>
        <w:tc>
          <w:tcPr>
            <w:tcW w:w="2687" w:type="dxa"/>
            <w:vAlign w:val="center"/>
          </w:tcPr>
          <w:p w:rsidR="00D641ED" w:rsidRPr="00FA6795" w:rsidRDefault="00D641ED" w:rsidP="001F2F42">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Szacunkowy czas realizacji projektu</w:t>
            </w:r>
          </w:p>
        </w:tc>
        <w:tc>
          <w:tcPr>
            <w:tcW w:w="6502" w:type="dxa"/>
          </w:tcPr>
          <w:p w:rsidR="00D641ED" w:rsidRPr="00FA6795" w:rsidRDefault="00D641ED" w:rsidP="00207070">
            <w:pPr>
              <w:spacing w:after="0" w:line="240" w:lineRule="auto"/>
              <w:rPr>
                <w:rFonts w:ascii="Times New Roman" w:hAnsi="Times New Roman"/>
                <w:sz w:val="20"/>
                <w:szCs w:val="20"/>
              </w:rPr>
            </w:pPr>
            <w:r w:rsidRPr="00FA6795">
              <w:rPr>
                <w:rFonts w:ascii="Times New Roman" w:hAnsi="Times New Roman"/>
                <w:sz w:val="20"/>
                <w:szCs w:val="20"/>
              </w:rPr>
              <w:t>201</w:t>
            </w:r>
            <w:r w:rsidR="00207070">
              <w:rPr>
                <w:rFonts w:ascii="Times New Roman" w:hAnsi="Times New Roman"/>
                <w:sz w:val="20"/>
                <w:szCs w:val="20"/>
              </w:rPr>
              <w:t>9-2020</w:t>
            </w:r>
          </w:p>
        </w:tc>
      </w:tr>
      <w:tr w:rsidR="00D641ED" w:rsidRPr="00FA6795" w:rsidTr="001F2F42">
        <w:trPr>
          <w:trHeight w:val="495"/>
        </w:trPr>
        <w:tc>
          <w:tcPr>
            <w:tcW w:w="2687" w:type="dxa"/>
            <w:vAlign w:val="center"/>
          </w:tcPr>
          <w:p w:rsidR="00D641ED" w:rsidRPr="00FA6795" w:rsidRDefault="00D641ED" w:rsidP="001F2F42">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 xml:space="preserve">Prognozowane rezultaty </w:t>
            </w:r>
          </w:p>
        </w:tc>
        <w:tc>
          <w:tcPr>
            <w:tcW w:w="6502" w:type="dxa"/>
          </w:tcPr>
          <w:p w:rsidR="00D641ED" w:rsidRPr="00FA6795" w:rsidRDefault="00D641ED" w:rsidP="001F2F42">
            <w:pPr>
              <w:spacing w:after="0" w:line="240" w:lineRule="auto"/>
              <w:rPr>
                <w:rFonts w:ascii="Times New Roman" w:hAnsi="Times New Roman"/>
                <w:sz w:val="20"/>
                <w:szCs w:val="20"/>
              </w:rPr>
            </w:pPr>
            <w:r w:rsidRPr="00FA6795">
              <w:rPr>
                <w:rFonts w:ascii="Times New Roman" w:hAnsi="Times New Roman"/>
                <w:sz w:val="20"/>
                <w:szCs w:val="20"/>
              </w:rPr>
              <w:t>- liczba osób korzystających z obiektów objętych wsparciem - ok. 3000 osób/rok</w:t>
            </w:r>
          </w:p>
        </w:tc>
      </w:tr>
      <w:tr w:rsidR="00D641ED" w:rsidRPr="00FA6795" w:rsidTr="001F2F42">
        <w:trPr>
          <w:trHeight w:val="896"/>
        </w:trPr>
        <w:tc>
          <w:tcPr>
            <w:tcW w:w="2687" w:type="dxa"/>
            <w:vAlign w:val="center"/>
          </w:tcPr>
          <w:p w:rsidR="00D641ED" w:rsidRPr="00FA6795" w:rsidRDefault="00D641ED" w:rsidP="001F2F42">
            <w:pPr>
              <w:spacing w:after="0" w:line="240" w:lineRule="auto"/>
              <w:rPr>
                <w:rFonts w:ascii="Times New Roman" w:hAnsi="Times New Roman"/>
                <w:b/>
                <w:color w:val="76923C"/>
                <w:sz w:val="24"/>
                <w:szCs w:val="24"/>
              </w:rPr>
            </w:pPr>
            <w:r w:rsidRPr="00FA6795">
              <w:rPr>
                <w:rFonts w:ascii="Times New Roman" w:hAnsi="Times New Roman"/>
                <w:b/>
                <w:color w:val="0070C0"/>
                <w:sz w:val="24"/>
                <w:szCs w:val="24"/>
              </w:rPr>
              <w:t xml:space="preserve">Prognozowane produkty </w:t>
            </w:r>
          </w:p>
        </w:tc>
        <w:tc>
          <w:tcPr>
            <w:tcW w:w="6502" w:type="dxa"/>
          </w:tcPr>
          <w:p w:rsidR="00D641ED" w:rsidRPr="00FA6795" w:rsidRDefault="00D641ED" w:rsidP="001F2F42">
            <w:pPr>
              <w:spacing w:after="0" w:line="240" w:lineRule="auto"/>
              <w:rPr>
                <w:rFonts w:ascii="Times New Roman" w:hAnsi="Times New Roman"/>
                <w:sz w:val="20"/>
                <w:szCs w:val="20"/>
              </w:rPr>
            </w:pPr>
            <w:r w:rsidRPr="00FA6795">
              <w:rPr>
                <w:rFonts w:ascii="Times New Roman" w:hAnsi="Times New Roman"/>
                <w:sz w:val="20"/>
                <w:szCs w:val="20"/>
              </w:rPr>
              <w:t>- liczba obiektów zmodernizowanych - 1 obiekt</w:t>
            </w:r>
          </w:p>
          <w:p w:rsidR="00D641ED" w:rsidRPr="00FA6795" w:rsidRDefault="00D641ED" w:rsidP="001F2F42">
            <w:pPr>
              <w:spacing w:after="0" w:line="240" w:lineRule="auto"/>
              <w:rPr>
                <w:rFonts w:ascii="Times New Roman" w:hAnsi="Times New Roman"/>
                <w:sz w:val="20"/>
                <w:szCs w:val="20"/>
              </w:rPr>
            </w:pPr>
            <w:r w:rsidRPr="00FA6795">
              <w:rPr>
                <w:rFonts w:ascii="Times New Roman" w:hAnsi="Times New Roman"/>
                <w:sz w:val="20"/>
                <w:szCs w:val="20"/>
              </w:rPr>
              <w:t>- liczba nowych obiektów użyteczności publicznej - 1 obiekt</w:t>
            </w:r>
          </w:p>
          <w:p w:rsidR="00D641ED" w:rsidRPr="00FA6795" w:rsidRDefault="00D641ED" w:rsidP="001F2F42">
            <w:pPr>
              <w:spacing w:after="0" w:line="240" w:lineRule="auto"/>
              <w:rPr>
                <w:rFonts w:ascii="Times New Roman" w:hAnsi="Times New Roman"/>
                <w:sz w:val="20"/>
                <w:szCs w:val="20"/>
              </w:rPr>
            </w:pPr>
            <w:r w:rsidRPr="00FA6795">
              <w:rPr>
                <w:rFonts w:ascii="Times New Roman" w:hAnsi="Times New Roman"/>
                <w:sz w:val="20"/>
                <w:szCs w:val="20"/>
              </w:rPr>
              <w:t>- liczba nowopowstałych miejsc postojowych - ok. 10 miejsc</w:t>
            </w:r>
          </w:p>
          <w:p w:rsidR="00D641ED" w:rsidRPr="00FA6795" w:rsidRDefault="00D641ED" w:rsidP="001F2F42">
            <w:pPr>
              <w:spacing w:after="0" w:line="240" w:lineRule="auto"/>
              <w:rPr>
                <w:rFonts w:ascii="Times New Roman" w:hAnsi="Times New Roman"/>
                <w:sz w:val="20"/>
                <w:szCs w:val="20"/>
              </w:rPr>
            </w:pPr>
            <w:r w:rsidRPr="00FA6795">
              <w:rPr>
                <w:rFonts w:ascii="Times New Roman" w:hAnsi="Times New Roman"/>
                <w:sz w:val="20"/>
                <w:szCs w:val="20"/>
              </w:rPr>
              <w:t>- liczba obiektów ze zmodernizowaną infrastruktura techniczną - 1 obiekt</w:t>
            </w:r>
          </w:p>
        </w:tc>
      </w:tr>
      <w:tr w:rsidR="00D641ED" w:rsidRPr="00FA6795" w:rsidTr="001F2F42">
        <w:trPr>
          <w:trHeight w:val="408"/>
        </w:trPr>
        <w:tc>
          <w:tcPr>
            <w:tcW w:w="2687" w:type="dxa"/>
            <w:vAlign w:val="center"/>
          </w:tcPr>
          <w:p w:rsidR="00D641ED" w:rsidRPr="00FA6795" w:rsidRDefault="00D641ED" w:rsidP="001F2F42">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 xml:space="preserve"> Pomiar rezultatów</w:t>
            </w:r>
          </w:p>
        </w:tc>
        <w:tc>
          <w:tcPr>
            <w:tcW w:w="6502" w:type="dxa"/>
            <w:vAlign w:val="center"/>
          </w:tcPr>
          <w:p w:rsidR="00D641ED" w:rsidRPr="00FA6795" w:rsidRDefault="00D641ED" w:rsidP="001F2F42">
            <w:pPr>
              <w:pStyle w:val="Default"/>
              <w:rPr>
                <w:rFonts w:ascii="Times New Roman" w:hAnsi="Times New Roman" w:cs="Times New Roman"/>
                <w:sz w:val="20"/>
                <w:szCs w:val="20"/>
              </w:rPr>
            </w:pPr>
            <w:r w:rsidRPr="00FA6795">
              <w:rPr>
                <w:rFonts w:ascii="Times New Roman" w:hAnsi="Times New Roman" w:cs="Times New Roman"/>
                <w:sz w:val="20"/>
                <w:szCs w:val="20"/>
              </w:rPr>
              <w:t>Wypełnienie karty oceny realizacji projektu</w:t>
            </w:r>
          </w:p>
        </w:tc>
      </w:tr>
      <w:tr w:rsidR="00ED06C5" w:rsidRPr="00FA6795" w:rsidTr="001F2F42">
        <w:trPr>
          <w:trHeight w:val="408"/>
        </w:trPr>
        <w:tc>
          <w:tcPr>
            <w:tcW w:w="2687" w:type="dxa"/>
            <w:vAlign w:val="center"/>
          </w:tcPr>
          <w:p w:rsidR="00ED06C5" w:rsidRPr="00FA6795" w:rsidRDefault="00ED06C5" w:rsidP="001F2F42">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lastRenderedPageBreak/>
              <w:t>Bezpośrednie powiązanie z projektami finansowanymi z EFS</w:t>
            </w:r>
          </w:p>
        </w:tc>
        <w:tc>
          <w:tcPr>
            <w:tcW w:w="6502" w:type="dxa"/>
            <w:vAlign w:val="center"/>
          </w:tcPr>
          <w:p w:rsidR="00ED06C5" w:rsidRPr="00FA6795" w:rsidRDefault="00ED06C5" w:rsidP="00ED06C5">
            <w:pPr>
              <w:pStyle w:val="Default"/>
              <w:jc w:val="both"/>
              <w:rPr>
                <w:rFonts w:ascii="Times New Roman" w:hAnsi="Times New Roman" w:cs="Times New Roman"/>
                <w:sz w:val="20"/>
                <w:szCs w:val="20"/>
              </w:rPr>
            </w:pPr>
            <w:r w:rsidRPr="00FA6795">
              <w:rPr>
                <w:rFonts w:ascii="Times New Roman" w:hAnsi="Times New Roman" w:cs="Times New Roman"/>
                <w:sz w:val="20"/>
                <w:szCs w:val="20"/>
              </w:rPr>
              <w:t>Projekt stanowi uzupełnienie przestrzeni publicznej nr 1 i pozostaje w bezpośrednim związku z:</w:t>
            </w:r>
          </w:p>
          <w:p w:rsidR="00ED06C5" w:rsidRPr="00FA6795" w:rsidRDefault="00ED06C5" w:rsidP="00ED06C5">
            <w:pPr>
              <w:pStyle w:val="Default"/>
              <w:jc w:val="both"/>
              <w:rPr>
                <w:rFonts w:ascii="Times New Roman" w:hAnsi="Times New Roman" w:cs="Times New Roman"/>
                <w:sz w:val="20"/>
                <w:szCs w:val="20"/>
              </w:rPr>
            </w:pPr>
            <w:r w:rsidRPr="00FA6795">
              <w:rPr>
                <w:rFonts w:ascii="Times New Roman" w:hAnsi="Times New Roman" w:cs="Times New Roman"/>
                <w:sz w:val="20"/>
                <w:szCs w:val="20"/>
              </w:rPr>
              <w:t>- projektem nr 2 planowanym do dofinansowania z działania 9.5 RPO WP,</w:t>
            </w:r>
          </w:p>
          <w:p w:rsidR="00ED06C5" w:rsidRPr="00FA6795" w:rsidRDefault="00ED06C5" w:rsidP="00ED06C5">
            <w:pPr>
              <w:pStyle w:val="Default"/>
              <w:jc w:val="both"/>
              <w:rPr>
                <w:rFonts w:ascii="Times New Roman" w:hAnsi="Times New Roman" w:cs="Times New Roman"/>
                <w:sz w:val="20"/>
                <w:szCs w:val="20"/>
              </w:rPr>
            </w:pPr>
            <w:r w:rsidRPr="00FA6795">
              <w:rPr>
                <w:rFonts w:ascii="Times New Roman" w:hAnsi="Times New Roman" w:cs="Times New Roman"/>
                <w:sz w:val="20"/>
                <w:szCs w:val="20"/>
              </w:rPr>
              <w:t>- projektem nr 3 planowanym do dofinansowania z działania 8.4 RPO WP.</w:t>
            </w:r>
          </w:p>
        </w:tc>
      </w:tr>
    </w:tbl>
    <w:p w:rsidR="008142C0" w:rsidRPr="00FA6795" w:rsidRDefault="008142C0" w:rsidP="00D641ED">
      <w:pPr>
        <w:spacing w:after="0" w:line="360" w:lineRule="auto"/>
        <w:jc w:val="both"/>
        <w:rPr>
          <w:rFonts w:ascii="Times New Roman" w:hAnsi="Times New Roman"/>
          <w:b/>
          <w:color w:val="000000" w:themeColor="text1"/>
          <w:sz w:val="24"/>
          <w:szCs w:val="24"/>
          <w:u w:val="single"/>
        </w:rPr>
      </w:pPr>
    </w:p>
    <w:p w:rsidR="00E06453" w:rsidRPr="00FA6795" w:rsidRDefault="00E06453" w:rsidP="00E06453">
      <w:pPr>
        <w:pStyle w:val="Legenda"/>
        <w:keepNext/>
        <w:rPr>
          <w:sz w:val="24"/>
          <w:szCs w:val="24"/>
        </w:rPr>
      </w:pPr>
      <w:bookmarkStart w:id="1996" w:name="_Toc509909901"/>
      <w:r w:rsidRPr="00FA6795">
        <w:rPr>
          <w:sz w:val="24"/>
          <w:szCs w:val="24"/>
        </w:rPr>
        <w:t xml:space="preserve">Tabela </w:t>
      </w:r>
      <w:r w:rsidR="005B4868" w:rsidRPr="00FA6795">
        <w:rPr>
          <w:sz w:val="24"/>
          <w:szCs w:val="24"/>
        </w:rPr>
        <w:fldChar w:fldCharType="begin"/>
      </w:r>
      <w:r w:rsidRPr="00FA6795">
        <w:rPr>
          <w:sz w:val="24"/>
          <w:szCs w:val="24"/>
        </w:rPr>
        <w:instrText xml:space="preserve"> SEQ Tabela \* ARABIC </w:instrText>
      </w:r>
      <w:r w:rsidR="005B4868" w:rsidRPr="00FA6795">
        <w:rPr>
          <w:sz w:val="24"/>
          <w:szCs w:val="24"/>
        </w:rPr>
        <w:fldChar w:fldCharType="separate"/>
      </w:r>
      <w:r w:rsidR="004C713B">
        <w:rPr>
          <w:noProof/>
          <w:sz w:val="24"/>
          <w:szCs w:val="24"/>
        </w:rPr>
        <w:t>34</w:t>
      </w:r>
      <w:r w:rsidR="005B4868" w:rsidRPr="00FA6795">
        <w:rPr>
          <w:sz w:val="24"/>
          <w:szCs w:val="24"/>
        </w:rPr>
        <w:fldChar w:fldCharType="end"/>
      </w:r>
      <w:r w:rsidRPr="00FA6795">
        <w:rPr>
          <w:sz w:val="24"/>
          <w:szCs w:val="24"/>
        </w:rPr>
        <w:t xml:space="preserve"> Projekt </w:t>
      </w:r>
      <w:r w:rsidR="00B913D5" w:rsidRPr="00FA6795">
        <w:rPr>
          <w:sz w:val="24"/>
          <w:szCs w:val="24"/>
        </w:rPr>
        <w:t>7</w:t>
      </w:r>
      <w:r w:rsidRPr="00FA6795">
        <w:rPr>
          <w:sz w:val="24"/>
          <w:szCs w:val="24"/>
        </w:rPr>
        <w:t xml:space="preserve"> - Budowa sieci kanalizacyjnej dla aglomeracji Daliowa</w:t>
      </w:r>
      <w:bookmarkEnd w:id="1996"/>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6520"/>
      </w:tblGrid>
      <w:tr w:rsidR="00D641ED" w:rsidRPr="00FA6795" w:rsidTr="001F2F42">
        <w:trPr>
          <w:trHeight w:val="377"/>
        </w:trPr>
        <w:tc>
          <w:tcPr>
            <w:tcW w:w="9214" w:type="dxa"/>
            <w:gridSpan w:val="2"/>
            <w:shd w:val="clear" w:color="auto" w:fill="6ADAFA" w:themeFill="text2" w:themeFillTint="66"/>
            <w:vAlign w:val="center"/>
          </w:tcPr>
          <w:p w:rsidR="00D641ED" w:rsidRPr="00FA6795" w:rsidRDefault="00D641ED" w:rsidP="001F2F42">
            <w:pPr>
              <w:spacing w:after="0" w:line="240" w:lineRule="auto"/>
              <w:jc w:val="center"/>
              <w:rPr>
                <w:rFonts w:ascii="Times New Roman" w:hAnsi="Times New Roman"/>
                <w:b/>
                <w:sz w:val="24"/>
                <w:szCs w:val="24"/>
              </w:rPr>
            </w:pPr>
            <w:r w:rsidRPr="00FA6795">
              <w:rPr>
                <w:rFonts w:ascii="Times New Roman" w:hAnsi="Times New Roman"/>
                <w:b/>
                <w:sz w:val="24"/>
                <w:szCs w:val="24"/>
              </w:rPr>
              <w:t>PROJEKT</w:t>
            </w:r>
          </w:p>
        </w:tc>
      </w:tr>
      <w:tr w:rsidR="00D641ED" w:rsidRPr="00FA6795" w:rsidTr="001F2F42">
        <w:trPr>
          <w:trHeight w:val="377"/>
        </w:trPr>
        <w:tc>
          <w:tcPr>
            <w:tcW w:w="2694" w:type="dxa"/>
            <w:vAlign w:val="center"/>
          </w:tcPr>
          <w:p w:rsidR="00D641ED" w:rsidRPr="00FA6795" w:rsidRDefault="00D641ED" w:rsidP="001F2F42">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Tytuł projektu</w:t>
            </w:r>
          </w:p>
        </w:tc>
        <w:tc>
          <w:tcPr>
            <w:tcW w:w="6520" w:type="dxa"/>
            <w:vAlign w:val="center"/>
          </w:tcPr>
          <w:p w:rsidR="00D641ED" w:rsidRPr="00FA6795" w:rsidRDefault="00D641ED" w:rsidP="001F2F42">
            <w:pPr>
              <w:autoSpaceDE w:val="0"/>
              <w:autoSpaceDN w:val="0"/>
              <w:adjustRightInd w:val="0"/>
              <w:spacing w:after="0" w:line="240" w:lineRule="auto"/>
              <w:rPr>
                <w:rFonts w:ascii="Times New Roman" w:hAnsi="Times New Roman"/>
                <w:b/>
                <w:color w:val="000000"/>
                <w:sz w:val="20"/>
                <w:szCs w:val="20"/>
              </w:rPr>
            </w:pPr>
            <w:r w:rsidRPr="00FA6795">
              <w:rPr>
                <w:rFonts w:ascii="Times New Roman" w:hAnsi="Times New Roman"/>
                <w:b/>
                <w:color w:val="000000"/>
                <w:sz w:val="20"/>
                <w:szCs w:val="20"/>
              </w:rPr>
              <w:t>Budowa sieci kanalizacyjnej dla aglomeracji Daliowa</w:t>
            </w:r>
          </w:p>
        </w:tc>
      </w:tr>
      <w:tr w:rsidR="00D641ED" w:rsidRPr="00FA6795" w:rsidTr="001F2F42">
        <w:trPr>
          <w:trHeight w:val="459"/>
        </w:trPr>
        <w:tc>
          <w:tcPr>
            <w:tcW w:w="2694" w:type="dxa"/>
            <w:vAlign w:val="center"/>
          </w:tcPr>
          <w:p w:rsidR="00D641ED" w:rsidRPr="00FA6795" w:rsidRDefault="00D641ED" w:rsidP="001F2F42">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Nazwa wnioskodawcy</w:t>
            </w:r>
          </w:p>
        </w:tc>
        <w:tc>
          <w:tcPr>
            <w:tcW w:w="6520" w:type="dxa"/>
            <w:vAlign w:val="center"/>
          </w:tcPr>
          <w:p w:rsidR="00D641ED" w:rsidRPr="00FA6795" w:rsidRDefault="00D641ED" w:rsidP="001F2F42">
            <w:pPr>
              <w:spacing w:after="0" w:line="240" w:lineRule="auto"/>
              <w:rPr>
                <w:rFonts w:ascii="Times New Roman" w:hAnsi="Times New Roman"/>
                <w:b/>
                <w:sz w:val="20"/>
                <w:szCs w:val="20"/>
              </w:rPr>
            </w:pPr>
            <w:r w:rsidRPr="00FA6795">
              <w:rPr>
                <w:rFonts w:ascii="Times New Roman" w:hAnsi="Times New Roman"/>
                <w:b/>
                <w:sz w:val="20"/>
                <w:szCs w:val="20"/>
              </w:rPr>
              <w:t>Gmina Jaśliska</w:t>
            </w:r>
          </w:p>
        </w:tc>
      </w:tr>
      <w:tr w:rsidR="00D641ED" w:rsidRPr="00FA6795" w:rsidTr="001F2F42">
        <w:trPr>
          <w:trHeight w:val="547"/>
        </w:trPr>
        <w:tc>
          <w:tcPr>
            <w:tcW w:w="2694" w:type="dxa"/>
            <w:vAlign w:val="center"/>
          </w:tcPr>
          <w:p w:rsidR="00D641ED" w:rsidRPr="00FA6795" w:rsidRDefault="00D641ED" w:rsidP="001F2F42">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Lokalizacja</w:t>
            </w:r>
          </w:p>
        </w:tc>
        <w:tc>
          <w:tcPr>
            <w:tcW w:w="6520" w:type="dxa"/>
          </w:tcPr>
          <w:p w:rsidR="00D641ED" w:rsidRPr="00FA6795" w:rsidRDefault="00D641ED" w:rsidP="001F2F42">
            <w:pPr>
              <w:spacing w:after="0" w:line="240" w:lineRule="auto"/>
              <w:jc w:val="both"/>
              <w:rPr>
                <w:rFonts w:ascii="Times New Roman" w:hAnsi="Times New Roman"/>
                <w:sz w:val="20"/>
                <w:szCs w:val="20"/>
              </w:rPr>
            </w:pPr>
            <w:r w:rsidRPr="00FA6795">
              <w:rPr>
                <w:rFonts w:ascii="Times New Roman" w:hAnsi="Times New Roman"/>
                <w:sz w:val="20"/>
                <w:szCs w:val="20"/>
              </w:rPr>
              <w:t>Jaśliska, Daliowa, Posada Jaśliska, Wola Niżna (zgodnie z projektem budowlanym)</w:t>
            </w:r>
          </w:p>
        </w:tc>
      </w:tr>
      <w:tr w:rsidR="00D641ED" w:rsidRPr="00FA6795" w:rsidTr="001F2F42">
        <w:trPr>
          <w:trHeight w:val="413"/>
        </w:trPr>
        <w:tc>
          <w:tcPr>
            <w:tcW w:w="2694" w:type="dxa"/>
            <w:shd w:val="clear" w:color="auto" w:fill="auto"/>
            <w:vAlign w:val="center"/>
          </w:tcPr>
          <w:p w:rsidR="00D641ED" w:rsidRPr="00FA6795" w:rsidRDefault="00D641ED" w:rsidP="001F2F42">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Realizowane cele GPR</w:t>
            </w:r>
          </w:p>
        </w:tc>
        <w:tc>
          <w:tcPr>
            <w:tcW w:w="6520" w:type="dxa"/>
          </w:tcPr>
          <w:p w:rsidR="00D641ED" w:rsidRPr="00FA6795" w:rsidRDefault="00D641ED" w:rsidP="001F2F42">
            <w:pPr>
              <w:spacing w:after="0" w:line="240" w:lineRule="auto"/>
              <w:rPr>
                <w:rFonts w:ascii="Times New Roman" w:hAnsi="Times New Roman"/>
                <w:b/>
                <w:sz w:val="20"/>
                <w:szCs w:val="20"/>
              </w:rPr>
            </w:pPr>
            <w:r w:rsidRPr="00FA6795">
              <w:rPr>
                <w:rFonts w:ascii="Times New Roman" w:hAnsi="Times New Roman"/>
                <w:b/>
                <w:sz w:val="20"/>
                <w:szCs w:val="20"/>
              </w:rPr>
              <w:t>Cel strategiczny 3:</w:t>
            </w:r>
            <w:r w:rsidRPr="00FA6795">
              <w:rPr>
                <w:rFonts w:ascii="Times New Roman" w:hAnsi="Times New Roman"/>
                <w:sz w:val="20"/>
                <w:szCs w:val="20"/>
              </w:rPr>
              <w:t xml:space="preserve"> Poprawa i dostosowanie infrastruktury technicznej do potrzeb ludności (cel szczegółowy: 3.2, 3.3)</w:t>
            </w:r>
          </w:p>
        </w:tc>
      </w:tr>
      <w:tr w:rsidR="00D641ED" w:rsidRPr="00FA6795" w:rsidTr="001F2F42">
        <w:trPr>
          <w:trHeight w:val="413"/>
        </w:trPr>
        <w:tc>
          <w:tcPr>
            <w:tcW w:w="2694" w:type="dxa"/>
            <w:shd w:val="clear" w:color="auto" w:fill="auto"/>
            <w:vAlign w:val="center"/>
          </w:tcPr>
          <w:p w:rsidR="00D641ED" w:rsidRPr="00FA6795" w:rsidRDefault="00D641ED" w:rsidP="001F2F42">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Główny problem</w:t>
            </w:r>
          </w:p>
        </w:tc>
        <w:tc>
          <w:tcPr>
            <w:tcW w:w="6520" w:type="dxa"/>
          </w:tcPr>
          <w:p w:rsidR="00D641ED" w:rsidRPr="00FA6795" w:rsidRDefault="00D641ED" w:rsidP="001F2F42">
            <w:pPr>
              <w:spacing w:after="0" w:line="240" w:lineRule="auto"/>
              <w:jc w:val="both"/>
              <w:rPr>
                <w:rFonts w:ascii="Times New Roman" w:hAnsi="Times New Roman"/>
                <w:color w:val="000000" w:themeColor="text1"/>
                <w:sz w:val="20"/>
                <w:szCs w:val="20"/>
              </w:rPr>
            </w:pPr>
            <w:r w:rsidRPr="00FA6795">
              <w:rPr>
                <w:rFonts w:ascii="Times New Roman" w:hAnsi="Times New Roman"/>
                <w:color w:val="000000" w:themeColor="text1"/>
                <w:sz w:val="20"/>
                <w:szCs w:val="20"/>
              </w:rPr>
              <w:t xml:space="preserve">Brak infrastruktury technicznej w postaci sieci kanalizacyjnej, poziom skanalizowania Gminy jest bardzo niski i opiera się na zbiorowej oczyszczalni ścieków w Daliowej, gdzie odprowadzane są ścieki z miejscowości Szklary. Obszar rewitalizacji Jaśliska i Daliowa charakteryzuje się wysokim skupieniem liczby mieszkańców. </w:t>
            </w:r>
          </w:p>
        </w:tc>
      </w:tr>
      <w:tr w:rsidR="00D641ED" w:rsidRPr="00FA6795" w:rsidTr="001F2F42">
        <w:trPr>
          <w:trHeight w:val="413"/>
        </w:trPr>
        <w:tc>
          <w:tcPr>
            <w:tcW w:w="2694" w:type="dxa"/>
            <w:shd w:val="clear" w:color="auto" w:fill="auto"/>
            <w:vAlign w:val="center"/>
          </w:tcPr>
          <w:p w:rsidR="00D641ED" w:rsidRPr="00FA6795" w:rsidRDefault="00D641ED" w:rsidP="001F2F42">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Cel projektu</w:t>
            </w:r>
          </w:p>
        </w:tc>
        <w:tc>
          <w:tcPr>
            <w:tcW w:w="6520" w:type="dxa"/>
          </w:tcPr>
          <w:p w:rsidR="00D641ED" w:rsidRPr="00FA6795" w:rsidRDefault="00D641ED" w:rsidP="001F2F42">
            <w:pPr>
              <w:spacing w:after="0" w:line="240" w:lineRule="auto"/>
              <w:jc w:val="both"/>
              <w:rPr>
                <w:rFonts w:ascii="Times New Roman" w:hAnsi="Times New Roman" w:cs="Times New Roman"/>
                <w:color w:val="000000" w:themeColor="text1"/>
                <w:sz w:val="20"/>
                <w:szCs w:val="20"/>
              </w:rPr>
            </w:pPr>
            <w:r w:rsidRPr="00FA6795">
              <w:rPr>
                <w:rFonts w:ascii="Times New Roman" w:hAnsi="Times New Roman" w:cs="Times New Roman"/>
                <w:bCs/>
                <w:color w:val="000000" w:themeColor="text1"/>
                <w:sz w:val="20"/>
                <w:szCs w:val="20"/>
              </w:rPr>
              <w:t xml:space="preserve">Uporządkowanie gospodarki wodno-ściekowej. </w:t>
            </w:r>
            <w:r w:rsidRPr="00FA6795">
              <w:rPr>
                <w:rFonts w:ascii="Times New Roman" w:hAnsi="Times New Roman" w:cs="Times New Roman"/>
                <w:color w:val="000000" w:themeColor="text1"/>
                <w:sz w:val="20"/>
                <w:szCs w:val="20"/>
              </w:rPr>
              <w:t xml:space="preserve">Podłączenie mieszkańców obszaru rewitalizacji do sieci kanalizacyjnej, co wpłynie na wzrost poziomu życia oraz spadek degradacji w sferze technicznej. </w:t>
            </w:r>
            <w:r w:rsidRPr="00FA6795">
              <w:rPr>
                <w:rFonts w:ascii="Times New Roman" w:hAnsi="Times New Roman" w:cs="Times New Roman"/>
                <w:bCs/>
                <w:color w:val="000000" w:themeColor="text1"/>
                <w:sz w:val="20"/>
                <w:szCs w:val="20"/>
              </w:rPr>
              <w:t>Działania mają na celu likwidację istniejących niedoborów w zakresie systemu odprowadzania ścieków z terenu miejscowości objętych projektem. Budowa sieci kanalizacyjnej ma na celu likwidację bezodpływowych zbiorników, a przede wszystkim eliminację odprowadzania ścieków bezpośrednio do gleby i wód powierzchniowych</w:t>
            </w:r>
            <w:r w:rsidR="00E06453" w:rsidRPr="00FA6795">
              <w:rPr>
                <w:rFonts w:ascii="Times New Roman" w:hAnsi="Times New Roman" w:cs="Times New Roman"/>
                <w:bCs/>
                <w:color w:val="000000" w:themeColor="text1"/>
                <w:sz w:val="20"/>
                <w:szCs w:val="20"/>
              </w:rPr>
              <w:t xml:space="preserve">. </w:t>
            </w:r>
            <w:r w:rsidRPr="00FA6795">
              <w:rPr>
                <w:rFonts w:ascii="Times New Roman" w:hAnsi="Times New Roman" w:cs="Times New Roman"/>
                <w:bCs/>
                <w:color w:val="000000" w:themeColor="text1"/>
                <w:sz w:val="20"/>
                <w:szCs w:val="20"/>
              </w:rPr>
              <w:t xml:space="preserve"> </w:t>
            </w:r>
            <w:r w:rsidRPr="00FA6795">
              <w:rPr>
                <w:rFonts w:ascii="Times New Roman" w:hAnsi="Times New Roman" w:cs="Times New Roman"/>
                <w:bCs/>
                <w:iCs/>
                <w:color w:val="000000" w:themeColor="text1"/>
                <w:sz w:val="20"/>
                <w:szCs w:val="20"/>
              </w:rPr>
              <w:t xml:space="preserve">Projektowana inwestycja będzie miała pozytywny wpływ na środowisko. </w:t>
            </w:r>
            <w:r w:rsidRPr="00FA6795">
              <w:rPr>
                <w:rFonts w:ascii="Times New Roman" w:hAnsi="Times New Roman" w:cs="Times New Roman"/>
                <w:color w:val="000000" w:themeColor="text1"/>
                <w:sz w:val="20"/>
                <w:szCs w:val="20"/>
              </w:rPr>
              <w:t xml:space="preserve">Zwiększenie stopnia skanalizowania przyczyni się do ograniczenia skażenia wód powierzchniowych i podziemnych oraz poprawy stanu środowiska naturalnego. </w:t>
            </w:r>
          </w:p>
        </w:tc>
      </w:tr>
      <w:tr w:rsidR="00D641ED" w:rsidRPr="00FA6795" w:rsidTr="001F2F42">
        <w:trPr>
          <w:trHeight w:val="413"/>
        </w:trPr>
        <w:tc>
          <w:tcPr>
            <w:tcW w:w="2694" w:type="dxa"/>
            <w:shd w:val="clear" w:color="auto" w:fill="auto"/>
            <w:vAlign w:val="center"/>
          </w:tcPr>
          <w:p w:rsidR="00D641ED" w:rsidRPr="00FA6795" w:rsidRDefault="00D641ED" w:rsidP="001F2F42">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Oddziaływanie projektu</w:t>
            </w:r>
          </w:p>
        </w:tc>
        <w:tc>
          <w:tcPr>
            <w:tcW w:w="6520" w:type="dxa"/>
            <w:vAlign w:val="center"/>
          </w:tcPr>
          <w:p w:rsidR="00D641ED" w:rsidRPr="00FA6795" w:rsidRDefault="00D641ED" w:rsidP="001F2F42">
            <w:pPr>
              <w:spacing w:after="0"/>
              <w:rPr>
                <w:rFonts w:ascii="Times New Roman" w:hAnsi="Times New Roman"/>
                <w:color w:val="000000" w:themeColor="text1"/>
                <w:sz w:val="20"/>
                <w:szCs w:val="20"/>
              </w:rPr>
            </w:pPr>
            <w:r w:rsidRPr="00FA6795">
              <w:rPr>
                <w:rFonts w:ascii="Times New Roman" w:hAnsi="Times New Roman"/>
                <w:color w:val="000000" w:themeColor="text1"/>
                <w:sz w:val="20"/>
                <w:szCs w:val="20"/>
              </w:rPr>
              <w:t>Sfera: techniczna, środowiskowa</w:t>
            </w:r>
          </w:p>
        </w:tc>
      </w:tr>
      <w:tr w:rsidR="00D641ED" w:rsidRPr="00352209" w:rsidTr="001F2F42">
        <w:trPr>
          <w:trHeight w:val="425"/>
        </w:trPr>
        <w:tc>
          <w:tcPr>
            <w:tcW w:w="2694" w:type="dxa"/>
            <w:vAlign w:val="center"/>
          </w:tcPr>
          <w:p w:rsidR="00D641ED" w:rsidRPr="00FA6795" w:rsidRDefault="00D641ED" w:rsidP="001F2F42">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Zakres zadań</w:t>
            </w:r>
          </w:p>
        </w:tc>
        <w:tc>
          <w:tcPr>
            <w:tcW w:w="6520" w:type="dxa"/>
          </w:tcPr>
          <w:p w:rsidR="00D641ED" w:rsidRPr="00FA6795" w:rsidRDefault="00D641ED" w:rsidP="001F2F42">
            <w:pPr>
              <w:autoSpaceDE w:val="0"/>
              <w:autoSpaceDN w:val="0"/>
              <w:adjustRightInd w:val="0"/>
              <w:spacing w:after="0" w:line="240" w:lineRule="auto"/>
              <w:rPr>
                <w:rFonts w:ascii="Times New Roman" w:hAnsi="Times New Roman"/>
                <w:color w:val="000000" w:themeColor="text1"/>
                <w:sz w:val="20"/>
                <w:szCs w:val="20"/>
              </w:rPr>
            </w:pPr>
            <w:r w:rsidRPr="00FA6795">
              <w:rPr>
                <w:rFonts w:ascii="Times New Roman" w:hAnsi="Times New Roman"/>
                <w:color w:val="000000" w:themeColor="text1"/>
                <w:sz w:val="20"/>
                <w:szCs w:val="20"/>
              </w:rPr>
              <w:t>Zakres zadań obejmuje m.in.:</w:t>
            </w:r>
          </w:p>
          <w:p w:rsidR="00D641ED" w:rsidRPr="00FA6795" w:rsidRDefault="00D641ED" w:rsidP="001F2F42">
            <w:pPr>
              <w:spacing w:after="0" w:line="240" w:lineRule="auto"/>
              <w:jc w:val="both"/>
              <w:rPr>
                <w:rFonts w:ascii="Times New Roman" w:hAnsi="Times New Roman"/>
                <w:color w:val="000000" w:themeColor="text1"/>
                <w:sz w:val="20"/>
                <w:szCs w:val="20"/>
              </w:rPr>
            </w:pPr>
            <w:r w:rsidRPr="00FA6795">
              <w:rPr>
                <w:rFonts w:ascii="Times New Roman" w:hAnsi="Times New Roman"/>
                <w:color w:val="000000" w:themeColor="text1"/>
                <w:sz w:val="20"/>
                <w:szCs w:val="20"/>
              </w:rPr>
              <w:t>- budowę sieci kanalizacyjnej w miejscowości Daliowa, Jaśliska, Posada Jaśliska, Wola Niżna</w:t>
            </w:r>
          </w:p>
          <w:p w:rsidR="00D641ED" w:rsidRPr="0027394F" w:rsidRDefault="00D641ED" w:rsidP="001F2F42">
            <w:pPr>
              <w:spacing w:after="0" w:line="240" w:lineRule="auto"/>
              <w:jc w:val="both"/>
              <w:rPr>
                <w:rFonts w:ascii="Times New Roman" w:hAnsi="Times New Roman"/>
                <w:color w:val="000000" w:themeColor="text1"/>
                <w:sz w:val="20"/>
                <w:szCs w:val="20"/>
              </w:rPr>
            </w:pPr>
            <w:r w:rsidRPr="00FA6795">
              <w:rPr>
                <w:rFonts w:ascii="Times New Roman" w:hAnsi="Times New Roman"/>
                <w:color w:val="000000" w:themeColor="text1"/>
                <w:sz w:val="20"/>
                <w:szCs w:val="20"/>
              </w:rPr>
              <w:t>- budowę przydomowych oczyszczalni ścieków w miejscach gdzie nie jest ekonomicznie zasadne podłączenie do sieci kanalizacyjnej,</w:t>
            </w:r>
            <w:r w:rsidRPr="0027394F">
              <w:rPr>
                <w:rFonts w:ascii="Times New Roman" w:hAnsi="Times New Roman"/>
                <w:color w:val="000000" w:themeColor="text1"/>
                <w:sz w:val="20"/>
                <w:szCs w:val="20"/>
              </w:rPr>
              <w:t xml:space="preserve"> </w:t>
            </w:r>
          </w:p>
        </w:tc>
      </w:tr>
      <w:tr w:rsidR="00D641ED" w:rsidRPr="00352209" w:rsidTr="001F2F42">
        <w:trPr>
          <w:trHeight w:val="834"/>
        </w:trPr>
        <w:tc>
          <w:tcPr>
            <w:tcW w:w="2694" w:type="dxa"/>
            <w:vAlign w:val="center"/>
          </w:tcPr>
          <w:p w:rsidR="00D641ED" w:rsidRPr="00352209" w:rsidRDefault="00D641ED" w:rsidP="001F2F42">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Szacunkowy koszt projektu</w:t>
            </w:r>
          </w:p>
        </w:tc>
        <w:tc>
          <w:tcPr>
            <w:tcW w:w="6520" w:type="dxa"/>
            <w:vAlign w:val="center"/>
          </w:tcPr>
          <w:p w:rsidR="00D641ED" w:rsidRPr="0027394F" w:rsidRDefault="00D641ED" w:rsidP="001F2F42">
            <w:pPr>
              <w:pStyle w:val="Akapitzlist"/>
              <w:spacing w:after="0" w:line="240" w:lineRule="auto"/>
              <w:ind w:left="0"/>
              <w:rPr>
                <w:rFonts w:ascii="Times New Roman" w:hAnsi="Times New Roman"/>
                <w:color w:val="000000" w:themeColor="text1"/>
                <w:sz w:val="20"/>
                <w:szCs w:val="20"/>
              </w:rPr>
            </w:pPr>
            <w:r w:rsidRPr="0027394F">
              <w:rPr>
                <w:rFonts w:ascii="Times New Roman" w:hAnsi="Times New Roman"/>
                <w:color w:val="000000" w:themeColor="text1"/>
                <w:sz w:val="20"/>
                <w:szCs w:val="20"/>
              </w:rPr>
              <w:t xml:space="preserve">Koszt około 15 000 000,00 zł </w:t>
            </w:r>
          </w:p>
        </w:tc>
      </w:tr>
      <w:tr w:rsidR="00D641ED" w:rsidRPr="00352209" w:rsidTr="001F2F42">
        <w:trPr>
          <w:trHeight w:val="712"/>
        </w:trPr>
        <w:tc>
          <w:tcPr>
            <w:tcW w:w="2694" w:type="dxa"/>
            <w:vAlign w:val="center"/>
          </w:tcPr>
          <w:p w:rsidR="00D641ED" w:rsidRPr="00352209" w:rsidRDefault="00D641ED" w:rsidP="001F2F42">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Szacunkowy czas realizacji projektu</w:t>
            </w:r>
          </w:p>
          <w:p w:rsidR="00D641ED" w:rsidRPr="00352209" w:rsidRDefault="00D641ED" w:rsidP="001F2F42">
            <w:pPr>
              <w:spacing w:after="0" w:line="240" w:lineRule="auto"/>
              <w:rPr>
                <w:rFonts w:ascii="Times New Roman" w:hAnsi="Times New Roman"/>
                <w:i/>
                <w:sz w:val="24"/>
                <w:szCs w:val="24"/>
              </w:rPr>
            </w:pPr>
          </w:p>
        </w:tc>
        <w:tc>
          <w:tcPr>
            <w:tcW w:w="6520" w:type="dxa"/>
          </w:tcPr>
          <w:p w:rsidR="00D641ED" w:rsidRPr="00352209" w:rsidRDefault="00207070" w:rsidP="001F2F42">
            <w:pPr>
              <w:spacing w:after="0" w:line="240" w:lineRule="auto"/>
              <w:rPr>
                <w:rFonts w:ascii="Times New Roman" w:hAnsi="Times New Roman"/>
                <w:sz w:val="20"/>
                <w:szCs w:val="20"/>
              </w:rPr>
            </w:pPr>
            <w:r>
              <w:rPr>
                <w:rFonts w:ascii="Times New Roman" w:hAnsi="Times New Roman"/>
                <w:sz w:val="20"/>
                <w:szCs w:val="20"/>
              </w:rPr>
              <w:t>2019-2020</w:t>
            </w:r>
          </w:p>
        </w:tc>
      </w:tr>
      <w:tr w:rsidR="00D641ED" w:rsidRPr="00352209" w:rsidTr="001F2F42">
        <w:trPr>
          <w:trHeight w:val="557"/>
        </w:trPr>
        <w:tc>
          <w:tcPr>
            <w:tcW w:w="2694" w:type="dxa"/>
            <w:vAlign w:val="center"/>
          </w:tcPr>
          <w:p w:rsidR="00D641ED" w:rsidRPr="00730BAA" w:rsidRDefault="00D641ED" w:rsidP="001F2F42">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 xml:space="preserve">Prognozowane rezultaty </w:t>
            </w:r>
          </w:p>
        </w:tc>
        <w:tc>
          <w:tcPr>
            <w:tcW w:w="6520" w:type="dxa"/>
          </w:tcPr>
          <w:p w:rsidR="00D641ED" w:rsidRPr="006125F6" w:rsidRDefault="00D641ED" w:rsidP="001F2F42">
            <w:pPr>
              <w:spacing w:after="0" w:line="240" w:lineRule="auto"/>
              <w:rPr>
                <w:rFonts w:ascii="Times New Roman" w:hAnsi="Times New Roman"/>
                <w:color w:val="FF0000"/>
                <w:sz w:val="20"/>
                <w:szCs w:val="20"/>
              </w:rPr>
            </w:pPr>
            <w:r w:rsidRPr="006125F6">
              <w:rPr>
                <w:rFonts w:ascii="Times New Roman" w:hAnsi="Times New Roman"/>
                <w:sz w:val="20"/>
                <w:szCs w:val="20"/>
              </w:rPr>
              <w:t>- liczba osób korzystających z projektu - ok. 2000 osób/rok</w:t>
            </w:r>
          </w:p>
          <w:p w:rsidR="00D641ED" w:rsidRPr="00352209" w:rsidRDefault="00D641ED" w:rsidP="001F2F42">
            <w:pPr>
              <w:spacing w:after="0" w:line="240" w:lineRule="auto"/>
              <w:rPr>
                <w:rFonts w:ascii="Times New Roman" w:hAnsi="Times New Roman"/>
                <w:sz w:val="20"/>
                <w:szCs w:val="20"/>
              </w:rPr>
            </w:pPr>
          </w:p>
        </w:tc>
      </w:tr>
      <w:tr w:rsidR="00D641ED" w:rsidRPr="00352209" w:rsidTr="001F2F42">
        <w:trPr>
          <w:trHeight w:val="1009"/>
        </w:trPr>
        <w:tc>
          <w:tcPr>
            <w:tcW w:w="2694" w:type="dxa"/>
            <w:vAlign w:val="center"/>
          </w:tcPr>
          <w:p w:rsidR="00D641ED" w:rsidRPr="00352209" w:rsidRDefault="00D641ED" w:rsidP="001F2F42">
            <w:pPr>
              <w:spacing w:after="0" w:line="240" w:lineRule="auto"/>
              <w:rPr>
                <w:rFonts w:ascii="Times New Roman" w:hAnsi="Times New Roman"/>
                <w:b/>
                <w:color w:val="76923C"/>
                <w:sz w:val="24"/>
                <w:szCs w:val="24"/>
              </w:rPr>
            </w:pPr>
            <w:r w:rsidRPr="00352209">
              <w:rPr>
                <w:rFonts w:ascii="Times New Roman" w:hAnsi="Times New Roman"/>
                <w:b/>
                <w:color w:val="0070C0"/>
                <w:sz w:val="24"/>
                <w:szCs w:val="24"/>
              </w:rPr>
              <w:t xml:space="preserve">Prognozowane produkty </w:t>
            </w:r>
          </w:p>
        </w:tc>
        <w:tc>
          <w:tcPr>
            <w:tcW w:w="6520" w:type="dxa"/>
            <w:vAlign w:val="center"/>
          </w:tcPr>
          <w:p w:rsidR="00D641ED" w:rsidRPr="00352209" w:rsidRDefault="00D641ED" w:rsidP="001F2F42">
            <w:pPr>
              <w:spacing w:after="0" w:line="240" w:lineRule="auto"/>
              <w:rPr>
                <w:rFonts w:ascii="Times New Roman" w:hAnsi="Times New Roman"/>
                <w:sz w:val="20"/>
                <w:szCs w:val="20"/>
              </w:rPr>
            </w:pPr>
            <w:r w:rsidRPr="009E7EBB">
              <w:rPr>
                <w:rFonts w:ascii="Times New Roman" w:hAnsi="Times New Roman"/>
                <w:sz w:val="20"/>
                <w:szCs w:val="20"/>
              </w:rPr>
              <w:t>- długość nowopowstałej sieci kanalizacyjnej</w:t>
            </w:r>
            <w:r>
              <w:rPr>
                <w:rFonts w:ascii="Times New Roman" w:hAnsi="Times New Roman"/>
                <w:sz w:val="20"/>
                <w:szCs w:val="20"/>
              </w:rPr>
              <w:t xml:space="preserve"> - ok. 31 km</w:t>
            </w:r>
          </w:p>
        </w:tc>
      </w:tr>
      <w:tr w:rsidR="00D641ED" w:rsidRPr="00352209" w:rsidTr="001F2F42">
        <w:trPr>
          <w:trHeight w:val="459"/>
        </w:trPr>
        <w:tc>
          <w:tcPr>
            <w:tcW w:w="2694" w:type="dxa"/>
            <w:vAlign w:val="center"/>
          </w:tcPr>
          <w:p w:rsidR="00D641ED" w:rsidRPr="00352209" w:rsidRDefault="00D641ED" w:rsidP="001F2F42">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 xml:space="preserve"> Pomiar rezultatów</w:t>
            </w:r>
          </w:p>
        </w:tc>
        <w:tc>
          <w:tcPr>
            <w:tcW w:w="6520" w:type="dxa"/>
          </w:tcPr>
          <w:p w:rsidR="00D641ED" w:rsidRPr="00352209" w:rsidRDefault="00D641ED" w:rsidP="001F2F42">
            <w:pPr>
              <w:pStyle w:val="Default"/>
              <w:jc w:val="both"/>
              <w:rPr>
                <w:rFonts w:ascii="Times New Roman" w:hAnsi="Times New Roman" w:cs="Times New Roman"/>
                <w:sz w:val="20"/>
                <w:szCs w:val="20"/>
              </w:rPr>
            </w:pPr>
            <w:r w:rsidRPr="00352209">
              <w:rPr>
                <w:rFonts w:ascii="Times New Roman" w:hAnsi="Times New Roman" w:cs="Times New Roman"/>
                <w:sz w:val="20"/>
                <w:szCs w:val="20"/>
              </w:rPr>
              <w:t>Wypełnienie karty oceny realizacji pr</w:t>
            </w:r>
            <w:r>
              <w:rPr>
                <w:rFonts w:ascii="Times New Roman" w:hAnsi="Times New Roman" w:cs="Times New Roman"/>
                <w:sz w:val="20"/>
                <w:szCs w:val="20"/>
              </w:rPr>
              <w:t>ojektu</w:t>
            </w:r>
          </w:p>
          <w:p w:rsidR="00D641ED" w:rsidRPr="00352209" w:rsidRDefault="00D641ED" w:rsidP="001F2F42">
            <w:pPr>
              <w:spacing w:after="0" w:line="240" w:lineRule="auto"/>
              <w:rPr>
                <w:rFonts w:ascii="Times New Roman" w:hAnsi="Times New Roman"/>
                <w:sz w:val="20"/>
                <w:szCs w:val="20"/>
              </w:rPr>
            </w:pPr>
          </w:p>
        </w:tc>
      </w:tr>
    </w:tbl>
    <w:p w:rsidR="00D641ED" w:rsidRDefault="00D641ED" w:rsidP="00D641ED"/>
    <w:p w:rsidR="00E06453" w:rsidRPr="00E06453" w:rsidRDefault="00E06453" w:rsidP="00E06453">
      <w:pPr>
        <w:pStyle w:val="Legenda"/>
        <w:keepNext/>
        <w:rPr>
          <w:sz w:val="24"/>
          <w:szCs w:val="24"/>
        </w:rPr>
      </w:pPr>
      <w:bookmarkStart w:id="1997" w:name="_Toc509909902"/>
      <w:r w:rsidRPr="00E06453">
        <w:rPr>
          <w:sz w:val="24"/>
          <w:szCs w:val="24"/>
        </w:rPr>
        <w:t xml:space="preserve">Tabela </w:t>
      </w:r>
      <w:r w:rsidR="005B4868" w:rsidRPr="00E06453">
        <w:rPr>
          <w:sz w:val="24"/>
          <w:szCs w:val="24"/>
        </w:rPr>
        <w:fldChar w:fldCharType="begin"/>
      </w:r>
      <w:r w:rsidRPr="00E06453">
        <w:rPr>
          <w:sz w:val="24"/>
          <w:szCs w:val="24"/>
        </w:rPr>
        <w:instrText xml:space="preserve"> SEQ Tabela \* ARABIC </w:instrText>
      </w:r>
      <w:r w:rsidR="005B4868" w:rsidRPr="00E06453">
        <w:rPr>
          <w:sz w:val="24"/>
          <w:szCs w:val="24"/>
        </w:rPr>
        <w:fldChar w:fldCharType="separate"/>
      </w:r>
      <w:r w:rsidR="004C713B">
        <w:rPr>
          <w:noProof/>
          <w:sz w:val="24"/>
          <w:szCs w:val="24"/>
        </w:rPr>
        <w:t>35</w:t>
      </w:r>
      <w:r w:rsidR="005B4868" w:rsidRPr="00E06453">
        <w:rPr>
          <w:sz w:val="24"/>
          <w:szCs w:val="24"/>
        </w:rPr>
        <w:fldChar w:fldCharType="end"/>
      </w:r>
      <w:r w:rsidRPr="00E06453">
        <w:rPr>
          <w:sz w:val="24"/>
          <w:szCs w:val="24"/>
        </w:rPr>
        <w:t xml:space="preserve"> Projekt </w:t>
      </w:r>
      <w:r w:rsidR="00B913D5">
        <w:rPr>
          <w:sz w:val="24"/>
          <w:szCs w:val="24"/>
        </w:rPr>
        <w:t>8</w:t>
      </w:r>
      <w:r w:rsidR="00B913D5" w:rsidRPr="00E06453">
        <w:rPr>
          <w:sz w:val="24"/>
          <w:szCs w:val="24"/>
        </w:rPr>
        <w:t xml:space="preserve">  </w:t>
      </w:r>
      <w:r w:rsidRPr="00E06453">
        <w:rPr>
          <w:sz w:val="24"/>
          <w:szCs w:val="24"/>
        </w:rPr>
        <w:t>- Udział w remoncie i przebudowie - drogi powiatowej relacji Jaśliska - Czeremcha</w:t>
      </w:r>
      <w:bookmarkEnd w:id="1997"/>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6520"/>
      </w:tblGrid>
      <w:tr w:rsidR="00683712" w:rsidRPr="00352209" w:rsidTr="00F4543A">
        <w:trPr>
          <w:trHeight w:val="377"/>
        </w:trPr>
        <w:tc>
          <w:tcPr>
            <w:tcW w:w="9214" w:type="dxa"/>
            <w:gridSpan w:val="2"/>
            <w:shd w:val="clear" w:color="auto" w:fill="6ADAFA" w:themeFill="text2" w:themeFillTint="66"/>
            <w:vAlign w:val="center"/>
          </w:tcPr>
          <w:p w:rsidR="00683712" w:rsidRPr="00352209" w:rsidRDefault="00683712" w:rsidP="001237ED">
            <w:pPr>
              <w:spacing w:after="0" w:line="240" w:lineRule="auto"/>
              <w:jc w:val="center"/>
              <w:rPr>
                <w:rFonts w:ascii="Times New Roman" w:hAnsi="Times New Roman"/>
                <w:b/>
                <w:sz w:val="24"/>
                <w:szCs w:val="24"/>
              </w:rPr>
            </w:pPr>
            <w:r w:rsidRPr="00352209">
              <w:rPr>
                <w:rFonts w:ascii="Times New Roman" w:hAnsi="Times New Roman"/>
                <w:b/>
                <w:sz w:val="24"/>
                <w:szCs w:val="24"/>
              </w:rPr>
              <w:t>PR</w:t>
            </w:r>
            <w:r>
              <w:rPr>
                <w:rFonts w:ascii="Times New Roman" w:hAnsi="Times New Roman"/>
                <w:b/>
                <w:sz w:val="24"/>
                <w:szCs w:val="24"/>
              </w:rPr>
              <w:t>OJEKT</w:t>
            </w:r>
          </w:p>
        </w:tc>
      </w:tr>
      <w:tr w:rsidR="00683712" w:rsidRPr="00352209" w:rsidTr="00F4543A">
        <w:trPr>
          <w:trHeight w:val="377"/>
        </w:trPr>
        <w:tc>
          <w:tcPr>
            <w:tcW w:w="2694" w:type="dxa"/>
            <w:vAlign w:val="center"/>
          </w:tcPr>
          <w:p w:rsidR="00683712" w:rsidRPr="00352209" w:rsidRDefault="00683712" w:rsidP="00F4543A">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Tytuł projektu</w:t>
            </w:r>
          </w:p>
        </w:tc>
        <w:tc>
          <w:tcPr>
            <w:tcW w:w="6520" w:type="dxa"/>
            <w:vAlign w:val="center"/>
          </w:tcPr>
          <w:p w:rsidR="00683712" w:rsidRPr="00794F3F" w:rsidRDefault="00683712" w:rsidP="00F4543A">
            <w:pPr>
              <w:spacing w:after="0" w:line="240" w:lineRule="auto"/>
              <w:jc w:val="both"/>
              <w:rPr>
                <w:rFonts w:ascii="Times New Roman" w:hAnsi="Times New Roman"/>
                <w:b/>
                <w:sz w:val="20"/>
                <w:szCs w:val="20"/>
              </w:rPr>
            </w:pPr>
            <w:r w:rsidRPr="00794F3F">
              <w:rPr>
                <w:rFonts w:ascii="Times New Roman" w:hAnsi="Times New Roman"/>
                <w:b/>
                <w:sz w:val="20"/>
                <w:szCs w:val="20"/>
              </w:rPr>
              <w:t>Udział w modernizacji - drogi powiatowej relacji Jaśliska - Czeremcha</w:t>
            </w:r>
          </w:p>
        </w:tc>
      </w:tr>
      <w:tr w:rsidR="00683712" w:rsidRPr="00352209" w:rsidTr="00F4543A">
        <w:trPr>
          <w:trHeight w:val="459"/>
        </w:trPr>
        <w:tc>
          <w:tcPr>
            <w:tcW w:w="2694" w:type="dxa"/>
            <w:vAlign w:val="center"/>
          </w:tcPr>
          <w:p w:rsidR="00683712" w:rsidRPr="00352209" w:rsidRDefault="00683712" w:rsidP="00F4543A">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Nazwa wnioskodawcy</w:t>
            </w:r>
          </w:p>
        </w:tc>
        <w:tc>
          <w:tcPr>
            <w:tcW w:w="6520" w:type="dxa"/>
            <w:vAlign w:val="center"/>
          </w:tcPr>
          <w:p w:rsidR="00683712" w:rsidRPr="007622DB" w:rsidRDefault="00683712" w:rsidP="00F4543A">
            <w:pPr>
              <w:spacing w:after="0" w:line="240" w:lineRule="auto"/>
              <w:rPr>
                <w:rFonts w:ascii="Times New Roman" w:hAnsi="Times New Roman"/>
                <w:b/>
                <w:sz w:val="20"/>
                <w:szCs w:val="20"/>
              </w:rPr>
            </w:pPr>
            <w:r w:rsidRPr="007622DB">
              <w:rPr>
                <w:rFonts w:ascii="Times New Roman" w:hAnsi="Times New Roman"/>
                <w:b/>
                <w:sz w:val="20"/>
                <w:szCs w:val="20"/>
              </w:rPr>
              <w:t>Gmina Jaśliska</w:t>
            </w:r>
          </w:p>
        </w:tc>
      </w:tr>
      <w:tr w:rsidR="00683712" w:rsidRPr="00352209" w:rsidTr="00F4543A">
        <w:trPr>
          <w:trHeight w:val="547"/>
        </w:trPr>
        <w:tc>
          <w:tcPr>
            <w:tcW w:w="2694" w:type="dxa"/>
            <w:vAlign w:val="center"/>
          </w:tcPr>
          <w:p w:rsidR="00683712" w:rsidRPr="00352209" w:rsidRDefault="00683712" w:rsidP="00F4543A">
            <w:pPr>
              <w:spacing w:after="0" w:line="240" w:lineRule="auto"/>
              <w:rPr>
                <w:rFonts w:ascii="Times New Roman" w:hAnsi="Times New Roman"/>
                <w:b/>
                <w:color w:val="0070C0"/>
                <w:sz w:val="24"/>
                <w:szCs w:val="24"/>
              </w:rPr>
            </w:pPr>
            <w:r>
              <w:rPr>
                <w:rFonts w:ascii="Times New Roman" w:hAnsi="Times New Roman"/>
                <w:b/>
                <w:color w:val="0070C0"/>
                <w:sz w:val="24"/>
                <w:szCs w:val="24"/>
              </w:rPr>
              <w:t>Lokalizacja</w:t>
            </w:r>
          </w:p>
        </w:tc>
        <w:tc>
          <w:tcPr>
            <w:tcW w:w="6520" w:type="dxa"/>
          </w:tcPr>
          <w:p w:rsidR="00683712" w:rsidRPr="00FD30DF" w:rsidRDefault="00683712" w:rsidP="00F4543A">
            <w:pPr>
              <w:spacing w:after="0" w:line="240" w:lineRule="auto"/>
              <w:jc w:val="both"/>
              <w:rPr>
                <w:rFonts w:ascii="Times New Roman" w:hAnsi="Times New Roman"/>
                <w:sz w:val="20"/>
                <w:szCs w:val="20"/>
              </w:rPr>
            </w:pPr>
            <w:r w:rsidRPr="00352209">
              <w:rPr>
                <w:rFonts w:ascii="Times New Roman" w:hAnsi="Times New Roman"/>
                <w:sz w:val="20"/>
                <w:szCs w:val="20"/>
              </w:rPr>
              <w:t>Jaśliska – rynek.</w:t>
            </w:r>
          </w:p>
          <w:p w:rsidR="00683712" w:rsidRPr="00D641EA" w:rsidRDefault="00683712" w:rsidP="00F4543A">
            <w:pPr>
              <w:spacing w:after="0" w:line="240" w:lineRule="auto"/>
              <w:rPr>
                <w:rFonts w:ascii="Times New Roman" w:hAnsi="Times New Roman"/>
                <w:sz w:val="20"/>
                <w:szCs w:val="20"/>
              </w:rPr>
            </w:pPr>
            <w:r w:rsidRPr="00A77FE8">
              <w:rPr>
                <w:rFonts w:ascii="Times New Roman" w:hAnsi="Times New Roman"/>
                <w:sz w:val="20"/>
                <w:szCs w:val="20"/>
              </w:rPr>
              <w:t xml:space="preserve">Działki ewidencyjne nr: </w:t>
            </w:r>
            <w:r w:rsidRPr="00A77FE8">
              <w:rPr>
                <w:rFonts w:ascii="Times New Roman" w:hAnsi="Times New Roman"/>
                <w:color w:val="000000"/>
                <w:sz w:val="20"/>
                <w:szCs w:val="20"/>
              </w:rPr>
              <w:t>1146/2, 251/2, 283, 251/1, 252/1, 35/1, 35/2, 34/3, 34/4</w:t>
            </w:r>
            <w:r>
              <w:rPr>
                <w:rFonts w:ascii="Times New Roman" w:hAnsi="Times New Roman"/>
                <w:color w:val="000000"/>
                <w:sz w:val="20"/>
                <w:szCs w:val="20"/>
              </w:rPr>
              <w:t>, 252/1, 1146/3, 2/3, 3/1, 12/1, 1146/10,1146/9,1146/8.</w:t>
            </w:r>
          </w:p>
        </w:tc>
      </w:tr>
      <w:tr w:rsidR="00683712" w:rsidRPr="00352209" w:rsidTr="00F4543A">
        <w:trPr>
          <w:trHeight w:val="413"/>
        </w:trPr>
        <w:tc>
          <w:tcPr>
            <w:tcW w:w="2694" w:type="dxa"/>
            <w:shd w:val="clear" w:color="auto" w:fill="auto"/>
            <w:vAlign w:val="center"/>
          </w:tcPr>
          <w:p w:rsidR="00683712" w:rsidRPr="005A01D3" w:rsidRDefault="00683712" w:rsidP="00F4543A">
            <w:pPr>
              <w:spacing w:after="0" w:line="240" w:lineRule="auto"/>
              <w:rPr>
                <w:rFonts w:ascii="Times New Roman" w:hAnsi="Times New Roman"/>
                <w:b/>
                <w:color w:val="0070C0"/>
                <w:sz w:val="24"/>
                <w:szCs w:val="24"/>
              </w:rPr>
            </w:pPr>
            <w:r w:rsidRPr="005A01D3">
              <w:rPr>
                <w:rFonts w:ascii="Times New Roman" w:hAnsi="Times New Roman"/>
                <w:b/>
                <w:color w:val="0070C0"/>
                <w:sz w:val="24"/>
                <w:szCs w:val="24"/>
              </w:rPr>
              <w:t>Realizowane cele GPR</w:t>
            </w:r>
          </w:p>
        </w:tc>
        <w:tc>
          <w:tcPr>
            <w:tcW w:w="6520" w:type="dxa"/>
          </w:tcPr>
          <w:p w:rsidR="00683712" w:rsidRPr="00AC7229" w:rsidRDefault="00683712" w:rsidP="00F4543A">
            <w:pPr>
              <w:spacing w:after="0" w:line="240" w:lineRule="auto"/>
              <w:rPr>
                <w:rFonts w:ascii="Times New Roman" w:hAnsi="Times New Roman"/>
                <w:sz w:val="20"/>
                <w:szCs w:val="20"/>
              </w:rPr>
            </w:pPr>
            <w:r w:rsidRPr="00AC7229">
              <w:rPr>
                <w:rFonts w:ascii="Times New Roman" w:hAnsi="Times New Roman"/>
                <w:b/>
                <w:sz w:val="20"/>
                <w:szCs w:val="20"/>
              </w:rPr>
              <w:t>Cel strategiczny 2:</w:t>
            </w:r>
            <w:r w:rsidRPr="00AC7229">
              <w:rPr>
                <w:rFonts w:ascii="Times New Roman" w:hAnsi="Times New Roman"/>
                <w:sz w:val="20"/>
                <w:szCs w:val="20"/>
              </w:rPr>
              <w:t xml:space="preserve"> Wzrost funkcjonalności przestrzeni publ</w:t>
            </w:r>
            <w:r w:rsidR="003A17C9">
              <w:rPr>
                <w:rFonts w:ascii="Times New Roman" w:hAnsi="Times New Roman"/>
                <w:sz w:val="20"/>
                <w:szCs w:val="20"/>
              </w:rPr>
              <w:t>icznych obszaru rewitalizacji (</w:t>
            </w:r>
            <w:r w:rsidRPr="00AC7229">
              <w:rPr>
                <w:rFonts w:ascii="Times New Roman" w:hAnsi="Times New Roman"/>
                <w:sz w:val="20"/>
                <w:szCs w:val="20"/>
              </w:rPr>
              <w:t>cel s</w:t>
            </w:r>
            <w:r>
              <w:rPr>
                <w:rFonts w:ascii="Times New Roman" w:hAnsi="Times New Roman"/>
                <w:sz w:val="20"/>
                <w:szCs w:val="20"/>
              </w:rPr>
              <w:t>zczegółowy: 2.1</w:t>
            </w:r>
            <w:r w:rsidRPr="00AC7229">
              <w:rPr>
                <w:rFonts w:ascii="Times New Roman" w:hAnsi="Times New Roman"/>
                <w:sz w:val="20"/>
                <w:szCs w:val="20"/>
              </w:rPr>
              <w:t>);</w:t>
            </w:r>
          </w:p>
          <w:p w:rsidR="00683712" w:rsidRPr="00352209" w:rsidRDefault="00683712" w:rsidP="00F4543A">
            <w:pPr>
              <w:spacing w:after="0" w:line="240" w:lineRule="auto"/>
              <w:rPr>
                <w:rFonts w:ascii="Times New Roman" w:hAnsi="Times New Roman"/>
                <w:b/>
                <w:sz w:val="20"/>
                <w:szCs w:val="20"/>
              </w:rPr>
            </w:pPr>
            <w:r w:rsidRPr="00AC7229">
              <w:rPr>
                <w:rFonts w:ascii="Times New Roman" w:hAnsi="Times New Roman"/>
                <w:b/>
                <w:sz w:val="20"/>
                <w:szCs w:val="20"/>
              </w:rPr>
              <w:t>Cel strategiczny 3:</w:t>
            </w:r>
            <w:r w:rsidRPr="00AC7229">
              <w:rPr>
                <w:rFonts w:ascii="Times New Roman" w:hAnsi="Times New Roman"/>
                <w:sz w:val="20"/>
                <w:szCs w:val="20"/>
              </w:rPr>
              <w:t xml:space="preserve"> Poprawa i dostosowanie infrastruktury technicznej do potrzeb ludności</w:t>
            </w:r>
            <w:r>
              <w:rPr>
                <w:rFonts w:ascii="Times New Roman" w:hAnsi="Times New Roman"/>
                <w:sz w:val="20"/>
                <w:szCs w:val="20"/>
              </w:rPr>
              <w:t xml:space="preserve"> (cel szczegółowy: 3.1</w:t>
            </w:r>
            <w:r w:rsidRPr="00AC7229">
              <w:rPr>
                <w:rFonts w:ascii="Times New Roman" w:hAnsi="Times New Roman"/>
                <w:sz w:val="20"/>
                <w:szCs w:val="20"/>
              </w:rPr>
              <w:t>)</w:t>
            </w:r>
          </w:p>
        </w:tc>
      </w:tr>
      <w:tr w:rsidR="00683712" w:rsidRPr="00352209" w:rsidTr="00F4543A">
        <w:trPr>
          <w:trHeight w:val="413"/>
        </w:trPr>
        <w:tc>
          <w:tcPr>
            <w:tcW w:w="2694" w:type="dxa"/>
            <w:shd w:val="clear" w:color="auto" w:fill="auto"/>
            <w:vAlign w:val="center"/>
          </w:tcPr>
          <w:p w:rsidR="00683712" w:rsidRPr="005A01D3" w:rsidRDefault="00683712" w:rsidP="00F4543A">
            <w:pPr>
              <w:spacing w:after="0" w:line="240" w:lineRule="auto"/>
              <w:rPr>
                <w:rFonts w:ascii="Times New Roman" w:hAnsi="Times New Roman"/>
                <w:b/>
                <w:color w:val="0070C0"/>
                <w:sz w:val="24"/>
                <w:szCs w:val="24"/>
              </w:rPr>
            </w:pPr>
            <w:r>
              <w:rPr>
                <w:rFonts w:ascii="Times New Roman" w:hAnsi="Times New Roman"/>
                <w:b/>
                <w:color w:val="0070C0"/>
                <w:sz w:val="24"/>
                <w:szCs w:val="24"/>
              </w:rPr>
              <w:t>Główny problem</w:t>
            </w:r>
          </w:p>
        </w:tc>
        <w:tc>
          <w:tcPr>
            <w:tcW w:w="6520" w:type="dxa"/>
          </w:tcPr>
          <w:p w:rsidR="00683712" w:rsidRPr="00FA3953" w:rsidRDefault="00D964ED" w:rsidP="00F4543A">
            <w:pPr>
              <w:spacing w:after="0" w:line="240" w:lineRule="auto"/>
              <w:jc w:val="both"/>
              <w:rPr>
                <w:rFonts w:ascii="Times New Roman" w:hAnsi="Times New Roman"/>
                <w:sz w:val="20"/>
                <w:szCs w:val="20"/>
              </w:rPr>
            </w:pPr>
            <w:r>
              <w:rPr>
                <w:rFonts w:ascii="Times New Roman" w:hAnsi="Times New Roman"/>
                <w:sz w:val="20"/>
                <w:szCs w:val="20"/>
              </w:rPr>
              <w:t>Stan dróg w G</w:t>
            </w:r>
            <w:r w:rsidR="00683712" w:rsidRPr="00FA3953">
              <w:rPr>
                <w:rFonts w:ascii="Times New Roman" w:hAnsi="Times New Roman"/>
                <w:sz w:val="20"/>
                <w:szCs w:val="20"/>
              </w:rPr>
              <w:t>minie jest bardzo zły, wymagają one przebudowy jak i remontów. Droga powiatowa na odcinku Jaśliska - Czeremcha wymaga remontu oraz ze względu na wzmożony ruch samochodowy zwiększen</w:t>
            </w:r>
            <w:r w:rsidR="00683712">
              <w:rPr>
                <w:rFonts w:ascii="Times New Roman" w:hAnsi="Times New Roman"/>
                <w:sz w:val="20"/>
                <w:szCs w:val="20"/>
              </w:rPr>
              <w:t>ia nośności wraz z infrastrukturą</w:t>
            </w:r>
            <w:r w:rsidR="00683712" w:rsidRPr="00FA3953">
              <w:rPr>
                <w:rFonts w:ascii="Times New Roman" w:hAnsi="Times New Roman"/>
                <w:sz w:val="20"/>
                <w:szCs w:val="20"/>
              </w:rPr>
              <w:t xml:space="preserve"> towarzyszącą jak chodniki czy oświetlenie. </w:t>
            </w:r>
          </w:p>
        </w:tc>
      </w:tr>
      <w:tr w:rsidR="00683712" w:rsidRPr="00352209" w:rsidTr="00F4543A">
        <w:trPr>
          <w:trHeight w:val="413"/>
        </w:trPr>
        <w:tc>
          <w:tcPr>
            <w:tcW w:w="2694" w:type="dxa"/>
            <w:shd w:val="clear" w:color="auto" w:fill="auto"/>
            <w:vAlign w:val="center"/>
          </w:tcPr>
          <w:p w:rsidR="00683712" w:rsidRPr="005A01D3" w:rsidRDefault="00683712" w:rsidP="00F4543A">
            <w:pPr>
              <w:spacing w:after="0" w:line="240" w:lineRule="auto"/>
              <w:rPr>
                <w:rFonts w:ascii="Times New Roman" w:hAnsi="Times New Roman"/>
                <w:b/>
                <w:color w:val="0070C0"/>
                <w:sz w:val="24"/>
                <w:szCs w:val="24"/>
              </w:rPr>
            </w:pPr>
            <w:r>
              <w:rPr>
                <w:rFonts w:ascii="Times New Roman" w:hAnsi="Times New Roman"/>
                <w:b/>
                <w:color w:val="0070C0"/>
                <w:sz w:val="24"/>
                <w:szCs w:val="24"/>
              </w:rPr>
              <w:t>Cel projektu</w:t>
            </w:r>
          </w:p>
        </w:tc>
        <w:tc>
          <w:tcPr>
            <w:tcW w:w="6520" w:type="dxa"/>
          </w:tcPr>
          <w:p w:rsidR="00683712" w:rsidRPr="00FA3953" w:rsidRDefault="00683712" w:rsidP="00F4543A">
            <w:pPr>
              <w:spacing w:after="0" w:line="240" w:lineRule="auto"/>
              <w:jc w:val="both"/>
              <w:rPr>
                <w:rFonts w:ascii="Times New Roman" w:hAnsi="Times New Roman"/>
                <w:sz w:val="20"/>
                <w:szCs w:val="20"/>
              </w:rPr>
            </w:pPr>
            <w:r w:rsidRPr="00FA3953">
              <w:rPr>
                <w:rFonts w:ascii="Times New Roman" w:hAnsi="Times New Roman"/>
                <w:sz w:val="20"/>
                <w:szCs w:val="20"/>
              </w:rPr>
              <w:t>Celem jest poprawa stanu dróg, a przy tym poprawa bezpieczeństwa na obszarze rewitalizacji Jaśliska. Dąży się również do poprawy dostępności komunikacyjnej dla mieszkańców terenu przyległego.</w:t>
            </w:r>
          </w:p>
        </w:tc>
      </w:tr>
      <w:tr w:rsidR="00683712" w:rsidRPr="00352209" w:rsidTr="00F4543A">
        <w:trPr>
          <w:trHeight w:val="413"/>
        </w:trPr>
        <w:tc>
          <w:tcPr>
            <w:tcW w:w="2694" w:type="dxa"/>
            <w:shd w:val="clear" w:color="auto" w:fill="auto"/>
            <w:vAlign w:val="center"/>
          </w:tcPr>
          <w:p w:rsidR="00683712" w:rsidRPr="00352209" w:rsidRDefault="00683712" w:rsidP="00F4543A">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Oddziaływanie pr</w:t>
            </w:r>
            <w:r>
              <w:rPr>
                <w:rFonts w:ascii="Times New Roman" w:hAnsi="Times New Roman"/>
                <w:b/>
                <w:color w:val="0070C0"/>
                <w:sz w:val="24"/>
                <w:szCs w:val="24"/>
              </w:rPr>
              <w:t>ojektu</w:t>
            </w:r>
          </w:p>
        </w:tc>
        <w:tc>
          <w:tcPr>
            <w:tcW w:w="6520" w:type="dxa"/>
          </w:tcPr>
          <w:p w:rsidR="00683712" w:rsidRPr="00352209" w:rsidRDefault="00683712" w:rsidP="00F4543A">
            <w:pPr>
              <w:rPr>
                <w:rFonts w:ascii="Times New Roman" w:hAnsi="Times New Roman"/>
                <w:sz w:val="20"/>
                <w:szCs w:val="20"/>
              </w:rPr>
            </w:pPr>
            <w:r w:rsidRPr="00352209">
              <w:rPr>
                <w:rFonts w:ascii="Times New Roman" w:hAnsi="Times New Roman"/>
                <w:sz w:val="20"/>
                <w:szCs w:val="20"/>
              </w:rPr>
              <w:t xml:space="preserve">Sfera: </w:t>
            </w:r>
            <w:r>
              <w:rPr>
                <w:rFonts w:ascii="Times New Roman" w:hAnsi="Times New Roman"/>
                <w:sz w:val="20"/>
                <w:szCs w:val="20"/>
              </w:rPr>
              <w:t>gospodarcza, techniczna</w:t>
            </w:r>
          </w:p>
        </w:tc>
      </w:tr>
      <w:tr w:rsidR="00683712" w:rsidRPr="00352209" w:rsidTr="00F4543A">
        <w:trPr>
          <w:trHeight w:val="425"/>
        </w:trPr>
        <w:tc>
          <w:tcPr>
            <w:tcW w:w="2694" w:type="dxa"/>
            <w:vAlign w:val="center"/>
          </w:tcPr>
          <w:p w:rsidR="00683712" w:rsidRPr="00461619" w:rsidRDefault="00683712" w:rsidP="00461619">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Zakres zadań</w:t>
            </w:r>
          </w:p>
        </w:tc>
        <w:tc>
          <w:tcPr>
            <w:tcW w:w="6520" w:type="dxa"/>
          </w:tcPr>
          <w:p w:rsidR="00683712" w:rsidRPr="00794F3F" w:rsidRDefault="00683712" w:rsidP="00F4543A">
            <w:pPr>
              <w:autoSpaceDE w:val="0"/>
              <w:autoSpaceDN w:val="0"/>
              <w:adjustRightInd w:val="0"/>
              <w:spacing w:after="0" w:line="240" w:lineRule="auto"/>
              <w:jc w:val="both"/>
              <w:rPr>
                <w:rFonts w:ascii="Times New Roman" w:hAnsi="Times New Roman"/>
                <w:sz w:val="20"/>
                <w:szCs w:val="20"/>
              </w:rPr>
            </w:pPr>
            <w:r w:rsidRPr="00794F3F">
              <w:rPr>
                <w:rFonts w:ascii="Times New Roman" w:hAnsi="Times New Roman"/>
                <w:sz w:val="20"/>
                <w:szCs w:val="20"/>
              </w:rPr>
              <w:t>W szczególności zadanie obejmuje następujące prace:</w:t>
            </w:r>
          </w:p>
          <w:p w:rsidR="00683712" w:rsidRPr="00794F3F" w:rsidRDefault="00683712" w:rsidP="00F4543A">
            <w:pPr>
              <w:autoSpaceDE w:val="0"/>
              <w:autoSpaceDN w:val="0"/>
              <w:adjustRightInd w:val="0"/>
              <w:spacing w:after="0" w:line="240" w:lineRule="auto"/>
              <w:jc w:val="both"/>
              <w:rPr>
                <w:rFonts w:ascii="Times New Roman" w:hAnsi="Times New Roman"/>
                <w:sz w:val="20"/>
                <w:szCs w:val="20"/>
              </w:rPr>
            </w:pPr>
            <w:r w:rsidRPr="00794F3F">
              <w:rPr>
                <w:rFonts w:ascii="Times New Roman" w:hAnsi="Times New Roman"/>
                <w:sz w:val="20"/>
                <w:szCs w:val="20"/>
              </w:rPr>
              <w:t>- remont i przebudowa nawierzchni drogi</w:t>
            </w:r>
            <w:r>
              <w:rPr>
                <w:rFonts w:ascii="Times New Roman" w:hAnsi="Times New Roman"/>
                <w:sz w:val="20"/>
                <w:szCs w:val="20"/>
              </w:rPr>
              <w:t xml:space="preserve"> wraz z rowami</w:t>
            </w:r>
            <w:r w:rsidRPr="00794F3F">
              <w:rPr>
                <w:rFonts w:ascii="Times New Roman" w:hAnsi="Times New Roman"/>
                <w:sz w:val="20"/>
                <w:szCs w:val="20"/>
              </w:rPr>
              <w:t>,</w:t>
            </w:r>
          </w:p>
          <w:p w:rsidR="00683712" w:rsidRPr="00794F3F" w:rsidRDefault="00683712" w:rsidP="00F4543A">
            <w:pPr>
              <w:autoSpaceDE w:val="0"/>
              <w:autoSpaceDN w:val="0"/>
              <w:adjustRightInd w:val="0"/>
              <w:spacing w:after="0" w:line="240" w:lineRule="auto"/>
              <w:jc w:val="both"/>
              <w:rPr>
                <w:rFonts w:ascii="Times New Roman" w:hAnsi="Times New Roman"/>
                <w:sz w:val="20"/>
                <w:szCs w:val="20"/>
              </w:rPr>
            </w:pPr>
            <w:r w:rsidRPr="00794F3F">
              <w:rPr>
                <w:rFonts w:ascii="Times New Roman" w:hAnsi="Times New Roman"/>
                <w:sz w:val="20"/>
                <w:szCs w:val="20"/>
              </w:rPr>
              <w:t>- wprowadzenie korytek ściekowych w rowach i mostków zjazdowych do posesji,</w:t>
            </w:r>
          </w:p>
          <w:p w:rsidR="00683712" w:rsidRDefault="00683712" w:rsidP="00F4543A">
            <w:pPr>
              <w:autoSpaceDE w:val="0"/>
              <w:autoSpaceDN w:val="0"/>
              <w:adjustRightInd w:val="0"/>
              <w:spacing w:after="0" w:line="240" w:lineRule="auto"/>
              <w:jc w:val="both"/>
              <w:rPr>
                <w:rFonts w:ascii="Times New Roman" w:hAnsi="Times New Roman"/>
                <w:sz w:val="20"/>
                <w:szCs w:val="20"/>
              </w:rPr>
            </w:pPr>
            <w:r w:rsidRPr="00794F3F">
              <w:rPr>
                <w:rFonts w:ascii="Times New Roman" w:hAnsi="Times New Roman"/>
                <w:sz w:val="20"/>
                <w:szCs w:val="20"/>
              </w:rPr>
              <w:t>- wykonanie chodników</w:t>
            </w:r>
            <w:r w:rsidR="00F009FF">
              <w:rPr>
                <w:rFonts w:ascii="Times New Roman" w:hAnsi="Times New Roman"/>
                <w:sz w:val="20"/>
                <w:szCs w:val="20"/>
              </w:rPr>
              <w:t xml:space="preserve"> i miejsc postojowych</w:t>
            </w:r>
            <w:r w:rsidRPr="00794F3F">
              <w:rPr>
                <w:rFonts w:ascii="Times New Roman" w:hAnsi="Times New Roman"/>
                <w:sz w:val="20"/>
                <w:szCs w:val="20"/>
              </w:rPr>
              <w:t xml:space="preserve">, </w:t>
            </w:r>
          </w:p>
          <w:p w:rsidR="00683712" w:rsidRPr="00794F3F" w:rsidRDefault="00683712" w:rsidP="00F4543A">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 budowę obwodnicy Jaślisk (działki ew. </w:t>
            </w:r>
            <w:r>
              <w:rPr>
                <w:rFonts w:ascii="Times New Roman" w:hAnsi="Times New Roman"/>
                <w:color w:val="000000"/>
                <w:sz w:val="20"/>
                <w:szCs w:val="20"/>
              </w:rPr>
              <w:t>1146/10,1146/9,1146/8),</w:t>
            </w:r>
          </w:p>
          <w:p w:rsidR="00683712" w:rsidRPr="00F222F5" w:rsidRDefault="00683712" w:rsidP="00F4543A">
            <w:pPr>
              <w:autoSpaceDE w:val="0"/>
              <w:autoSpaceDN w:val="0"/>
              <w:adjustRightInd w:val="0"/>
              <w:spacing w:after="0" w:line="240" w:lineRule="auto"/>
              <w:jc w:val="both"/>
              <w:rPr>
                <w:rFonts w:ascii="Times New Roman" w:hAnsi="Times New Roman"/>
                <w:sz w:val="20"/>
                <w:szCs w:val="20"/>
              </w:rPr>
            </w:pPr>
            <w:r w:rsidRPr="00794F3F">
              <w:rPr>
                <w:rFonts w:ascii="Times New Roman" w:hAnsi="Times New Roman"/>
                <w:sz w:val="20"/>
                <w:szCs w:val="20"/>
              </w:rPr>
              <w:t>- wykonanie stylowego oświetlenia.</w:t>
            </w:r>
          </w:p>
        </w:tc>
      </w:tr>
      <w:tr w:rsidR="00683712" w:rsidRPr="00352209" w:rsidTr="00F4543A">
        <w:trPr>
          <w:trHeight w:val="834"/>
        </w:trPr>
        <w:tc>
          <w:tcPr>
            <w:tcW w:w="2694" w:type="dxa"/>
            <w:vAlign w:val="center"/>
          </w:tcPr>
          <w:p w:rsidR="00683712" w:rsidRPr="00352209" w:rsidRDefault="00683712" w:rsidP="00F4543A">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Szacunkowy koszt projektu</w:t>
            </w:r>
          </w:p>
        </w:tc>
        <w:tc>
          <w:tcPr>
            <w:tcW w:w="6520" w:type="dxa"/>
            <w:vAlign w:val="center"/>
          </w:tcPr>
          <w:p w:rsidR="00683712" w:rsidRPr="00A77FE8" w:rsidRDefault="00683712" w:rsidP="00F4543A">
            <w:pPr>
              <w:pStyle w:val="Akapitzlist"/>
              <w:spacing w:after="0" w:line="240" w:lineRule="auto"/>
              <w:ind w:left="0"/>
              <w:rPr>
                <w:rFonts w:ascii="Times New Roman" w:hAnsi="Times New Roman"/>
                <w:sz w:val="20"/>
                <w:szCs w:val="20"/>
              </w:rPr>
            </w:pPr>
            <w:r w:rsidRPr="00A77FE8">
              <w:rPr>
                <w:rFonts w:ascii="Times New Roman" w:hAnsi="Times New Roman"/>
                <w:sz w:val="20"/>
                <w:szCs w:val="20"/>
              </w:rPr>
              <w:t xml:space="preserve">Koszt około </w:t>
            </w:r>
            <w:r>
              <w:rPr>
                <w:rFonts w:ascii="Times New Roman" w:hAnsi="Times New Roman"/>
                <w:sz w:val="20"/>
                <w:szCs w:val="20"/>
              </w:rPr>
              <w:t>1</w:t>
            </w:r>
            <w:r w:rsidRPr="00A77FE8">
              <w:rPr>
                <w:rFonts w:ascii="Times New Roman" w:hAnsi="Times New Roman"/>
                <w:sz w:val="20"/>
                <w:szCs w:val="20"/>
              </w:rPr>
              <w:t>2 000 000,00 zł</w:t>
            </w:r>
          </w:p>
          <w:p w:rsidR="00683712" w:rsidRPr="00352209" w:rsidRDefault="00683712" w:rsidP="00F4543A">
            <w:pPr>
              <w:pStyle w:val="Akapitzlist"/>
              <w:spacing w:after="0" w:line="240" w:lineRule="auto"/>
              <w:ind w:left="0"/>
              <w:rPr>
                <w:rFonts w:ascii="Times New Roman" w:hAnsi="Times New Roman"/>
                <w:sz w:val="20"/>
                <w:szCs w:val="20"/>
              </w:rPr>
            </w:pPr>
          </w:p>
        </w:tc>
      </w:tr>
      <w:tr w:rsidR="00683712" w:rsidRPr="00352209" w:rsidTr="00F4543A">
        <w:trPr>
          <w:trHeight w:val="712"/>
        </w:trPr>
        <w:tc>
          <w:tcPr>
            <w:tcW w:w="2694" w:type="dxa"/>
            <w:vAlign w:val="center"/>
          </w:tcPr>
          <w:p w:rsidR="00683712" w:rsidRPr="00E80877" w:rsidRDefault="00683712" w:rsidP="00F4543A">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Szacunkowy czas realizacji projektu</w:t>
            </w:r>
          </w:p>
        </w:tc>
        <w:tc>
          <w:tcPr>
            <w:tcW w:w="6520" w:type="dxa"/>
          </w:tcPr>
          <w:p w:rsidR="00683712" w:rsidRPr="00352209" w:rsidRDefault="00207070" w:rsidP="00F4543A">
            <w:pPr>
              <w:spacing w:after="0" w:line="240" w:lineRule="auto"/>
              <w:rPr>
                <w:rFonts w:ascii="Times New Roman" w:hAnsi="Times New Roman"/>
                <w:sz w:val="20"/>
                <w:szCs w:val="20"/>
              </w:rPr>
            </w:pPr>
            <w:r>
              <w:rPr>
                <w:rFonts w:ascii="Times New Roman" w:hAnsi="Times New Roman"/>
                <w:sz w:val="20"/>
                <w:szCs w:val="20"/>
              </w:rPr>
              <w:t>2019-2020</w:t>
            </w:r>
          </w:p>
        </w:tc>
      </w:tr>
      <w:tr w:rsidR="00683712" w:rsidRPr="00352209" w:rsidTr="00F4543A">
        <w:trPr>
          <w:trHeight w:val="557"/>
        </w:trPr>
        <w:tc>
          <w:tcPr>
            <w:tcW w:w="2694" w:type="dxa"/>
            <w:vAlign w:val="center"/>
          </w:tcPr>
          <w:p w:rsidR="00683712" w:rsidRPr="004C3EDF" w:rsidRDefault="00683712" w:rsidP="00F4543A">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 xml:space="preserve">Prognozowane rezultaty </w:t>
            </w:r>
          </w:p>
        </w:tc>
        <w:tc>
          <w:tcPr>
            <w:tcW w:w="6520" w:type="dxa"/>
          </w:tcPr>
          <w:p w:rsidR="00683712" w:rsidRPr="00352209" w:rsidRDefault="00683712" w:rsidP="00F4543A">
            <w:pPr>
              <w:spacing w:after="0" w:line="240" w:lineRule="auto"/>
              <w:rPr>
                <w:rFonts w:ascii="Times New Roman" w:hAnsi="Times New Roman"/>
                <w:sz w:val="20"/>
                <w:szCs w:val="20"/>
              </w:rPr>
            </w:pPr>
            <w:r w:rsidRPr="00215B16">
              <w:rPr>
                <w:rFonts w:ascii="Times New Roman" w:hAnsi="Times New Roman"/>
                <w:sz w:val="20"/>
                <w:szCs w:val="20"/>
              </w:rPr>
              <w:t>- liczba osób korzystających z obiektów objętych wsparciem - ok. 3000 osób/rok</w:t>
            </w:r>
          </w:p>
        </w:tc>
      </w:tr>
      <w:tr w:rsidR="00683712" w:rsidRPr="00352209" w:rsidTr="00F4543A">
        <w:trPr>
          <w:trHeight w:val="1009"/>
        </w:trPr>
        <w:tc>
          <w:tcPr>
            <w:tcW w:w="2694" w:type="dxa"/>
            <w:vAlign w:val="center"/>
          </w:tcPr>
          <w:p w:rsidR="00683712" w:rsidRPr="00352209" w:rsidRDefault="00683712" w:rsidP="00F4543A">
            <w:pPr>
              <w:spacing w:after="0" w:line="240" w:lineRule="auto"/>
              <w:rPr>
                <w:rFonts w:ascii="Times New Roman" w:hAnsi="Times New Roman"/>
                <w:b/>
                <w:color w:val="76923C"/>
                <w:sz w:val="24"/>
                <w:szCs w:val="24"/>
              </w:rPr>
            </w:pPr>
            <w:r w:rsidRPr="00352209">
              <w:rPr>
                <w:rFonts w:ascii="Times New Roman" w:hAnsi="Times New Roman"/>
                <w:b/>
                <w:color w:val="0070C0"/>
                <w:sz w:val="24"/>
                <w:szCs w:val="24"/>
              </w:rPr>
              <w:t xml:space="preserve">Prognozowane produkty </w:t>
            </w:r>
          </w:p>
        </w:tc>
        <w:tc>
          <w:tcPr>
            <w:tcW w:w="6520" w:type="dxa"/>
          </w:tcPr>
          <w:p w:rsidR="00683712" w:rsidRPr="00A77FE8" w:rsidRDefault="00683712" w:rsidP="00F4543A">
            <w:pPr>
              <w:spacing w:after="0" w:line="240" w:lineRule="auto"/>
              <w:rPr>
                <w:rFonts w:ascii="Times New Roman" w:hAnsi="Times New Roman"/>
                <w:sz w:val="20"/>
                <w:szCs w:val="20"/>
              </w:rPr>
            </w:pPr>
            <w:r w:rsidRPr="00A77FE8">
              <w:rPr>
                <w:rFonts w:ascii="Times New Roman" w:hAnsi="Times New Roman"/>
                <w:sz w:val="20"/>
                <w:szCs w:val="20"/>
              </w:rPr>
              <w:t>- liczba obiektów zmodernizowanych - 1 obiekt</w:t>
            </w:r>
          </w:p>
          <w:p w:rsidR="00683712" w:rsidRPr="00A77FE8" w:rsidRDefault="00683712" w:rsidP="00F4543A">
            <w:pPr>
              <w:spacing w:after="0" w:line="240" w:lineRule="auto"/>
              <w:rPr>
                <w:rFonts w:ascii="Times New Roman" w:hAnsi="Times New Roman"/>
                <w:sz w:val="20"/>
                <w:szCs w:val="20"/>
              </w:rPr>
            </w:pPr>
            <w:r w:rsidRPr="00A77FE8">
              <w:rPr>
                <w:rFonts w:ascii="Times New Roman" w:hAnsi="Times New Roman"/>
                <w:sz w:val="20"/>
                <w:szCs w:val="20"/>
              </w:rPr>
              <w:t>- liczba obiektów ze zmodernizowaną infrastruktura techniczną - 1 obiekty</w:t>
            </w:r>
          </w:p>
          <w:p w:rsidR="00683712" w:rsidRPr="00A77FE8" w:rsidRDefault="00683712" w:rsidP="00F4543A">
            <w:pPr>
              <w:spacing w:after="0" w:line="240" w:lineRule="auto"/>
              <w:rPr>
                <w:rFonts w:ascii="Times New Roman" w:hAnsi="Times New Roman"/>
                <w:sz w:val="20"/>
                <w:szCs w:val="20"/>
              </w:rPr>
            </w:pPr>
            <w:r w:rsidRPr="00A77FE8">
              <w:rPr>
                <w:rFonts w:ascii="Times New Roman" w:hAnsi="Times New Roman"/>
                <w:sz w:val="20"/>
                <w:szCs w:val="20"/>
              </w:rPr>
              <w:t>- długość wyremontowanych dróg - ok. 2 km</w:t>
            </w:r>
          </w:p>
          <w:p w:rsidR="00683712" w:rsidRPr="00352209" w:rsidRDefault="00683712" w:rsidP="00F4543A">
            <w:pPr>
              <w:spacing w:after="0" w:line="240" w:lineRule="auto"/>
              <w:rPr>
                <w:rFonts w:ascii="Times New Roman" w:hAnsi="Times New Roman"/>
                <w:sz w:val="20"/>
                <w:szCs w:val="20"/>
              </w:rPr>
            </w:pPr>
            <w:r w:rsidRPr="00A77FE8">
              <w:rPr>
                <w:rFonts w:ascii="Times New Roman" w:hAnsi="Times New Roman"/>
                <w:sz w:val="20"/>
                <w:szCs w:val="20"/>
              </w:rPr>
              <w:t>- długość nowopowstałych chodników - ok. 2 km</w:t>
            </w:r>
          </w:p>
        </w:tc>
      </w:tr>
      <w:tr w:rsidR="00683712" w:rsidRPr="00352209" w:rsidTr="00F4543A">
        <w:trPr>
          <w:trHeight w:val="459"/>
        </w:trPr>
        <w:tc>
          <w:tcPr>
            <w:tcW w:w="2694" w:type="dxa"/>
            <w:vAlign w:val="center"/>
          </w:tcPr>
          <w:p w:rsidR="00683712" w:rsidRPr="00352209" w:rsidRDefault="00683712" w:rsidP="00F4543A">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 xml:space="preserve"> Pomiar rezultatów</w:t>
            </w:r>
          </w:p>
        </w:tc>
        <w:tc>
          <w:tcPr>
            <w:tcW w:w="6520" w:type="dxa"/>
          </w:tcPr>
          <w:p w:rsidR="00683712" w:rsidRPr="00352209" w:rsidRDefault="00683712" w:rsidP="00F4543A">
            <w:pPr>
              <w:pStyle w:val="Default"/>
              <w:jc w:val="both"/>
              <w:rPr>
                <w:rFonts w:ascii="Times New Roman" w:hAnsi="Times New Roman" w:cs="Times New Roman"/>
                <w:sz w:val="20"/>
                <w:szCs w:val="20"/>
              </w:rPr>
            </w:pPr>
            <w:r w:rsidRPr="00352209">
              <w:rPr>
                <w:rFonts w:ascii="Times New Roman" w:hAnsi="Times New Roman" w:cs="Times New Roman"/>
                <w:sz w:val="20"/>
                <w:szCs w:val="20"/>
              </w:rPr>
              <w:t>Wypełnienie karty oceny realizacji pr</w:t>
            </w:r>
            <w:r>
              <w:rPr>
                <w:rFonts w:ascii="Times New Roman" w:hAnsi="Times New Roman" w:cs="Times New Roman"/>
                <w:sz w:val="20"/>
                <w:szCs w:val="20"/>
              </w:rPr>
              <w:t>ojektu</w:t>
            </w:r>
          </w:p>
          <w:p w:rsidR="00683712" w:rsidRPr="00352209" w:rsidRDefault="00683712" w:rsidP="00F4543A">
            <w:pPr>
              <w:spacing w:after="0" w:line="240" w:lineRule="auto"/>
              <w:rPr>
                <w:rFonts w:ascii="Times New Roman" w:hAnsi="Times New Roman"/>
                <w:sz w:val="20"/>
                <w:szCs w:val="20"/>
              </w:rPr>
            </w:pPr>
          </w:p>
        </w:tc>
      </w:tr>
    </w:tbl>
    <w:p w:rsidR="000973F6" w:rsidRDefault="000973F6" w:rsidP="00683712">
      <w:pPr>
        <w:autoSpaceDE w:val="0"/>
        <w:autoSpaceDN w:val="0"/>
        <w:adjustRightInd w:val="0"/>
        <w:spacing w:after="0" w:line="360" w:lineRule="auto"/>
        <w:jc w:val="both"/>
        <w:rPr>
          <w:rFonts w:ascii="Times New Roman" w:hAnsi="Times New Roman"/>
          <w:b/>
          <w:color w:val="FF0000"/>
          <w:sz w:val="24"/>
          <w:szCs w:val="24"/>
          <w:u w:val="single"/>
        </w:rPr>
      </w:pPr>
    </w:p>
    <w:p w:rsidR="00E06453" w:rsidRPr="00E06453" w:rsidRDefault="00E06453" w:rsidP="00E06453">
      <w:pPr>
        <w:pStyle w:val="Legenda"/>
        <w:keepNext/>
        <w:rPr>
          <w:sz w:val="24"/>
          <w:szCs w:val="24"/>
        </w:rPr>
      </w:pPr>
      <w:bookmarkStart w:id="1998" w:name="_Toc509909903"/>
      <w:r w:rsidRPr="00E06453">
        <w:rPr>
          <w:sz w:val="24"/>
          <w:szCs w:val="24"/>
        </w:rPr>
        <w:t xml:space="preserve">Tabela </w:t>
      </w:r>
      <w:r w:rsidR="005B4868" w:rsidRPr="00E06453">
        <w:rPr>
          <w:sz w:val="24"/>
          <w:szCs w:val="24"/>
        </w:rPr>
        <w:fldChar w:fldCharType="begin"/>
      </w:r>
      <w:r w:rsidRPr="00E06453">
        <w:rPr>
          <w:sz w:val="24"/>
          <w:szCs w:val="24"/>
        </w:rPr>
        <w:instrText xml:space="preserve"> SEQ Tabela \* ARABIC </w:instrText>
      </w:r>
      <w:r w:rsidR="005B4868" w:rsidRPr="00E06453">
        <w:rPr>
          <w:sz w:val="24"/>
          <w:szCs w:val="24"/>
        </w:rPr>
        <w:fldChar w:fldCharType="separate"/>
      </w:r>
      <w:r w:rsidR="004C713B">
        <w:rPr>
          <w:noProof/>
          <w:sz w:val="24"/>
          <w:szCs w:val="24"/>
        </w:rPr>
        <w:t>36</w:t>
      </w:r>
      <w:r w:rsidR="005B4868" w:rsidRPr="00E06453">
        <w:rPr>
          <w:sz w:val="24"/>
          <w:szCs w:val="24"/>
        </w:rPr>
        <w:fldChar w:fldCharType="end"/>
      </w:r>
      <w:r w:rsidRPr="00E06453">
        <w:rPr>
          <w:sz w:val="24"/>
          <w:szCs w:val="24"/>
        </w:rPr>
        <w:t xml:space="preserve"> Projekt </w:t>
      </w:r>
      <w:r w:rsidR="00B913D5">
        <w:rPr>
          <w:sz w:val="24"/>
          <w:szCs w:val="24"/>
        </w:rPr>
        <w:t>9</w:t>
      </w:r>
      <w:r w:rsidR="00B913D5" w:rsidRPr="00E06453">
        <w:rPr>
          <w:sz w:val="24"/>
          <w:szCs w:val="24"/>
        </w:rPr>
        <w:t xml:space="preserve"> </w:t>
      </w:r>
      <w:r w:rsidRPr="00E06453">
        <w:rPr>
          <w:sz w:val="24"/>
          <w:szCs w:val="24"/>
        </w:rPr>
        <w:t>- Modernizacja drogi gminnej relacji Posada Jaśliska – Jaśliska oraz drogi w rynku</w:t>
      </w:r>
      <w:bookmarkEnd w:id="1998"/>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6520"/>
      </w:tblGrid>
      <w:tr w:rsidR="00683712" w:rsidRPr="00352209" w:rsidTr="00F4543A">
        <w:trPr>
          <w:trHeight w:val="377"/>
        </w:trPr>
        <w:tc>
          <w:tcPr>
            <w:tcW w:w="9214" w:type="dxa"/>
            <w:gridSpan w:val="2"/>
            <w:shd w:val="clear" w:color="auto" w:fill="6ADAFA" w:themeFill="text2" w:themeFillTint="66"/>
            <w:vAlign w:val="center"/>
          </w:tcPr>
          <w:p w:rsidR="00683712" w:rsidRPr="00352209" w:rsidRDefault="00683712" w:rsidP="001237ED">
            <w:pPr>
              <w:spacing w:after="0" w:line="240" w:lineRule="auto"/>
              <w:jc w:val="center"/>
              <w:rPr>
                <w:rFonts w:ascii="Times New Roman" w:hAnsi="Times New Roman"/>
                <w:b/>
                <w:sz w:val="24"/>
                <w:szCs w:val="24"/>
              </w:rPr>
            </w:pPr>
            <w:r w:rsidRPr="00352209">
              <w:rPr>
                <w:rFonts w:ascii="Times New Roman" w:hAnsi="Times New Roman"/>
                <w:b/>
                <w:sz w:val="24"/>
                <w:szCs w:val="24"/>
              </w:rPr>
              <w:t>PR</w:t>
            </w:r>
            <w:r>
              <w:rPr>
                <w:rFonts w:ascii="Times New Roman" w:hAnsi="Times New Roman"/>
                <w:b/>
                <w:sz w:val="24"/>
                <w:szCs w:val="24"/>
              </w:rPr>
              <w:t>OJEKT</w:t>
            </w:r>
          </w:p>
        </w:tc>
      </w:tr>
      <w:tr w:rsidR="00683712" w:rsidRPr="00352209" w:rsidTr="00F4543A">
        <w:trPr>
          <w:trHeight w:val="377"/>
        </w:trPr>
        <w:tc>
          <w:tcPr>
            <w:tcW w:w="2694" w:type="dxa"/>
            <w:vAlign w:val="center"/>
          </w:tcPr>
          <w:p w:rsidR="00683712" w:rsidRPr="00352209" w:rsidRDefault="00683712" w:rsidP="00F4543A">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lastRenderedPageBreak/>
              <w:t>Tytuł projektu</w:t>
            </w:r>
          </w:p>
        </w:tc>
        <w:tc>
          <w:tcPr>
            <w:tcW w:w="6520" w:type="dxa"/>
            <w:vAlign w:val="center"/>
          </w:tcPr>
          <w:p w:rsidR="00683712" w:rsidRPr="00794F3F" w:rsidRDefault="00683712" w:rsidP="00F4543A">
            <w:pPr>
              <w:autoSpaceDE w:val="0"/>
              <w:autoSpaceDN w:val="0"/>
              <w:adjustRightInd w:val="0"/>
              <w:spacing w:after="160" w:line="240" w:lineRule="auto"/>
              <w:jc w:val="both"/>
              <w:rPr>
                <w:rFonts w:ascii="Times New Roman" w:hAnsi="Times New Roman"/>
                <w:b/>
                <w:sz w:val="20"/>
                <w:szCs w:val="20"/>
              </w:rPr>
            </w:pPr>
            <w:r w:rsidRPr="00794F3F">
              <w:rPr>
                <w:rFonts w:ascii="Times New Roman" w:hAnsi="Times New Roman"/>
                <w:b/>
                <w:sz w:val="20"/>
                <w:szCs w:val="20"/>
              </w:rPr>
              <w:t>Modernizacja drogi gminnej relacji Posada Jaśliska – Jaśliska oraz drogi w rynku</w:t>
            </w:r>
          </w:p>
        </w:tc>
      </w:tr>
      <w:tr w:rsidR="00683712" w:rsidRPr="00352209" w:rsidTr="00F4543A">
        <w:trPr>
          <w:trHeight w:val="459"/>
        </w:trPr>
        <w:tc>
          <w:tcPr>
            <w:tcW w:w="2694" w:type="dxa"/>
            <w:vAlign w:val="center"/>
          </w:tcPr>
          <w:p w:rsidR="00683712" w:rsidRPr="00352209" w:rsidRDefault="00683712" w:rsidP="00F4543A">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Nazwa wnioskodawcy</w:t>
            </w:r>
          </w:p>
        </w:tc>
        <w:tc>
          <w:tcPr>
            <w:tcW w:w="6520" w:type="dxa"/>
            <w:vAlign w:val="center"/>
          </w:tcPr>
          <w:p w:rsidR="00683712" w:rsidRPr="007622DB" w:rsidRDefault="00683712" w:rsidP="00F4543A">
            <w:pPr>
              <w:spacing w:after="0" w:line="240" w:lineRule="auto"/>
              <w:rPr>
                <w:rFonts w:ascii="Times New Roman" w:hAnsi="Times New Roman"/>
                <w:b/>
                <w:sz w:val="20"/>
                <w:szCs w:val="20"/>
              </w:rPr>
            </w:pPr>
            <w:r w:rsidRPr="007622DB">
              <w:rPr>
                <w:rFonts w:ascii="Times New Roman" w:hAnsi="Times New Roman"/>
                <w:b/>
                <w:sz w:val="20"/>
                <w:szCs w:val="20"/>
              </w:rPr>
              <w:t>Gmina Jaśliska</w:t>
            </w:r>
          </w:p>
        </w:tc>
      </w:tr>
      <w:tr w:rsidR="00683712" w:rsidRPr="00352209" w:rsidTr="00F4543A">
        <w:trPr>
          <w:trHeight w:val="547"/>
        </w:trPr>
        <w:tc>
          <w:tcPr>
            <w:tcW w:w="2694" w:type="dxa"/>
            <w:vAlign w:val="center"/>
          </w:tcPr>
          <w:p w:rsidR="00683712" w:rsidRPr="00352209" w:rsidRDefault="00683712" w:rsidP="00F4543A">
            <w:pPr>
              <w:spacing w:after="0" w:line="240" w:lineRule="auto"/>
              <w:rPr>
                <w:rFonts w:ascii="Times New Roman" w:hAnsi="Times New Roman"/>
                <w:b/>
                <w:color w:val="0070C0"/>
                <w:sz w:val="24"/>
                <w:szCs w:val="24"/>
              </w:rPr>
            </w:pPr>
            <w:r>
              <w:rPr>
                <w:rFonts w:ascii="Times New Roman" w:hAnsi="Times New Roman"/>
                <w:b/>
                <w:color w:val="0070C0"/>
                <w:sz w:val="24"/>
                <w:szCs w:val="24"/>
              </w:rPr>
              <w:t>Lokalizacja</w:t>
            </w:r>
          </w:p>
        </w:tc>
        <w:tc>
          <w:tcPr>
            <w:tcW w:w="6520" w:type="dxa"/>
          </w:tcPr>
          <w:p w:rsidR="00683712" w:rsidRPr="0070645A" w:rsidRDefault="00683712" w:rsidP="00F4543A">
            <w:pPr>
              <w:spacing w:after="0" w:line="240" w:lineRule="auto"/>
              <w:jc w:val="both"/>
              <w:rPr>
                <w:rFonts w:ascii="Times New Roman" w:hAnsi="Times New Roman"/>
                <w:sz w:val="20"/>
                <w:szCs w:val="20"/>
              </w:rPr>
            </w:pPr>
            <w:r w:rsidRPr="0070645A">
              <w:rPr>
                <w:rFonts w:ascii="Times New Roman" w:hAnsi="Times New Roman"/>
                <w:sz w:val="20"/>
                <w:szCs w:val="20"/>
              </w:rPr>
              <w:t>Jaśliska – rynek.</w:t>
            </w:r>
          </w:p>
          <w:p w:rsidR="00683712" w:rsidRPr="0070645A" w:rsidRDefault="00683712" w:rsidP="00F4543A">
            <w:pPr>
              <w:spacing w:after="0" w:line="240" w:lineRule="auto"/>
              <w:rPr>
                <w:rFonts w:ascii="Times New Roman" w:hAnsi="Times New Roman"/>
                <w:sz w:val="20"/>
                <w:szCs w:val="20"/>
              </w:rPr>
            </w:pPr>
            <w:r w:rsidRPr="0070645A">
              <w:rPr>
                <w:rFonts w:ascii="Times New Roman" w:hAnsi="Times New Roman"/>
                <w:sz w:val="20"/>
                <w:szCs w:val="20"/>
              </w:rPr>
              <w:t>Działki ewidencyjne nr:</w:t>
            </w:r>
            <w:r>
              <w:rPr>
                <w:rFonts w:ascii="Times New Roman" w:hAnsi="Times New Roman"/>
                <w:sz w:val="20"/>
                <w:szCs w:val="20"/>
              </w:rPr>
              <w:t xml:space="preserve"> 337, 338, 339, 340, 343, 344, 1455, 1453, 1512,1514, 1518 oraz inne przyległe lub nowopowstałe w wyniku podziału niezbędne do realizacji zadania) </w:t>
            </w:r>
          </w:p>
        </w:tc>
      </w:tr>
      <w:tr w:rsidR="00683712" w:rsidRPr="00352209" w:rsidTr="00F4543A">
        <w:trPr>
          <w:trHeight w:val="413"/>
        </w:trPr>
        <w:tc>
          <w:tcPr>
            <w:tcW w:w="2694" w:type="dxa"/>
            <w:shd w:val="clear" w:color="auto" w:fill="auto"/>
            <w:vAlign w:val="center"/>
          </w:tcPr>
          <w:p w:rsidR="00683712" w:rsidRPr="005A01D3" w:rsidRDefault="00683712" w:rsidP="00F4543A">
            <w:pPr>
              <w:spacing w:after="0" w:line="240" w:lineRule="auto"/>
              <w:rPr>
                <w:rFonts w:ascii="Times New Roman" w:hAnsi="Times New Roman"/>
                <w:b/>
                <w:color w:val="0070C0"/>
                <w:sz w:val="24"/>
                <w:szCs w:val="24"/>
              </w:rPr>
            </w:pPr>
            <w:r w:rsidRPr="005A01D3">
              <w:rPr>
                <w:rFonts w:ascii="Times New Roman" w:hAnsi="Times New Roman"/>
                <w:b/>
                <w:color w:val="0070C0"/>
                <w:sz w:val="24"/>
                <w:szCs w:val="24"/>
              </w:rPr>
              <w:t>Realizowane cele GPR</w:t>
            </w:r>
          </w:p>
        </w:tc>
        <w:tc>
          <w:tcPr>
            <w:tcW w:w="6520" w:type="dxa"/>
          </w:tcPr>
          <w:p w:rsidR="00683712" w:rsidRPr="00AC7229" w:rsidRDefault="00683712" w:rsidP="00F4543A">
            <w:pPr>
              <w:spacing w:after="0" w:line="240" w:lineRule="auto"/>
              <w:rPr>
                <w:rFonts w:ascii="Times New Roman" w:hAnsi="Times New Roman"/>
                <w:sz w:val="20"/>
                <w:szCs w:val="20"/>
              </w:rPr>
            </w:pPr>
            <w:r w:rsidRPr="00AC7229">
              <w:rPr>
                <w:rFonts w:ascii="Times New Roman" w:hAnsi="Times New Roman"/>
                <w:b/>
                <w:sz w:val="20"/>
                <w:szCs w:val="20"/>
              </w:rPr>
              <w:t>Cel strategiczny 2:</w:t>
            </w:r>
            <w:r w:rsidRPr="00AC7229">
              <w:rPr>
                <w:rFonts w:ascii="Times New Roman" w:hAnsi="Times New Roman"/>
                <w:sz w:val="20"/>
                <w:szCs w:val="20"/>
              </w:rPr>
              <w:t xml:space="preserve"> Wzrost funkcjonalności przestrzeni publ</w:t>
            </w:r>
            <w:r>
              <w:rPr>
                <w:rFonts w:ascii="Times New Roman" w:hAnsi="Times New Roman"/>
                <w:sz w:val="20"/>
                <w:szCs w:val="20"/>
              </w:rPr>
              <w:t>icznych obszaru rewitalizacji (</w:t>
            </w:r>
            <w:r w:rsidRPr="00AC7229">
              <w:rPr>
                <w:rFonts w:ascii="Times New Roman" w:hAnsi="Times New Roman"/>
                <w:sz w:val="20"/>
                <w:szCs w:val="20"/>
              </w:rPr>
              <w:t>cel s</w:t>
            </w:r>
            <w:r>
              <w:rPr>
                <w:rFonts w:ascii="Times New Roman" w:hAnsi="Times New Roman"/>
                <w:sz w:val="20"/>
                <w:szCs w:val="20"/>
              </w:rPr>
              <w:t>zczegółowy: 2.1</w:t>
            </w:r>
            <w:r w:rsidRPr="00AC7229">
              <w:rPr>
                <w:rFonts w:ascii="Times New Roman" w:hAnsi="Times New Roman"/>
                <w:sz w:val="20"/>
                <w:szCs w:val="20"/>
              </w:rPr>
              <w:t>);</w:t>
            </w:r>
          </w:p>
          <w:p w:rsidR="00683712" w:rsidRPr="00352209" w:rsidRDefault="00683712" w:rsidP="00F4543A">
            <w:pPr>
              <w:spacing w:after="0" w:line="240" w:lineRule="auto"/>
              <w:rPr>
                <w:rFonts w:ascii="Times New Roman" w:hAnsi="Times New Roman"/>
                <w:b/>
                <w:sz w:val="20"/>
                <w:szCs w:val="20"/>
              </w:rPr>
            </w:pPr>
            <w:r w:rsidRPr="00AC7229">
              <w:rPr>
                <w:rFonts w:ascii="Times New Roman" w:hAnsi="Times New Roman"/>
                <w:b/>
                <w:sz w:val="20"/>
                <w:szCs w:val="20"/>
              </w:rPr>
              <w:t>Cel strategiczny 3:</w:t>
            </w:r>
            <w:r w:rsidRPr="00AC7229">
              <w:rPr>
                <w:rFonts w:ascii="Times New Roman" w:hAnsi="Times New Roman"/>
                <w:sz w:val="20"/>
                <w:szCs w:val="20"/>
              </w:rPr>
              <w:t xml:space="preserve"> Poprawa i dostosowanie infrastruktury technicznej do potrzeb ludności (cel szczegółowy: 3.1, 3.2, 3.3)</w:t>
            </w:r>
          </w:p>
        </w:tc>
      </w:tr>
      <w:tr w:rsidR="00683712" w:rsidRPr="00352209" w:rsidTr="00F4543A">
        <w:trPr>
          <w:trHeight w:val="413"/>
        </w:trPr>
        <w:tc>
          <w:tcPr>
            <w:tcW w:w="2694" w:type="dxa"/>
            <w:shd w:val="clear" w:color="auto" w:fill="auto"/>
            <w:vAlign w:val="center"/>
          </w:tcPr>
          <w:p w:rsidR="00683712" w:rsidRPr="005A01D3" w:rsidRDefault="00683712" w:rsidP="00F4543A">
            <w:pPr>
              <w:spacing w:after="0" w:line="240" w:lineRule="auto"/>
              <w:rPr>
                <w:rFonts w:ascii="Times New Roman" w:hAnsi="Times New Roman"/>
                <w:b/>
                <w:color w:val="0070C0"/>
                <w:sz w:val="24"/>
                <w:szCs w:val="24"/>
              </w:rPr>
            </w:pPr>
            <w:r>
              <w:rPr>
                <w:rFonts w:ascii="Times New Roman" w:hAnsi="Times New Roman"/>
                <w:b/>
                <w:color w:val="0070C0"/>
                <w:sz w:val="24"/>
                <w:szCs w:val="24"/>
              </w:rPr>
              <w:t>Główny problem</w:t>
            </w:r>
          </w:p>
        </w:tc>
        <w:tc>
          <w:tcPr>
            <w:tcW w:w="6520" w:type="dxa"/>
          </w:tcPr>
          <w:p w:rsidR="00683712" w:rsidRPr="00FA3953" w:rsidRDefault="00683712" w:rsidP="00F4543A">
            <w:pPr>
              <w:spacing w:after="0" w:line="240" w:lineRule="auto"/>
              <w:jc w:val="both"/>
              <w:rPr>
                <w:rFonts w:ascii="Times New Roman" w:hAnsi="Times New Roman"/>
                <w:sz w:val="20"/>
                <w:szCs w:val="20"/>
              </w:rPr>
            </w:pPr>
            <w:r w:rsidRPr="00FA3953">
              <w:rPr>
                <w:rFonts w:ascii="Times New Roman" w:hAnsi="Times New Roman"/>
                <w:sz w:val="20"/>
                <w:szCs w:val="20"/>
              </w:rPr>
              <w:t>Zły stan nawierzchni drogi gminnej na obszarze rewitalizacji, brak odpowiedniej dostępności komunikacyjnej rynku i obszaru w granicach murów obronnych</w:t>
            </w:r>
          </w:p>
        </w:tc>
      </w:tr>
      <w:tr w:rsidR="00683712" w:rsidRPr="00352209" w:rsidTr="00F4543A">
        <w:trPr>
          <w:trHeight w:val="413"/>
        </w:trPr>
        <w:tc>
          <w:tcPr>
            <w:tcW w:w="2694" w:type="dxa"/>
            <w:shd w:val="clear" w:color="auto" w:fill="auto"/>
            <w:vAlign w:val="center"/>
          </w:tcPr>
          <w:p w:rsidR="00683712" w:rsidRPr="005A01D3" w:rsidRDefault="00683712" w:rsidP="00F4543A">
            <w:pPr>
              <w:spacing w:after="0" w:line="240" w:lineRule="auto"/>
              <w:rPr>
                <w:rFonts w:ascii="Times New Roman" w:hAnsi="Times New Roman"/>
                <w:b/>
                <w:color w:val="0070C0"/>
                <w:sz w:val="24"/>
                <w:szCs w:val="24"/>
              </w:rPr>
            </w:pPr>
            <w:r>
              <w:rPr>
                <w:rFonts w:ascii="Times New Roman" w:hAnsi="Times New Roman"/>
                <w:b/>
                <w:color w:val="0070C0"/>
                <w:sz w:val="24"/>
                <w:szCs w:val="24"/>
              </w:rPr>
              <w:t>Cel projektu</w:t>
            </w:r>
          </w:p>
        </w:tc>
        <w:tc>
          <w:tcPr>
            <w:tcW w:w="6520" w:type="dxa"/>
          </w:tcPr>
          <w:p w:rsidR="00683712" w:rsidRPr="00FA3953" w:rsidRDefault="00683712" w:rsidP="00F4543A">
            <w:pPr>
              <w:spacing w:after="0" w:line="240" w:lineRule="auto"/>
              <w:jc w:val="both"/>
              <w:rPr>
                <w:rFonts w:ascii="Times New Roman" w:hAnsi="Times New Roman"/>
                <w:sz w:val="20"/>
                <w:szCs w:val="20"/>
              </w:rPr>
            </w:pPr>
            <w:r w:rsidRPr="00FA3953">
              <w:rPr>
                <w:rFonts w:ascii="Times New Roman" w:hAnsi="Times New Roman"/>
                <w:sz w:val="20"/>
                <w:szCs w:val="20"/>
              </w:rPr>
              <w:t>Poprawa stanu drogi, a przy tym bezpieczeństwa mieszkańców obszaru oraz poprawa dostępności obiektów administracji publicznej, kultury, edukacji i rekreacji.</w:t>
            </w:r>
          </w:p>
        </w:tc>
      </w:tr>
      <w:tr w:rsidR="00683712" w:rsidRPr="00352209" w:rsidTr="00F4543A">
        <w:trPr>
          <w:trHeight w:val="413"/>
        </w:trPr>
        <w:tc>
          <w:tcPr>
            <w:tcW w:w="2694" w:type="dxa"/>
            <w:shd w:val="clear" w:color="auto" w:fill="auto"/>
            <w:vAlign w:val="center"/>
          </w:tcPr>
          <w:p w:rsidR="00683712" w:rsidRPr="00352209" w:rsidRDefault="00683712" w:rsidP="00F4543A">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Oddziaływanie p</w:t>
            </w:r>
            <w:r>
              <w:rPr>
                <w:rFonts w:ascii="Times New Roman" w:hAnsi="Times New Roman"/>
                <w:b/>
                <w:color w:val="0070C0"/>
                <w:sz w:val="24"/>
                <w:szCs w:val="24"/>
              </w:rPr>
              <w:t>rojektu</w:t>
            </w:r>
          </w:p>
        </w:tc>
        <w:tc>
          <w:tcPr>
            <w:tcW w:w="6520" w:type="dxa"/>
          </w:tcPr>
          <w:p w:rsidR="00683712" w:rsidRPr="00352209" w:rsidRDefault="00683712" w:rsidP="00F4543A">
            <w:pPr>
              <w:rPr>
                <w:rFonts w:ascii="Times New Roman" w:hAnsi="Times New Roman"/>
                <w:sz w:val="20"/>
                <w:szCs w:val="20"/>
              </w:rPr>
            </w:pPr>
            <w:r w:rsidRPr="00352209">
              <w:rPr>
                <w:rFonts w:ascii="Times New Roman" w:hAnsi="Times New Roman"/>
                <w:sz w:val="20"/>
                <w:szCs w:val="20"/>
              </w:rPr>
              <w:t xml:space="preserve">Sfera: </w:t>
            </w:r>
            <w:r>
              <w:rPr>
                <w:rFonts w:ascii="Times New Roman" w:hAnsi="Times New Roman"/>
                <w:sz w:val="20"/>
                <w:szCs w:val="20"/>
              </w:rPr>
              <w:t>gospodarcza, techniczna</w:t>
            </w:r>
          </w:p>
        </w:tc>
      </w:tr>
      <w:tr w:rsidR="00683712" w:rsidRPr="00352209" w:rsidTr="00F4543A">
        <w:trPr>
          <w:trHeight w:val="425"/>
        </w:trPr>
        <w:tc>
          <w:tcPr>
            <w:tcW w:w="2694" w:type="dxa"/>
            <w:vAlign w:val="center"/>
          </w:tcPr>
          <w:p w:rsidR="00683712" w:rsidRPr="002A67CA" w:rsidRDefault="00683712" w:rsidP="00F4543A">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Zakres zadań</w:t>
            </w:r>
          </w:p>
        </w:tc>
        <w:tc>
          <w:tcPr>
            <w:tcW w:w="6520" w:type="dxa"/>
          </w:tcPr>
          <w:p w:rsidR="00683712" w:rsidRPr="00794F3F" w:rsidRDefault="00683712" w:rsidP="00F4543A">
            <w:pPr>
              <w:autoSpaceDE w:val="0"/>
              <w:autoSpaceDN w:val="0"/>
              <w:adjustRightInd w:val="0"/>
              <w:spacing w:after="0" w:line="240" w:lineRule="auto"/>
              <w:rPr>
                <w:rFonts w:ascii="Times New Roman" w:hAnsi="Times New Roman"/>
                <w:sz w:val="20"/>
                <w:szCs w:val="20"/>
              </w:rPr>
            </w:pPr>
            <w:r w:rsidRPr="00794F3F">
              <w:rPr>
                <w:rFonts w:ascii="Times New Roman" w:hAnsi="Times New Roman"/>
                <w:sz w:val="20"/>
                <w:szCs w:val="20"/>
              </w:rPr>
              <w:t>Zakres zadań obejmuje m.in.:</w:t>
            </w:r>
          </w:p>
          <w:p w:rsidR="00683712" w:rsidRPr="00794F3F" w:rsidRDefault="00683712" w:rsidP="00F4543A">
            <w:pPr>
              <w:spacing w:after="0" w:line="240" w:lineRule="auto"/>
              <w:jc w:val="both"/>
              <w:rPr>
                <w:rFonts w:ascii="Times New Roman" w:hAnsi="Times New Roman"/>
                <w:sz w:val="20"/>
                <w:szCs w:val="20"/>
              </w:rPr>
            </w:pPr>
            <w:r w:rsidRPr="00794F3F">
              <w:rPr>
                <w:rFonts w:ascii="Times New Roman" w:hAnsi="Times New Roman"/>
                <w:sz w:val="20"/>
                <w:szCs w:val="20"/>
              </w:rPr>
              <w:t>- modernizację (m.in. remont i przebudowę) drogi,</w:t>
            </w:r>
          </w:p>
          <w:p w:rsidR="00683712" w:rsidRDefault="00683712" w:rsidP="00F4543A">
            <w:pPr>
              <w:spacing w:after="0" w:line="240" w:lineRule="auto"/>
              <w:jc w:val="both"/>
              <w:rPr>
                <w:rFonts w:ascii="Times New Roman" w:hAnsi="Times New Roman"/>
                <w:color w:val="000000"/>
                <w:sz w:val="20"/>
                <w:szCs w:val="20"/>
              </w:rPr>
            </w:pPr>
            <w:r>
              <w:rPr>
                <w:rFonts w:ascii="Times New Roman" w:hAnsi="Times New Roman"/>
                <w:color w:val="000000"/>
                <w:sz w:val="20"/>
                <w:szCs w:val="20"/>
              </w:rPr>
              <w:t>-</w:t>
            </w:r>
            <w:r w:rsidRPr="00B50587">
              <w:rPr>
                <w:rFonts w:ascii="Times New Roman" w:hAnsi="Times New Roman"/>
                <w:color w:val="000000"/>
                <w:sz w:val="20"/>
                <w:szCs w:val="20"/>
              </w:rPr>
              <w:t xml:space="preserve"> zabezpieczenie skarpy przy kapliczce,</w:t>
            </w:r>
          </w:p>
          <w:p w:rsidR="00683712" w:rsidRDefault="00683712" w:rsidP="00F4543A">
            <w:pPr>
              <w:spacing w:after="0" w:line="240" w:lineRule="auto"/>
              <w:jc w:val="both"/>
              <w:rPr>
                <w:rFonts w:ascii="Times New Roman" w:hAnsi="Times New Roman"/>
                <w:color w:val="000000"/>
                <w:sz w:val="20"/>
                <w:szCs w:val="20"/>
              </w:rPr>
            </w:pPr>
            <w:r>
              <w:rPr>
                <w:rFonts w:ascii="Times New Roman" w:hAnsi="Times New Roman"/>
                <w:color w:val="000000"/>
                <w:sz w:val="20"/>
                <w:szCs w:val="20"/>
              </w:rPr>
              <w:t>- prace przy kamiennym murze oporowym,</w:t>
            </w:r>
          </w:p>
          <w:p w:rsidR="00683712" w:rsidRDefault="00683712" w:rsidP="00F4543A">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 </w:t>
            </w:r>
            <w:r w:rsidRPr="00B50587">
              <w:rPr>
                <w:rFonts w:ascii="Times New Roman" w:hAnsi="Times New Roman"/>
                <w:color w:val="000000"/>
                <w:sz w:val="20"/>
                <w:szCs w:val="20"/>
              </w:rPr>
              <w:t xml:space="preserve">budowa chodnika wraz z oświetleniem, </w:t>
            </w:r>
          </w:p>
          <w:p w:rsidR="00683712" w:rsidRPr="0070645A" w:rsidRDefault="00683712" w:rsidP="00F4543A">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 </w:t>
            </w:r>
            <w:r w:rsidRPr="00B50587">
              <w:rPr>
                <w:rFonts w:ascii="Times New Roman" w:hAnsi="Times New Roman"/>
                <w:color w:val="000000"/>
                <w:sz w:val="20"/>
                <w:szCs w:val="20"/>
              </w:rPr>
              <w:t xml:space="preserve">wykonanie remontu kanalizacji deszczowej i inne niezbędne prace. </w:t>
            </w:r>
          </w:p>
        </w:tc>
      </w:tr>
      <w:tr w:rsidR="00683712" w:rsidRPr="00352209" w:rsidTr="00F4543A">
        <w:trPr>
          <w:trHeight w:val="834"/>
        </w:trPr>
        <w:tc>
          <w:tcPr>
            <w:tcW w:w="2694" w:type="dxa"/>
            <w:vAlign w:val="center"/>
          </w:tcPr>
          <w:p w:rsidR="00683712" w:rsidRPr="00352209" w:rsidRDefault="00683712" w:rsidP="00F4543A">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Szacunkowy koszt projektu</w:t>
            </w:r>
          </w:p>
        </w:tc>
        <w:tc>
          <w:tcPr>
            <w:tcW w:w="6520" w:type="dxa"/>
            <w:vAlign w:val="center"/>
          </w:tcPr>
          <w:p w:rsidR="00683712" w:rsidRPr="00352209" w:rsidRDefault="00683712" w:rsidP="00F31A0E">
            <w:pPr>
              <w:pStyle w:val="Akapitzlist"/>
              <w:spacing w:after="0" w:line="240" w:lineRule="auto"/>
              <w:ind w:left="0"/>
              <w:rPr>
                <w:rFonts w:ascii="Times New Roman" w:hAnsi="Times New Roman"/>
                <w:sz w:val="20"/>
                <w:szCs w:val="20"/>
              </w:rPr>
            </w:pPr>
            <w:r w:rsidRPr="00B50587">
              <w:rPr>
                <w:rFonts w:ascii="Times New Roman" w:hAnsi="Times New Roman"/>
                <w:sz w:val="20"/>
                <w:szCs w:val="20"/>
              </w:rPr>
              <w:t>Koszt około 1 500 000,00 zł</w:t>
            </w:r>
            <w:r>
              <w:rPr>
                <w:rFonts w:ascii="Times New Roman" w:hAnsi="Times New Roman"/>
                <w:sz w:val="20"/>
                <w:szCs w:val="20"/>
              </w:rPr>
              <w:t xml:space="preserve"> </w:t>
            </w:r>
          </w:p>
        </w:tc>
      </w:tr>
      <w:tr w:rsidR="00683712" w:rsidRPr="00352209" w:rsidTr="00F4543A">
        <w:trPr>
          <w:trHeight w:val="712"/>
        </w:trPr>
        <w:tc>
          <w:tcPr>
            <w:tcW w:w="2694" w:type="dxa"/>
            <w:vAlign w:val="center"/>
          </w:tcPr>
          <w:p w:rsidR="00683712" w:rsidRPr="00352209" w:rsidRDefault="00683712" w:rsidP="00F4543A">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Szacunkowy czas realizacji projektu</w:t>
            </w:r>
          </w:p>
          <w:p w:rsidR="00683712" w:rsidRPr="00352209" w:rsidRDefault="00683712" w:rsidP="00F4543A">
            <w:pPr>
              <w:spacing w:after="0" w:line="240" w:lineRule="auto"/>
              <w:rPr>
                <w:rFonts w:ascii="Times New Roman" w:hAnsi="Times New Roman"/>
                <w:i/>
                <w:sz w:val="24"/>
                <w:szCs w:val="24"/>
              </w:rPr>
            </w:pPr>
          </w:p>
        </w:tc>
        <w:tc>
          <w:tcPr>
            <w:tcW w:w="6520" w:type="dxa"/>
          </w:tcPr>
          <w:p w:rsidR="00683712" w:rsidRPr="00352209" w:rsidRDefault="00207070" w:rsidP="00F4543A">
            <w:pPr>
              <w:spacing w:after="0" w:line="240" w:lineRule="auto"/>
              <w:rPr>
                <w:rFonts w:ascii="Times New Roman" w:hAnsi="Times New Roman"/>
                <w:sz w:val="20"/>
                <w:szCs w:val="20"/>
              </w:rPr>
            </w:pPr>
            <w:r>
              <w:rPr>
                <w:rFonts w:ascii="Times New Roman" w:hAnsi="Times New Roman"/>
                <w:sz w:val="20"/>
                <w:szCs w:val="20"/>
              </w:rPr>
              <w:t>2019-2020</w:t>
            </w:r>
          </w:p>
        </w:tc>
      </w:tr>
      <w:tr w:rsidR="00683712" w:rsidRPr="00352209" w:rsidTr="00F4543A">
        <w:trPr>
          <w:trHeight w:val="557"/>
        </w:trPr>
        <w:tc>
          <w:tcPr>
            <w:tcW w:w="2694" w:type="dxa"/>
            <w:vAlign w:val="center"/>
          </w:tcPr>
          <w:p w:rsidR="00683712" w:rsidRPr="00352209" w:rsidRDefault="00683712" w:rsidP="00F4543A">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 xml:space="preserve">Prognozowane rezultaty </w:t>
            </w:r>
          </w:p>
          <w:p w:rsidR="00683712" w:rsidRPr="00352209" w:rsidRDefault="00683712" w:rsidP="00F4543A">
            <w:pPr>
              <w:spacing w:after="0" w:line="240" w:lineRule="auto"/>
              <w:rPr>
                <w:rFonts w:ascii="Times New Roman" w:hAnsi="Times New Roman"/>
                <w:i/>
                <w:sz w:val="24"/>
                <w:szCs w:val="24"/>
              </w:rPr>
            </w:pPr>
          </w:p>
        </w:tc>
        <w:tc>
          <w:tcPr>
            <w:tcW w:w="6520" w:type="dxa"/>
          </w:tcPr>
          <w:p w:rsidR="00683712" w:rsidRPr="00352209" w:rsidRDefault="00683712" w:rsidP="00F4543A">
            <w:pPr>
              <w:spacing w:after="0" w:line="240" w:lineRule="auto"/>
              <w:rPr>
                <w:rFonts w:ascii="Times New Roman" w:hAnsi="Times New Roman"/>
                <w:sz w:val="20"/>
                <w:szCs w:val="20"/>
              </w:rPr>
            </w:pPr>
            <w:r w:rsidRPr="00215B16">
              <w:rPr>
                <w:rFonts w:ascii="Times New Roman" w:hAnsi="Times New Roman"/>
                <w:sz w:val="20"/>
                <w:szCs w:val="20"/>
              </w:rPr>
              <w:t>- liczba osób korzystających z obiektów objętych wsparciem - ok. 3000 osób/rok</w:t>
            </w:r>
          </w:p>
        </w:tc>
      </w:tr>
      <w:tr w:rsidR="00683712" w:rsidRPr="00352209" w:rsidTr="00F4543A">
        <w:trPr>
          <w:trHeight w:val="1009"/>
        </w:trPr>
        <w:tc>
          <w:tcPr>
            <w:tcW w:w="2694" w:type="dxa"/>
            <w:vAlign w:val="center"/>
          </w:tcPr>
          <w:p w:rsidR="00683712" w:rsidRPr="00352209" w:rsidRDefault="00683712" w:rsidP="00F4543A">
            <w:pPr>
              <w:spacing w:after="0" w:line="240" w:lineRule="auto"/>
              <w:rPr>
                <w:rFonts w:ascii="Times New Roman" w:hAnsi="Times New Roman"/>
                <w:b/>
                <w:color w:val="76923C"/>
                <w:sz w:val="24"/>
                <w:szCs w:val="24"/>
              </w:rPr>
            </w:pPr>
            <w:r w:rsidRPr="00352209">
              <w:rPr>
                <w:rFonts w:ascii="Times New Roman" w:hAnsi="Times New Roman"/>
                <w:b/>
                <w:color w:val="0070C0"/>
                <w:sz w:val="24"/>
                <w:szCs w:val="24"/>
              </w:rPr>
              <w:t xml:space="preserve">Prognozowane produkty </w:t>
            </w:r>
          </w:p>
          <w:p w:rsidR="00683712" w:rsidRPr="00352209" w:rsidRDefault="00683712" w:rsidP="00F4543A">
            <w:pPr>
              <w:pStyle w:val="Akapitzlist"/>
              <w:spacing w:after="0" w:line="240" w:lineRule="auto"/>
              <w:ind w:left="284"/>
              <w:rPr>
                <w:rFonts w:ascii="Times New Roman" w:hAnsi="Times New Roman"/>
                <w:b/>
                <w:color w:val="76923C"/>
                <w:sz w:val="24"/>
                <w:szCs w:val="24"/>
              </w:rPr>
            </w:pPr>
          </w:p>
        </w:tc>
        <w:tc>
          <w:tcPr>
            <w:tcW w:w="6520" w:type="dxa"/>
          </w:tcPr>
          <w:p w:rsidR="00683712" w:rsidRPr="00B50587" w:rsidRDefault="00683712" w:rsidP="00F4543A">
            <w:pPr>
              <w:spacing w:after="0" w:line="240" w:lineRule="auto"/>
              <w:rPr>
                <w:rFonts w:ascii="Times New Roman" w:hAnsi="Times New Roman"/>
                <w:sz w:val="20"/>
                <w:szCs w:val="20"/>
              </w:rPr>
            </w:pPr>
            <w:r w:rsidRPr="00B50587">
              <w:rPr>
                <w:rFonts w:ascii="Times New Roman" w:hAnsi="Times New Roman"/>
                <w:sz w:val="20"/>
                <w:szCs w:val="20"/>
              </w:rPr>
              <w:t>- liczba obiektów zmodernizowanych - 1 obiekt</w:t>
            </w:r>
          </w:p>
          <w:p w:rsidR="00683712" w:rsidRPr="00B50587" w:rsidRDefault="00683712" w:rsidP="00F4543A">
            <w:pPr>
              <w:spacing w:after="0" w:line="240" w:lineRule="auto"/>
              <w:rPr>
                <w:rFonts w:ascii="Times New Roman" w:hAnsi="Times New Roman"/>
                <w:sz w:val="20"/>
                <w:szCs w:val="20"/>
              </w:rPr>
            </w:pPr>
            <w:r w:rsidRPr="00B50587">
              <w:rPr>
                <w:rFonts w:ascii="Times New Roman" w:hAnsi="Times New Roman"/>
                <w:sz w:val="20"/>
                <w:szCs w:val="20"/>
              </w:rPr>
              <w:t>- liczba obiektów ze zmodernizowaną infrastruktura techniczną - 1 obiekty</w:t>
            </w:r>
          </w:p>
          <w:p w:rsidR="00683712" w:rsidRPr="00B50587" w:rsidRDefault="00683712" w:rsidP="00F4543A">
            <w:pPr>
              <w:spacing w:after="0" w:line="240" w:lineRule="auto"/>
              <w:rPr>
                <w:rFonts w:ascii="Times New Roman" w:hAnsi="Times New Roman"/>
                <w:sz w:val="20"/>
                <w:szCs w:val="20"/>
              </w:rPr>
            </w:pPr>
            <w:r w:rsidRPr="00B50587">
              <w:rPr>
                <w:rFonts w:ascii="Times New Roman" w:hAnsi="Times New Roman"/>
                <w:sz w:val="20"/>
                <w:szCs w:val="20"/>
              </w:rPr>
              <w:t>- długość wyremontowanych dróg - ok. 2 km</w:t>
            </w:r>
          </w:p>
          <w:p w:rsidR="00683712" w:rsidRPr="00352209" w:rsidRDefault="00683712" w:rsidP="00F4543A">
            <w:pPr>
              <w:spacing w:after="0" w:line="240" w:lineRule="auto"/>
              <w:rPr>
                <w:rFonts w:ascii="Times New Roman" w:hAnsi="Times New Roman"/>
                <w:sz w:val="20"/>
                <w:szCs w:val="20"/>
              </w:rPr>
            </w:pPr>
            <w:r w:rsidRPr="00B50587">
              <w:rPr>
                <w:rFonts w:ascii="Times New Roman" w:hAnsi="Times New Roman"/>
                <w:sz w:val="20"/>
                <w:szCs w:val="20"/>
              </w:rPr>
              <w:t>- długość nowopowstałych chodników - ok. 2 km</w:t>
            </w:r>
          </w:p>
        </w:tc>
      </w:tr>
      <w:tr w:rsidR="00683712" w:rsidRPr="00352209" w:rsidTr="00F4543A">
        <w:trPr>
          <w:trHeight w:val="459"/>
        </w:trPr>
        <w:tc>
          <w:tcPr>
            <w:tcW w:w="2694" w:type="dxa"/>
            <w:vAlign w:val="center"/>
          </w:tcPr>
          <w:p w:rsidR="00683712" w:rsidRPr="00352209" w:rsidRDefault="00683712" w:rsidP="00F4543A">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 xml:space="preserve"> Pomiar rezultatów</w:t>
            </w:r>
          </w:p>
        </w:tc>
        <w:tc>
          <w:tcPr>
            <w:tcW w:w="6520" w:type="dxa"/>
          </w:tcPr>
          <w:p w:rsidR="00683712" w:rsidRPr="00352209" w:rsidRDefault="00683712" w:rsidP="00F4543A">
            <w:pPr>
              <w:pStyle w:val="Default"/>
              <w:jc w:val="both"/>
              <w:rPr>
                <w:rFonts w:ascii="Times New Roman" w:hAnsi="Times New Roman" w:cs="Times New Roman"/>
                <w:sz w:val="20"/>
                <w:szCs w:val="20"/>
              </w:rPr>
            </w:pPr>
            <w:r w:rsidRPr="00352209">
              <w:rPr>
                <w:rFonts w:ascii="Times New Roman" w:hAnsi="Times New Roman" w:cs="Times New Roman"/>
                <w:sz w:val="20"/>
                <w:szCs w:val="20"/>
              </w:rPr>
              <w:t>Wypełnienie karty oceny realizacji pr</w:t>
            </w:r>
            <w:r>
              <w:rPr>
                <w:rFonts w:ascii="Times New Roman" w:hAnsi="Times New Roman" w:cs="Times New Roman"/>
                <w:sz w:val="20"/>
                <w:szCs w:val="20"/>
              </w:rPr>
              <w:t>ojektu</w:t>
            </w:r>
          </w:p>
          <w:p w:rsidR="00683712" w:rsidRPr="00352209" w:rsidRDefault="00683712" w:rsidP="00F4543A">
            <w:pPr>
              <w:spacing w:after="0" w:line="240" w:lineRule="auto"/>
              <w:rPr>
                <w:rFonts w:ascii="Times New Roman" w:hAnsi="Times New Roman"/>
                <w:sz w:val="20"/>
                <w:szCs w:val="20"/>
              </w:rPr>
            </w:pPr>
          </w:p>
        </w:tc>
      </w:tr>
    </w:tbl>
    <w:p w:rsidR="0027394F" w:rsidRDefault="0027394F" w:rsidP="00683712">
      <w:pPr>
        <w:jc w:val="both"/>
        <w:rPr>
          <w:rFonts w:ascii="Times New Roman" w:hAnsi="Times New Roman"/>
          <w:sz w:val="24"/>
          <w:szCs w:val="24"/>
        </w:rPr>
      </w:pPr>
    </w:p>
    <w:p w:rsidR="00E06453" w:rsidRPr="00E06453" w:rsidRDefault="00E06453" w:rsidP="00E06453">
      <w:pPr>
        <w:pStyle w:val="Legenda"/>
        <w:keepNext/>
        <w:rPr>
          <w:sz w:val="24"/>
          <w:szCs w:val="24"/>
        </w:rPr>
      </w:pPr>
      <w:bookmarkStart w:id="1999" w:name="_Toc509909904"/>
      <w:r w:rsidRPr="00E06453">
        <w:rPr>
          <w:sz w:val="24"/>
          <w:szCs w:val="24"/>
        </w:rPr>
        <w:t xml:space="preserve">Tabela </w:t>
      </w:r>
      <w:r w:rsidR="005B4868" w:rsidRPr="00E06453">
        <w:rPr>
          <w:sz w:val="24"/>
          <w:szCs w:val="24"/>
        </w:rPr>
        <w:fldChar w:fldCharType="begin"/>
      </w:r>
      <w:r w:rsidRPr="00E06453">
        <w:rPr>
          <w:sz w:val="24"/>
          <w:szCs w:val="24"/>
        </w:rPr>
        <w:instrText xml:space="preserve"> SEQ Tabela \* ARABIC </w:instrText>
      </w:r>
      <w:r w:rsidR="005B4868" w:rsidRPr="00E06453">
        <w:rPr>
          <w:sz w:val="24"/>
          <w:szCs w:val="24"/>
        </w:rPr>
        <w:fldChar w:fldCharType="separate"/>
      </w:r>
      <w:r w:rsidR="004C713B">
        <w:rPr>
          <w:noProof/>
          <w:sz w:val="24"/>
          <w:szCs w:val="24"/>
        </w:rPr>
        <w:t>37</w:t>
      </w:r>
      <w:r w:rsidR="005B4868" w:rsidRPr="00E06453">
        <w:rPr>
          <w:sz w:val="24"/>
          <w:szCs w:val="24"/>
        </w:rPr>
        <w:fldChar w:fldCharType="end"/>
      </w:r>
      <w:r w:rsidRPr="00E06453">
        <w:rPr>
          <w:sz w:val="24"/>
          <w:szCs w:val="24"/>
        </w:rPr>
        <w:t xml:space="preserve"> Projekt 1</w:t>
      </w:r>
      <w:r w:rsidR="00A47B7D">
        <w:rPr>
          <w:sz w:val="24"/>
          <w:szCs w:val="24"/>
        </w:rPr>
        <w:t>0</w:t>
      </w:r>
      <w:r w:rsidRPr="00E06453">
        <w:rPr>
          <w:sz w:val="24"/>
          <w:szCs w:val="24"/>
        </w:rPr>
        <w:t>– Modernizacja budynku ZSP w Jaśliskach celem przystosowania do realizacji zadań przedszkola gminnego</w:t>
      </w:r>
      <w:bookmarkEnd w:id="1999"/>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8"/>
        <w:gridCol w:w="6066"/>
      </w:tblGrid>
      <w:tr w:rsidR="00683712" w:rsidRPr="00352209" w:rsidTr="00F4543A">
        <w:trPr>
          <w:trHeight w:val="377"/>
        </w:trPr>
        <w:tc>
          <w:tcPr>
            <w:tcW w:w="9214" w:type="dxa"/>
            <w:gridSpan w:val="2"/>
            <w:shd w:val="clear" w:color="auto" w:fill="6ADAFA" w:themeFill="text2" w:themeFillTint="66"/>
            <w:vAlign w:val="center"/>
          </w:tcPr>
          <w:p w:rsidR="00683712" w:rsidRPr="00352209" w:rsidRDefault="00683712" w:rsidP="001237ED">
            <w:pPr>
              <w:spacing w:after="0" w:line="240" w:lineRule="auto"/>
              <w:jc w:val="center"/>
              <w:rPr>
                <w:rFonts w:ascii="Times New Roman" w:hAnsi="Times New Roman"/>
                <w:b/>
                <w:sz w:val="24"/>
                <w:szCs w:val="24"/>
              </w:rPr>
            </w:pPr>
            <w:r w:rsidRPr="00352209">
              <w:rPr>
                <w:rFonts w:ascii="Times New Roman" w:hAnsi="Times New Roman"/>
                <w:b/>
                <w:sz w:val="24"/>
                <w:szCs w:val="24"/>
              </w:rPr>
              <w:t>PR</w:t>
            </w:r>
            <w:r>
              <w:rPr>
                <w:rFonts w:ascii="Times New Roman" w:hAnsi="Times New Roman"/>
                <w:b/>
                <w:sz w:val="24"/>
                <w:szCs w:val="24"/>
              </w:rPr>
              <w:t>OJEKT</w:t>
            </w:r>
          </w:p>
        </w:tc>
      </w:tr>
      <w:tr w:rsidR="00683712" w:rsidRPr="00352209" w:rsidTr="00F4543A">
        <w:trPr>
          <w:trHeight w:val="377"/>
        </w:trPr>
        <w:tc>
          <w:tcPr>
            <w:tcW w:w="3148" w:type="dxa"/>
            <w:vAlign w:val="center"/>
          </w:tcPr>
          <w:p w:rsidR="00683712" w:rsidRPr="00352209" w:rsidRDefault="00683712" w:rsidP="00F4543A">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Tytuł projektu</w:t>
            </w:r>
          </w:p>
        </w:tc>
        <w:tc>
          <w:tcPr>
            <w:tcW w:w="6066" w:type="dxa"/>
            <w:vAlign w:val="center"/>
          </w:tcPr>
          <w:p w:rsidR="00683712" w:rsidRPr="00204706" w:rsidRDefault="00683712" w:rsidP="00F4543A">
            <w:pPr>
              <w:autoSpaceDE w:val="0"/>
              <w:autoSpaceDN w:val="0"/>
              <w:adjustRightInd w:val="0"/>
              <w:spacing w:after="160" w:line="240" w:lineRule="auto"/>
              <w:jc w:val="both"/>
              <w:rPr>
                <w:rFonts w:ascii="Times New Roman" w:hAnsi="Times New Roman" w:cs="Times New Roman"/>
                <w:b/>
                <w:color w:val="000000"/>
                <w:sz w:val="20"/>
                <w:szCs w:val="20"/>
              </w:rPr>
            </w:pPr>
            <w:r w:rsidRPr="00204706">
              <w:rPr>
                <w:rFonts w:ascii="Times New Roman" w:hAnsi="Times New Roman"/>
                <w:b/>
                <w:sz w:val="20"/>
                <w:szCs w:val="20"/>
              </w:rPr>
              <w:t>Modernizacja budynku ZSP w Jaśliskach celem przystosowania do realizacji zadań przedszkola gminnego</w:t>
            </w:r>
          </w:p>
        </w:tc>
      </w:tr>
      <w:tr w:rsidR="00683712" w:rsidRPr="00352209" w:rsidTr="00F4543A">
        <w:trPr>
          <w:trHeight w:val="459"/>
        </w:trPr>
        <w:tc>
          <w:tcPr>
            <w:tcW w:w="3148" w:type="dxa"/>
            <w:vAlign w:val="center"/>
          </w:tcPr>
          <w:p w:rsidR="00683712" w:rsidRPr="00352209" w:rsidRDefault="00683712" w:rsidP="00F4543A">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Nazwa wnioskodawcy</w:t>
            </w:r>
          </w:p>
        </w:tc>
        <w:tc>
          <w:tcPr>
            <w:tcW w:w="6066" w:type="dxa"/>
            <w:vAlign w:val="center"/>
          </w:tcPr>
          <w:p w:rsidR="00683712" w:rsidRPr="00D27D3C" w:rsidRDefault="00683712" w:rsidP="00F4543A">
            <w:pPr>
              <w:spacing w:after="0" w:line="240" w:lineRule="auto"/>
              <w:rPr>
                <w:rFonts w:ascii="Times New Roman" w:hAnsi="Times New Roman"/>
                <w:sz w:val="20"/>
                <w:szCs w:val="20"/>
              </w:rPr>
            </w:pPr>
            <w:r>
              <w:rPr>
                <w:rFonts w:ascii="Times New Roman" w:hAnsi="Times New Roman"/>
                <w:b/>
                <w:sz w:val="20"/>
                <w:szCs w:val="20"/>
              </w:rPr>
              <w:t>Gmina Jaśliska</w:t>
            </w:r>
          </w:p>
        </w:tc>
      </w:tr>
      <w:tr w:rsidR="00683712" w:rsidRPr="00352209" w:rsidTr="00F4543A">
        <w:trPr>
          <w:trHeight w:val="547"/>
        </w:trPr>
        <w:tc>
          <w:tcPr>
            <w:tcW w:w="3148" w:type="dxa"/>
            <w:vAlign w:val="center"/>
          </w:tcPr>
          <w:p w:rsidR="00683712" w:rsidRPr="00352209" w:rsidRDefault="00683712" w:rsidP="00F4543A">
            <w:pPr>
              <w:spacing w:after="0" w:line="240" w:lineRule="auto"/>
              <w:rPr>
                <w:rFonts w:ascii="Times New Roman" w:hAnsi="Times New Roman"/>
                <w:b/>
                <w:color w:val="0070C0"/>
                <w:sz w:val="24"/>
                <w:szCs w:val="24"/>
              </w:rPr>
            </w:pPr>
            <w:r>
              <w:rPr>
                <w:rFonts w:ascii="Times New Roman" w:hAnsi="Times New Roman"/>
                <w:b/>
                <w:color w:val="0070C0"/>
                <w:sz w:val="24"/>
                <w:szCs w:val="24"/>
              </w:rPr>
              <w:t>Lokalizacja</w:t>
            </w:r>
          </w:p>
        </w:tc>
        <w:tc>
          <w:tcPr>
            <w:tcW w:w="6066" w:type="dxa"/>
          </w:tcPr>
          <w:p w:rsidR="00683712" w:rsidRPr="00D27D3C" w:rsidRDefault="00683712" w:rsidP="00F4543A">
            <w:pPr>
              <w:spacing w:after="0" w:line="240" w:lineRule="auto"/>
              <w:rPr>
                <w:rFonts w:ascii="Times New Roman" w:hAnsi="Times New Roman"/>
                <w:sz w:val="20"/>
                <w:szCs w:val="20"/>
              </w:rPr>
            </w:pPr>
            <w:r>
              <w:rPr>
                <w:rFonts w:ascii="Times New Roman" w:hAnsi="Times New Roman"/>
                <w:sz w:val="20"/>
                <w:szCs w:val="20"/>
              </w:rPr>
              <w:t xml:space="preserve">Jaśliska 171 – działka ewidencyjna 2500/2 </w:t>
            </w:r>
          </w:p>
        </w:tc>
      </w:tr>
      <w:tr w:rsidR="00683712" w:rsidRPr="00352209" w:rsidTr="00F4543A">
        <w:trPr>
          <w:trHeight w:val="413"/>
        </w:trPr>
        <w:tc>
          <w:tcPr>
            <w:tcW w:w="3148" w:type="dxa"/>
            <w:shd w:val="clear" w:color="auto" w:fill="auto"/>
            <w:vAlign w:val="center"/>
          </w:tcPr>
          <w:p w:rsidR="00683712" w:rsidRPr="004D1C74" w:rsidRDefault="00683712" w:rsidP="00F4543A">
            <w:pPr>
              <w:spacing w:after="0" w:line="240" w:lineRule="auto"/>
              <w:rPr>
                <w:rFonts w:ascii="Times New Roman" w:hAnsi="Times New Roman"/>
                <w:b/>
                <w:color w:val="0070C0"/>
                <w:sz w:val="24"/>
                <w:szCs w:val="24"/>
              </w:rPr>
            </w:pPr>
            <w:r w:rsidRPr="004D1C74">
              <w:rPr>
                <w:rFonts w:ascii="Times New Roman" w:hAnsi="Times New Roman"/>
                <w:b/>
                <w:color w:val="0070C0"/>
                <w:sz w:val="24"/>
                <w:szCs w:val="24"/>
              </w:rPr>
              <w:lastRenderedPageBreak/>
              <w:t>Realizowane cele GPR</w:t>
            </w:r>
          </w:p>
        </w:tc>
        <w:tc>
          <w:tcPr>
            <w:tcW w:w="6066" w:type="dxa"/>
          </w:tcPr>
          <w:p w:rsidR="00683712" w:rsidRPr="00AC7229" w:rsidRDefault="00683712" w:rsidP="00F4543A">
            <w:pPr>
              <w:spacing w:after="0" w:line="240" w:lineRule="auto"/>
              <w:rPr>
                <w:rFonts w:ascii="Times New Roman" w:hAnsi="Times New Roman"/>
                <w:sz w:val="20"/>
                <w:szCs w:val="20"/>
              </w:rPr>
            </w:pPr>
            <w:r w:rsidRPr="00AC7229">
              <w:rPr>
                <w:rFonts w:ascii="Times New Roman" w:hAnsi="Times New Roman"/>
                <w:b/>
                <w:sz w:val="20"/>
                <w:szCs w:val="20"/>
              </w:rPr>
              <w:t>Cel strategiczny 1:</w:t>
            </w:r>
            <w:r w:rsidRPr="00AC7229">
              <w:rPr>
                <w:rFonts w:ascii="Times New Roman" w:hAnsi="Times New Roman"/>
                <w:sz w:val="20"/>
                <w:szCs w:val="20"/>
              </w:rPr>
              <w:t xml:space="preserve"> Wzmocnienie integracji i aktywności społeczno-zawodowej mieszkańców Gminy (cel s</w:t>
            </w:r>
            <w:r>
              <w:rPr>
                <w:rFonts w:ascii="Times New Roman" w:hAnsi="Times New Roman"/>
                <w:sz w:val="20"/>
                <w:szCs w:val="20"/>
              </w:rPr>
              <w:t xml:space="preserve">zczegółowy: </w:t>
            </w:r>
            <w:r w:rsidRPr="00AC7229">
              <w:rPr>
                <w:rFonts w:ascii="Times New Roman" w:hAnsi="Times New Roman"/>
                <w:sz w:val="20"/>
                <w:szCs w:val="20"/>
              </w:rPr>
              <w:t>1.5);</w:t>
            </w:r>
          </w:p>
          <w:p w:rsidR="00683712" w:rsidRPr="004D1C74" w:rsidRDefault="00683712" w:rsidP="00F4543A">
            <w:pPr>
              <w:spacing w:after="0" w:line="240" w:lineRule="auto"/>
              <w:rPr>
                <w:rFonts w:ascii="Times New Roman" w:hAnsi="Times New Roman"/>
                <w:sz w:val="20"/>
                <w:szCs w:val="20"/>
              </w:rPr>
            </w:pPr>
            <w:r w:rsidRPr="00AC7229">
              <w:rPr>
                <w:rFonts w:ascii="Times New Roman" w:hAnsi="Times New Roman"/>
                <w:b/>
                <w:sz w:val="20"/>
                <w:szCs w:val="20"/>
              </w:rPr>
              <w:t>Cel strategiczny 2:</w:t>
            </w:r>
            <w:r w:rsidRPr="00AC7229">
              <w:rPr>
                <w:rFonts w:ascii="Times New Roman" w:hAnsi="Times New Roman"/>
                <w:sz w:val="20"/>
                <w:szCs w:val="20"/>
              </w:rPr>
              <w:t xml:space="preserve"> Wzrost funkcjonalności przestrzeni publ</w:t>
            </w:r>
            <w:r>
              <w:rPr>
                <w:rFonts w:ascii="Times New Roman" w:hAnsi="Times New Roman"/>
                <w:sz w:val="20"/>
                <w:szCs w:val="20"/>
              </w:rPr>
              <w:t>icznych obszaru rewitalizacji (</w:t>
            </w:r>
            <w:r w:rsidRPr="00AC7229">
              <w:rPr>
                <w:rFonts w:ascii="Times New Roman" w:hAnsi="Times New Roman"/>
                <w:sz w:val="20"/>
                <w:szCs w:val="20"/>
              </w:rPr>
              <w:t>cel s</w:t>
            </w:r>
            <w:r>
              <w:rPr>
                <w:rFonts w:ascii="Times New Roman" w:hAnsi="Times New Roman"/>
                <w:sz w:val="20"/>
                <w:szCs w:val="20"/>
              </w:rPr>
              <w:t>zczegółowy: 2.1</w:t>
            </w:r>
            <w:r w:rsidRPr="00AC7229">
              <w:rPr>
                <w:rFonts w:ascii="Times New Roman" w:hAnsi="Times New Roman"/>
                <w:sz w:val="20"/>
                <w:szCs w:val="20"/>
              </w:rPr>
              <w:t>);</w:t>
            </w:r>
          </w:p>
        </w:tc>
      </w:tr>
      <w:tr w:rsidR="00683712" w:rsidRPr="00352209" w:rsidTr="00F4543A">
        <w:trPr>
          <w:trHeight w:val="413"/>
        </w:trPr>
        <w:tc>
          <w:tcPr>
            <w:tcW w:w="3148" w:type="dxa"/>
            <w:shd w:val="clear" w:color="auto" w:fill="auto"/>
            <w:vAlign w:val="center"/>
          </w:tcPr>
          <w:p w:rsidR="00683712" w:rsidRPr="004D1C74" w:rsidRDefault="00683712" w:rsidP="00F4543A">
            <w:pPr>
              <w:spacing w:after="0" w:line="240" w:lineRule="auto"/>
              <w:rPr>
                <w:rFonts w:ascii="Times New Roman" w:hAnsi="Times New Roman"/>
                <w:b/>
                <w:color w:val="0070C0"/>
                <w:sz w:val="24"/>
                <w:szCs w:val="24"/>
              </w:rPr>
            </w:pPr>
            <w:r>
              <w:rPr>
                <w:rFonts w:ascii="Times New Roman" w:hAnsi="Times New Roman"/>
                <w:b/>
                <w:color w:val="0070C0"/>
                <w:sz w:val="24"/>
                <w:szCs w:val="24"/>
              </w:rPr>
              <w:t>Główny problem</w:t>
            </w:r>
          </w:p>
        </w:tc>
        <w:tc>
          <w:tcPr>
            <w:tcW w:w="6066" w:type="dxa"/>
          </w:tcPr>
          <w:p w:rsidR="00683712" w:rsidRPr="006D2368" w:rsidRDefault="00683712" w:rsidP="00F4543A">
            <w:pPr>
              <w:spacing w:after="0" w:line="240" w:lineRule="auto"/>
              <w:jc w:val="both"/>
              <w:rPr>
                <w:rFonts w:ascii="Times New Roman" w:hAnsi="Times New Roman"/>
                <w:sz w:val="20"/>
                <w:szCs w:val="20"/>
              </w:rPr>
            </w:pPr>
            <w:r w:rsidRPr="006D2368">
              <w:rPr>
                <w:rFonts w:ascii="Times New Roman" w:hAnsi="Times New Roman"/>
                <w:sz w:val="20"/>
                <w:szCs w:val="20"/>
              </w:rPr>
              <w:t>Miejscowość Jaśliska charakteryzuje się największą gęstością zalud</w:t>
            </w:r>
            <w:r w:rsidR="00D964ED">
              <w:rPr>
                <w:rFonts w:ascii="Times New Roman" w:hAnsi="Times New Roman"/>
                <w:sz w:val="20"/>
                <w:szCs w:val="20"/>
              </w:rPr>
              <w:t>nienia i stanowi centrum całej G</w:t>
            </w:r>
            <w:r w:rsidRPr="006D2368">
              <w:rPr>
                <w:rFonts w:ascii="Times New Roman" w:hAnsi="Times New Roman"/>
                <w:sz w:val="20"/>
                <w:szCs w:val="20"/>
              </w:rPr>
              <w:t xml:space="preserve">miny stąd oferta gminnego przedszkola powinna </w:t>
            </w:r>
            <w:r>
              <w:rPr>
                <w:rFonts w:ascii="Times New Roman" w:hAnsi="Times New Roman"/>
                <w:sz w:val="20"/>
                <w:szCs w:val="20"/>
              </w:rPr>
              <w:t>jest niewystarczająca w stosunku do potrzeb mieszkańców</w:t>
            </w:r>
          </w:p>
        </w:tc>
      </w:tr>
      <w:tr w:rsidR="00683712" w:rsidRPr="00352209" w:rsidTr="00F4543A">
        <w:trPr>
          <w:trHeight w:val="413"/>
        </w:trPr>
        <w:tc>
          <w:tcPr>
            <w:tcW w:w="3148" w:type="dxa"/>
            <w:shd w:val="clear" w:color="auto" w:fill="auto"/>
            <w:vAlign w:val="center"/>
          </w:tcPr>
          <w:p w:rsidR="00683712" w:rsidRPr="004D1C74" w:rsidRDefault="00683712" w:rsidP="00F4543A">
            <w:pPr>
              <w:spacing w:after="0" w:line="240" w:lineRule="auto"/>
              <w:rPr>
                <w:rFonts w:ascii="Times New Roman" w:hAnsi="Times New Roman"/>
                <w:b/>
                <w:color w:val="0070C0"/>
                <w:sz w:val="24"/>
                <w:szCs w:val="24"/>
              </w:rPr>
            </w:pPr>
            <w:r>
              <w:rPr>
                <w:rFonts w:ascii="Times New Roman" w:hAnsi="Times New Roman"/>
                <w:b/>
                <w:color w:val="0070C0"/>
                <w:sz w:val="24"/>
                <w:szCs w:val="24"/>
              </w:rPr>
              <w:t>Cel projektu</w:t>
            </w:r>
          </w:p>
        </w:tc>
        <w:tc>
          <w:tcPr>
            <w:tcW w:w="6066" w:type="dxa"/>
          </w:tcPr>
          <w:p w:rsidR="00683712" w:rsidRPr="006D2368" w:rsidRDefault="00683712" w:rsidP="00F4543A">
            <w:pPr>
              <w:spacing w:after="0" w:line="240" w:lineRule="auto"/>
              <w:jc w:val="both"/>
              <w:rPr>
                <w:rFonts w:ascii="Times New Roman" w:hAnsi="Times New Roman"/>
                <w:sz w:val="20"/>
                <w:szCs w:val="20"/>
              </w:rPr>
            </w:pPr>
            <w:r w:rsidRPr="006D2368">
              <w:rPr>
                <w:rFonts w:ascii="Times New Roman" w:hAnsi="Times New Roman"/>
                <w:sz w:val="20"/>
                <w:szCs w:val="20"/>
              </w:rPr>
              <w:t>Stworzenie gminnego przedszk</w:t>
            </w:r>
            <w:r>
              <w:rPr>
                <w:rFonts w:ascii="Times New Roman" w:hAnsi="Times New Roman"/>
                <w:sz w:val="20"/>
                <w:szCs w:val="20"/>
              </w:rPr>
              <w:t>ola w celu podniesienia dostę</w:t>
            </w:r>
            <w:r w:rsidRPr="006D2368">
              <w:rPr>
                <w:rFonts w:ascii="Times New Roman" w:hAnsi="Times New Roman"/>
                <w:sz w:val="20"/>
                <w:szCs w:val="20"/>
              </w:rPr>
              <w:t>pności usług związanych z opieką dla najmłodszych mieszkańców obszaru rewitalizacji</w:t>
            </w:r>
          </w:p>
        </w:tc>
      </w:tr>
      <w:tr w:rsidR="00683712" w:rsidRPr="00352209" w:rsidTr="00F4543A">
        <w:trPr>
          <w:trHeight w:val="413"/>
        </w:trPr>
        <w:tc>
          <w:tcPr>
            <w:tcW w:w="3148" w:type="dxa"/>
            <w:shd w:val="clear" w:color="auto" w:fill="auto"/>
            <w:vAlign w:val="center"/>
          </w:tcPr>
          <w:p w:rsidR="00683712" w:rsidRPr="00352209" w:rsidRDefault="00683712" w:rsidP="00F4543A">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Oddziaływanie pr</w:t>
            </w:r>
            <w:r>
              <w:rPr>
                <w:rFonts w:ascii="Times New Roman" w:hAnsi="Times New Roman"/>
                <w:b/>
                <w:color w:val="0070C0"/>
                <w:sz w:val="24"/>
                <w:szCs w:val="24"/>
              </w:rPr>
              <w:t>ojektu</w:t>
            </w:r>
          </w:p>
        </w:tc>
        <w:tc>
          <w:tcPr>
            <w:tcW w:w="6066" w:type="dxa"/>
          </w:tcPr>
          <w:p w:rsidR="00683712" w:rsidRPr="00D27D3C" w:rsidRDefault="00683712" w:rsidP="00F4543A">
            <w:pPr>
              <w:rPr>
                <w:rFonts w:ascii="Times New Roman" w:hAnsi="Times New Roman"/>
                <w:sz w:val="20"/>
                <w:szCs w:val="20"/>
                <w:highlight w:val="yellow"/>
              </w:rPr>
            </w:pPr>
            <w:r w:rsidRPr="00D27D3C">
              <w:rPr>
                <w:rFonts w:ascii="Times New Roman" w:hAnsi="Times New Roman"/>
                <w:sz w:val="20"/>
                <w:szCs w:val="20"/>
              </w:rPr>
              <w:t xml:space="preserve">Sfera: </w:t>
            </w:r>
            <w:r>
              <w:rPr>
                <w:rFonts w:ascii="Times New Roman" w:hAnsi="Times New Roman"/>
                <w:sz w:val="20"/>
                <w:szCs w:val="20"/>
              </w:rPr>
              <w:t>społeczna, techniczna,</w:t>
            </w:r>
          </w:p>
        </w:tc>
      </w:tr>
      <w:tr w:rsidR="00683712" w:rsidRPr="00352209" w:rsidTr="00F4543A">
        <w:trPr>
          <w:trHeight w:val="425"/>
        </w:trPr>
        <w:tc>
          <w:tcPr>
            <w:tcW w:w="3148" w:type="dxa"/>
            <w:vAlign w:val="center"/>
          </w:tcPr>
          <w:p w:rsidR="00683712" w:rsidRPr="00E80877" w:rsidRDefault="00683712" w:rsidP="00F4543A">
            <w:pPr>
              <w:spacing w:after="0" w:line="240" w:lineRule="auto"/>
              <w:rPr>
                <w:rFonts w:ascii="Times New Roman" w:hAnsi="Times New Roman"/>
                <w:b/>
                <w:color w:val="0070C0"/>
                <w:sz w:val="24"/>
                <w:szCs w:val="24"/>
              </w:rPr>
            </w:pPr>
            <w:r>
              <w:rPr>
                <w:rFonts w:ascii="Times New Roman" w:hAnsi="Times New Roman"/>
                <w:b/>
                <w:color w:val="0070C0"/>
                <w:sz w:val="24"/>
                <w:szCs w:val="24"/>
              </w:rPr>
              <w:t>Zakres zadań</w:t>
            </w:r>
          </w:p>
        </w:tc>
        <w:tc>
          <w:tcPr>
            <w:tcW w:w="6066" w:type="dxa"/>
          </w:tcPr>
          <w:p w:rsidR="00683712" w:rsidRPr="007D11E4" w:rsidRDefault="00683712" w:rsidP="00F4543A">
            <w:pPr>
              <w:spacing w:after="0" w:line="240" w:lineRule="auto"/>
              <w:jc w:val="both"/>
              <w:rPr>
                <w:rFonts w:ascii="Times New Roman" w:hAnsi="Times New Roman"/>
                <w:color w:val="FF0000"/>
                <w:sz w:val="20"/>
                <w:szCs w:val="20"/>
              </w:rPr>
            </w:pPr>
            <w:r w:rsidRPr="00125CD5">
              <w:rPr>
                <w:rFonts w:ascii="Times New Roman" w:hAnsi="Times New Roman"/>
                <w:sz w:val="20"/>
                <w:szCs w:val="20"/>
              </w:rPr>
              <w:t>Modernizacja i adaptacja budynku Zespołu Szkół Podstawowych celem utworzenia gminnego przedszkola.</w:t>
            </w:r>
          </w:p>
        </w:tc>
      </w:tr>
      <w:tr w:rsidR="00683712" w:rsidRPr="00352209" w:rsidTr="00F4543A">
        <w:trPr>
          <w:trHeight w:val="834"/>
        </w:trPr>
        <w:tc>
          <w:tcPr>
            <w:tcW w:w="3148" w:type="dxa"/>
            <w:vAlign w:val="center"/>
          </w:tcPr>
          <w:p w:rsidR="00683712" w:rsidRPr="00352209" w:rsidRDefault="00683712" w:rsidP="00F4543A">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Szacunkowy koszt projektu</w:t>
            </w:r>
          </w:p>
        </w:tc>
        <w:tc>
          <w:tcPr>
            <w:tcW w:w="6066" w:type="dxa"/>
            <w:vAlign w:val="center"/>
          </w:tcPr>
          <w:p w:rsidR="00683712" w:rsidRPr="006D2368" w:rsidRDefault="00683712" w:rsidP="00F4543A">
            <w:pPr>
              <w:autoSpaceDE w:val="0"/>
              <w:autoSpaceDN w:val="0"/>
              <w:adjustRightInd w:val="0"/>
              <w:spacing w:after="0" w:line="240" w:lineRule="auto"/>
              <w:rPr>
                <w:rFonts w:ascii="Times New Roman" w:hAnsi="Times New Roman"/>
                <w:sz w:val="20"/>
                <w:szCs w:val="20"/>
              </w:rPr>
            </w:pPr>
            <w:r w:rsidRPr="00125CD5">
              <w:rPr>
                <w:rFonts w:ascii="Times New Roman" w:hAnsi="Times New Roman"/>
                <w:sz w:val="20"/>
                <w:szCs w:val="20"/>
              </w:rPr>
              <w:t>Koszt około 600 000,00 zł</w:t>
            </w:r>
          </w:p>
        </w:tc>
      </w:tr>
      <w:tr w:rsidR="00683712" w:rsidRPr="00352209" w:rsidTr="00F4543A">
        <w:trPr>
          <w:trHeight w:val="712"/>
        </w:trPr>
        <w:tc>
          <w:tcPr>
            <w:tcW w:w="3148" w:type="dxa"/>
            <w:vAlign w:val="center"/>
          </w:tcPr>
          <w:p w:rsidR="00683712" w:rsidRPr="00E80877" w:rsidRDefault="00683712" w:rsidP="00F4543A">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Szac</w:t>
            </w:r>
            <w:r>
              <w:rPr>
                <w:rFonts w:ascii="Times New Roman" w:hAnsi="Times New Roman"/>
                <w:b/>
                <w:color w:val="0070C0"/>
                <w:sz w:val="24"/>
                <w:szCs w:val="24"/>
              </w:rPr>
              <w:t>unkowy czas realizacji projektu</w:t>
            </w:r>
          </w:p>
        </w:tc>
        <w:tc>
          <w:tcPr>
            <w:tcW w:w="6066" w:type="dxa"/>
          </w:tcPr>
          <w:p w:rsidR="00683712" w:rsidRPr="007D11E4" w:rsidRDefault="00683712" w:rsidP="00207070">
            <w:pPr>
              <w:spacing w:after="0" w:line="240" w:lineRule="auto"/>
              <w:rPr>
                <w:rFonts w:ascii="Times New Roman" w:hAnsi="Times New Roman"/>
                <w:color w:val="FF0000"/>
                <w:sz w:val="20"/>
                <w:szCs w:val="20"/>
                <w:highlight w:val="yellow"/>
              </w:rPr>
            </w:pPr>
            <w:r w:rsidRPr="00125CD5">
              <w:rPr>
                <w:rFonts w:ascii="Times New Roman" w:hAnsi="Times New Roman"/>
                <w:sz w:val="20"/>
                <w:szCs w:val="20"/>
              </w:rPr>
              <w:t>od 201</w:t>
            </w:r>
            <w:r w:rsidR="00207070">
              <w:rPr>
                <w:rFonts w:ascii="Times New Roman" w:hAnsi="Times New Roman"/>
                <w:sz w:val="20"/>
                <w:szCs w:val="20"/>
              </w:rPr>
              <w:t>9</w:t>
            </w:r>
            <w:r w:rsidRPr="00125CD5">
              <w:rPr>
                <w:rFonts w:ascii="Times New Roman" w:hAnsi="Times New Roman"/>
                <w:sz w:val="20"/>
                <w:szCs w:val="20"/>
              </w:rPr>
              <w:t xml:space="preserve"> do 2020</w:t>
            </w:r>
          </w:p>
        </w:tc>
      </w:tr>
      <w:tr w:rsidR="00683712" w:rsidRPr="00352209" w:rsidTr="00F4543A">
        <w:trPr>
          <w:trHeight w:val="557"/>
        </w:trPr>
        <w:tc>
          <w:tcPr>
            <w:tcW w:w="3148" w:type="dxa"/>
            <w:vAlign w:val="center"/>
          </w:tcPr>
          <w:p w:rsidR="00683712" w:rsidRPr="00007EC8" w:rsidRDefault="00683712" w:rsidP="00F4543A">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 xml:space="preserve">Prognozowane rezultaty </w:t>
            </w:r>
          </w:p>
        </w:tc>
        <w:tc>
          <w:tcPr>
            <w:tcW w:w="6066" w:type="dxa"/>
          </w:tcPr>
          <w:p w:rsidR="00683712" w:rsidRPr="00125CD5" w:rsidRDefault="00683712" w:rsidP="00F4543A">
            <w:pPr>
              <w:pStyle w:val="Akapitzlist"/>
              <w:spacing w:after="0" w:line="240" w:lineRule="auto"/>
              <w:ind w:left="0"/>
              <w:rPr>
                <w:rFonts w:ascii="Times New Roman" w:hAnsi="Times New Roman"/>
                <w:sz w:val="20"/>
                <w:szCs w:val="20"/>
              </w:rPr>
            </w:pPr>
            <w:r w:rsidRPr="00125CD5">
              <w:rPr>
                <w:rFonts w:ascii="Times New Roman" w:hAnsi="Times New Roman"/>
                <w:sz w:val="20"/>
                <w:szCs w:val="20"/>
              </w:rPr>
              <w:t>- liczba nowoutworzonych etatów pracy - ok. 2 osoby,</w:t>
            </w:r>
          </w:p>
          <w:p w:rsidR="00683712" w:rsidRPr="00125CD5" w:rsidRDefault="00683712" w:rsidP="00F4543A">
            <w:pPr>
              <w:spacing w:after="0" w:line="240" w:lineRule="auto"/>
              <w:rPr>
                <w:rFonts w:ascii="Times New Roman" w:hAnsi="Times New Roman"/>
                <w:sz w:val="20"/>
                <w:szCs w:val="20"/>
              </w:rPr>
            </w:pPr>
            <w:r w:rsidRPr="00125CD5">
              <w:rPr>
                <w:rFonts w:ascii="Times New Roman" w:hAnsi="Times New Roman"/>
                <w:sz w:val="20"/>
                <w:szCs w:val="20"/>
              </w:rPr>
              <w:t>- liczba dzieci w wieku 2-6 lat korzystających z przedszkola – 12-15 dzieci/rok</w:t>
            </w:r>
          </w:p>
          <w:p w:rsidR="00683712" w:rsidRPr="007D11E4" w:rsidRDefault="00683712" w:rsidP="00F4543A">
            <w:pPr>
              <w:spacing w:after="0" w:line="240" w:lineRule="auto"/>
              <w:rPr>
                <w:rFonts w:ascii="Times New Roman" w:hAnsi="Times New Roman"/>
                <w:color w:val="FF0000"/>
                <w:sz w:val="20"/>
                <w:szCs w:val="20"/>
                <w:highlight w:val="yellow"/>
              </w:rPr>
            </w:pPr>
            <w:r w:rsidRPr="00125CD5">
              <w:rPr>
                <w:rFonts w:ascii="Times New Roman" w:hAnsi="Times New Roman"/>
                <w:sz w:val="20"/>
                <w:szCs w:val="20"/>
              </w:rPr>
              <w:t>- liczba osób korzystających z projektu - ok. 50 osób/rok,</w:t>
            </w:r>
          </w:p>
        </w:tc>
      </w:tr>
      <w:tr w:rsidR="00683712" w:rsidRPr="00352209" w:rsidTr="00F4543A">
        <w:trPr>
          <w:trHeight w:val="289"/>
        </w:trPr>
        <w:tc>
          <w:tcPr>
            <w:tcW w:w="3148" w:type="dxa"/>
            <w:vAlign w:val="center"/>
          </w:tcPr>
          <w:p w:rsidR="00683712" w:rsidRPr="00352209" w:rsidRDefault="00683712" w:rsidP="00F4543A">
            <w:pPr>
              <w:spacing w:after="0" w:line="240" w:lineRule="auto"/>
              <w:rPr>
                <w:rFonts w:ascii="Times New Roman" w:hAnsi="Times New Roman"/>
                <w:b/>
                <w:color w:val="76923C"/>
                <w:sz w:val="24"/>
                <w:szCs w:val="24"/>
              </w:rPr>
            </w:pPr>
            <w:r w:rsidRPr="00352209">
              <w:rPr>
                <w:rFonts w:ascii="Times New Roman" w:hAnsi="Times New Roman"/>
                <w:b/>
                <w:color w:val="0070C0"/>
                <w:sz w:val="24"/>
                <w:szCs w:val="24"/>
              </w:rPr>
              <w:t xml:space="preserve">Prognozowane produkty </w:t>
            </w:r>
          </w:p>
        </w:tc>
        <w:tc>
          <w:tcPr>
            <w:tcW w:w="6066" w:type="dxa"/>
          </w:tcPr>
          <w:p w:rsidR="00683712" w:rsidRPr="00D27D3C" w:rsidRDefault="00683712" w:rsidP="00F4543A">
            <w:pPr>
              <w:spacing w:after="0" w:line="240" w:lineRule="auto"/>
              <w:rPr>
                <w:rFonts w:ascii="Times New Roman" w:hAnsi="Times New Roman"/>
                <w:sz w:val="20"/>
                <w:szCs w:val="20"/>
                <w:highlight w:val="yellow"/>
              </w:rPr>
            </w:pPr>
            <w:r w:rsidRPr="00C92D9A">
              <w:rPr>
                <w:rFonts w:ascii="Times New Roman" w:hAnsi="Times New Roman"/>
                <w:sz w:val="20"/>
                <w:szCs w:val="20"/>
              </w:rPr>
              <w:t>- liczba zmodernizowanych budynków – 1 obiekt,</w:t>
            </w:r>
          </w:p>
        </w:tc>
      </w:tr>
      <w:tr w:rsidR="00683712" w:rsidRPr="00352209" w:rsidTr="00F4543A">
        <w:trPr>
          <w:trHeight w:val="459"/>
        </w:trPr>
        <w:tc>
          <w:tcPr>
            <w:tcW w:w="3148" w:type="dxa"/>
            <w:vAlign w:val="center"/>
          </w:tcPr>
          <w:p w:rsidR="00683712" w:rsidRPr="00352209" w:rsidRDefault="00683712" w:rsidP="00F4543A">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 xml:space="preserve"> Pomiar rezultatów</w:t>
            </w:r>
          </w:p>
        </w:tc>
        <w:tc>
          <w:tcPr>
            <w:tcW w:w="6066" w:type="dxa"/>
          </w:tcPr>
          <w:p w:rsidR="00683712" w:rsidRPr="00352209" w:rsidRDefault="00683712" w:rsidP="00F4543A">
            <w:pPr>
              <w:pStyle w:val="Default"/>
              <w:jc w:val="both"/>
              <w:rPr>
                <w:rFonts w:ascii="Times New Roman" w:hAnsi="Times New Roman" w:cs="Times New Roman"/>
                <w:sz w:val="20"/>
                <w:szCs w:val="20"/>
              </w:rPr>
            </w:pPr>
            <w:r w:rsidRPr="00352209">
              <w:rPr>
                <w:rFonts w:ascii="Times New Roman" w:hAnsi="Times New Roman" w:cs="Times New Roman"/>
                <w:sz w:val="20"/>
                <w:szCs w:val="20"/>
              </w:rPr>
              <w:t>Wypełnienie karty oceny realizacji pr</w:t>
            </w:r>
            <w:r>
              <w:rPr>
                <w:rFonts w:ascii="Times New Roman" w:hAnsi="Times New Roman" w:cs="Times New Roman"/>
                <w:sz w:val="20"/>
                <w:szCs w:val="20"/>
              </w:rPr>
              <w:t>ojektu</w:t>
            </w:r>
          </w:p>
          <w:p w:rsidR="00683712" w:rsidRPr="00352209" w:rsidRDefault="00683712" w:rsidP="00F4543A">
            <w:pPr>
              <w:spacing w:after="0" w:line="240" w:lineRule="auto"/>
              <w:rPr>
                <w:rFonts w:ascii="Times New Roman" w:hAnsi="Times New Roman"/>
                <w:sz w:val="20"/>
                <w:szCs w:val="20"/>
              </w:rPr>
            </w:pPr>
          </w:p>
        </w:tc>
      </w:tr>
    </w:tbl>
    <w:p w:rsidR="00683712" w:rsidRDefault="00683712" w:rsidP="00683712"/>
    <w:p w:rsidR="002F73E3" w:rsidRPr="00E06453" w:rsidRDefault="002F73E3" w:rsidP="002F73E3">
      <w:pPr>
        <w:autoSpaceDE w:val="0"/>
        <w:autoSpaceDN w:val="0"/>
        <w:adjustRightInd w:val="0"/>
        <w:spacing w:after="0" w:line="360" w:lineRule="auto"/>
        <w:jc w:val="both"/>
        <w:rPr>
          <w:rFonts w:ascii="Times New Roman" w:hAnsi="Times New Roman"/>
          <w:b/>
          <w:sz w:val="24"/>
          <w:szCs w:val="24"/>
        </w:rPr>
      </w:pPr>
    </w:p>
    <w:p w:rsidR="00E06453" w:rsidRPr="00E06453" w:rsidRDefault="00E06453" w:rsidP="00E06453">
      <w:pPr>
        <w:pStyle w:val="Legenda"/>
        <w:keepNext/>
        <w:rPr>
          <w:sz w:val="24"/>
          <w:szCs w:val="24"/>
        </w:rPr>
      </w:pPr>
      <w:bookmarkStart w:id="2000" w:name="_Toc509909905"/>
      <w:r w:rsidRPr="00E06453">
        <w:rPr>
          <w:sz w:val="24"/>
          <w:szCs w:val="24"/>
        </w:rPr>
        <w:t xml:space="preserve">Tabela </w:t>
      </w:r>
      <w:r w:rsidR="005B4868" w:rsidRPr="00E06453">
        <w:rPr>
          <w:sz w:val="24"/>
          <w:szCs w:val="24"/>
        </w:rPr>
        <w:fldChar w:fldCharType="begin"/>
      </w:r>
      <w:r w:rsidRPr="00E06453">
        <w:rPr>
          <w:sz w:val="24"/>
          <w:szCs w:val="24"/>
        </w:rPr>
        <w:instrText xml:space="preserve"> SEQ Tabela \* ARABIC </w:instrText>
      </w:r>
      <w:r w:rsidR="005B4868" w:rsidRPr="00E06453">
        <w:rPr>
          <w:sz w:val="24"/>
          <w:szCs w:val="24"/>
        </w:rPr>
        <w:fldChar w:fldCharType="separate"/>
      </w:r>
      <w:r w:rsidR="004C713B">
        <w:rPr>
          <w:noProof/>
          <w:sz w:val="24"/>
          <w:szCs w:val="24"/>
        </w:rPr>
        <w:t>38</w:t>
      </w:r>
      <w:r w:rsidR="005B4868" w:rsidRPr="00E06453">
        <w:rPr>
          <w:sz w:val="24"/>
          <w:szCs w:val="24"/>
        </w:rPr>
        <w:fldChar w:fldCharType="end"/>
      </w:r>
      <w:r w:rsidRPr="00E06453">
        <w:rPr>
          <w:sz w:val="24"/>
          <w:szCs w:val="24"/>
        </w:rPr>
        <w:t xml:space="preserve"> Projekt 1</w:t>
      </w:r>
      <w:r w:rsidR="00A47B7D">
        <w:rPr>
          <w:sz w:val="24"/>
          <w:szCs w:val="24"/>
        </w:rPr>
        <w:t>1</w:t>
      </w:r>
      <w:r w:rsidRPr="00E06453">
        <w:rPr>
          <w:sz w:val="24"/>
          <w:szCs w:val="24"/>
        </w:rPr>
        <w:t xml:space="preserve"> Adaptacja zabytkowych piwnic</w:t>
      </w:r>
      <w:r>
        <w:rPr>
          <w:sz w:val="24"/>
          <w:szCs w:val="24"/>
        </w:rPr>
        <w:t xml:space="preserve"> </w:t>
      </w:r>
      <w:r w:rsidRPr="00E06453">
        <w:rPr>
          <w:sz w:val="24"/>
          <w:szCs w:val="24"/>
        </w:rPr>
        <w:t>w Jaśliskach do działalności gospodarczej</w:t>
      </w:r>
      <w:bookmarkEnd w:id="2000"/>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6520"/>
      </w:tblGrid>
      <w:tr w:rsidR="002F73E3" w:rsidRPr="00FA3953" w:rsidTr="00564943">
        <w:trPr>
          <w:trHeight w:val="377"/>
        </w:trPr>
        <w:tc>
          <w:tcPr>
            <w:tcW w:w="9214" w:type="dxa"/>
            <w:gridSpan w:val="2"/>
            <w:shd w:val="clear" w:color="auto" w:fill="6ADAFA" w:themeFill="text2" w:themeFillTint="66"/>
            <w:vAlign w:val="center"/>
          </w:tcPr>
          <w:p w:rsidR="002F73E3" w:rsidRPr="00FA6795" w:rsidRDefault="002F73E3" w:rsidP="00564943">
            <w:pPr>
              <w:spacing w:after="0" w:line="240" w:lineRule="auto"/>
              <w:jc w:val="center"/>
              <w:rPr>
                <w:rFonts w:ascii="Times New Roman" w:hAnsi="Times New Roman"/>
                <w:b/>
                <w:sz w:val="24"/>
                <w:szCs w:val="24"/>
              </w:rPr>
            </w:pPr>
            <w:r w:rsidRPr="00FA6795">
              <w:rPr>
                <w:rFonts w:ascii="Times New Roman" w:hAnsi="Times New Roman"/>
                <w:b/>
                <w:sz w:val="24"/>
                <w:szCs w:val="24"/>
              </w:rPr>
              <w:t xml:space="preserve">PROJEKT </w:t>
            </w:r>
          </w:p>
        </w:tc>
      </w:tr>
      <w:tr w:rsidR="002F73E3" w:rsidRPr="00352209" w:rsidTr="00564943">
        <w:trPr>
          <w:trHeight w:val="377"/>
        </w:trPr>
        <w:tc>
          <w:tcPr>
            <w:tcW w:w="2694" w:type="dxa"/>
            <w:vAlign w:val="center"/>
          </w:tcPr>
          <w:p w:rsidR="002F73E3" w:rsidRPr="00FA6795" w:rsidRDefault="002F73E3" w:rsidP="00564943">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Tytuł projektu</w:t>
            </w:r>
          </w:p>
        </w:tc>
        <w:tc>
          <w:tcPr>
            <w:tcW w:w="6520" w:type="dxa"/>
            <w:vAlign w:val="center"/>
          </w:tcPr>
          <w:p w:rsidR="002F73E3" w:rsidRPr="00FA6795" w:rsidRDefault="002F73E3" w:rsidP="00564943">
            <w:pPr>
              <w:spacing w:after="0" w:line="360" w:lineRule="auto"/>
              <w:jc w:val="both"/>
              <w:rPr>
                <w:rFonts w:ascii="Times New Roman" w:hAnsi="Times New Roman"/>
                <w:b/>
                <w:color w:val="000000"/>
                <w:sz w:val="20"/>
                <w:szCs w:val="20"/>
              </w:rPr>
            </w:pPr>
            <w:r w:rsidRPr="00FA6795">
              <w:rPr>
                <w:rFonts w:ascii="Times New Roman" w:hAnsi="Times New Roman"/>
                <w:b/>
                <w:color w:val="000000" w:themeColor="text1"/>
                <w:sz w:val="24"/>
                <w:szCs w:val="24"/>
              </w:rPr>
              <w:t>Adaptacja zabytkowych piwnic</w:t>
            </w:r>
            <w:r w:rsidR="00E06453" w:rsidRPr="00FA6795">
              <w:rPr>
                <w:rFonts w:ascii="Times New Roman" w:hAnsi="Times New Roman"/>
                <w:b/>
                <w:color w:val="000000" w:themeColor="text1"/>
                <w:sz w:val="24"/>
                <w:szCs w:val="24"/>
              </w:rPr>
              <w:t xml:space="preserve"> </w:t>
            </w:r>
            <w:r w:rsidRPr="00FA6795">
              <w:rPr>
                <w:rFonts w:ascii="Times New Roman" w:hAnsi="Times New Roman"/>
                <w:b/>
                <w:color w:val="000000" w:themeColor="text1"/>
                <w:sz w:val="24"/>
                <w:szCs w:val="24"/>
              </w:rPr>
              <w:t>w Jaśliskach do działalności gospodarczej</w:t>
            </w:r>
          </w:p>
        </w:tc>
      </w:tr>
      <w:tr w:rsidR="002F73E3" w:rsidRPr="00352209" w:rsidTr="00564943">
        <w:trPr>
          <w:trHeight w:val="459"/>
        </w:trPr>
        <w:tc>
          <w:tcPr>
            <w:tcW w:w="2694" w:type="dxa"/>
            <w:vAlign w:val="center"/>
          </w:tcPr>
          <w:p w:rsidR="002F73E3" w:rsidRPr="00FA6795" w:rsidRDefault="002F73E3" w:rsidP="00564943">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Nazwa wnioskodawcy</w:t>
            </w:r>
          </w:p>
        </w:tc>
        <w:tc>
          <w:tcPr>
            <w:tcW w:w="6520" w:type="dxa"/>
            <w:vAlign w:val="center"/>
          </w:tcPr>
          <w:p w:rsidR="002F73E3" w:rsidRPr="00FA6795" w:rsidRDefault="002F73E3" w:rsidP="009C60F3">
            <w:pPr>
              <w:spacing w:after="0" w:line="240" w:lineRule="auto"/>
              <w:rPr>
                <w:rFonts w:ascii="Times New Roman" w:hAnsi="Times New Roman"/>
                <w:sz w:val="20"/>
                <w:szCs w:val="20"/>
              </w:rPr>
            </w:pPr>
            <w:r w:rsidRPr="00FA6795">
              <w:rPr>
                <w:rFonts w:ascii="Times New Roman" w:hAnsi="Times New Roman"/>
                <w:b/>
                <w:sz w:val="20"/>
                <w:szCs w:val="20"/>
              </w:rPr>
              <w:t xml:space="preserve">Bieszczadzka </w:t>
            </w:r>
            <w:proofErr w:type="spellStart"/>
            <w:r w:rsidRPr="00FA6795">
              <w:rPr>
                <w:rFonts w:ascii="Times New Roman" w:hAnsi="Times New Roman"/>
                <w:b/>
                <w:sz w:val="20"/>
                <w:szCs w:val="20"/>
              </w:rPr>
              <w:t>Waderka</w:t>
            </w:r>
            <w:proofErr w:type="spellEnd"/>
            <w:r w:rsidRPr="00FA6795">
              <w:rPr>
                <w:rFonts w:ascii="Times New Roman" w:hAnsi="Times New Roman"/>
                <w:b/>
                <w:sz w:val="20"/>
                <w:szCs w:val="20"/>
              </w:rPr>
              <w:t xml:space="preserve"> </w:t>
            </w:r>
            <w:r w:rsidR="009C60F3" w:rsidRPr="00FA6795">
              <w:rPr>
                <w:rFonts w:ascii="Times New Roman" w:hAnsi="Times New Roman"/>
                <w:b/>
                <w:sz w:val="20"/>
                <w:szCs w:val="20"/>
              </w:rPr>
              <w:t>Paulina Sroka</w:t>
            </w:r>
          </w:p>
        </w:tc>
      </w:tr>
      <w:tr w:rsidR="002F73E3" w:rsidRPr="00352209" w:rsidTr="00564943">
        <w:trPr>
          <w:trHeight w:val="547"/>
        </w:trPr>
        <w:tc>
          <w:tcPr>
            <w:tcW w:w="2694" w:type="dxa"/>
            <w:vAlign w:val="center"/>
          </w:tcPr>
          <w:p w:rsidR="002F73E3" w:rsidRPr="00FA6795" w:rsidRDefault="002F73E3" w:rsidP="00564943">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Obszar projektu</w:t>
            </w:r>
          </w:p>
        </w:tc>
        <w:tc>
          <w:tcPr>
            <w:tcW w:w="6520" w:type="dxa"/>
          </w:tcPr>
          <w:p w:rsidR="002F73E3" w:rsidRPr="00FA6795" w:rsidRDefault="002F73E3" w:rsidP="00564943">
            <w:pPr>
              <w:spacing w:after="0" w:line="240" w:lineRule="auto"/>
              <w:rPr>
                <w:rFonts w:ascii="Times New Roman" w:hAnsi="Times New Roman"/>
                <w:sz w:val="18"/>
                <w:szCs w:val="18"/>
              </w:rPr>
            </w:pPr>
            <w:r w:rsidRPr="00FA6795">
              <w:rPr>
                <w:rFonts w:ascii="Times New Roman" w:hAnsi="Times New Roman"/>
                <w:b/>
                <w:sz w:val="20"/>
                <w:szCs w:val="20"/>
              </w:rPr>
              <w:t xml:space="preserve">Jaśliska – rynek i teren przyrynkowy, a w szczególności działki ewidencyjne nr:  </w:t>
            </w:r>
            <w:r w:rsidRPr="00FA6795">
              <w:rPr>
                <w:rFonts w:ascii="Times New Roman" w:hAnsi="Times New Roman"/>
                <w:sz w:val="18"/>
                <w:szCs w:val="18"/>
              </w:rPr>
              <w:t>292, 293, 294, 295, 296/1, 296/2, 298/1, 298/2, 295, 300, 301/3, 307, 306, 314, 317, 318, 308, 328, 323, 1453,</w:t>
            </w:r>
            <w:r w:rsidRPr="00FA6795">
              <w:rPr>
                <w:rFonts w:ascii="Times New Roman" w:hAnsi="Times New Roman"/>
                <w:sz w:val="20"/>
                <w:szCs w:val="20"/>
              </w:rPr>
              <w:t>1457, 1455, 1459, 1460.</w:t>
            </w:r>
          </w:p>
        </w:tc>
      </w:tr>
      <w:tr w:rsidR="002F73E3" w:rsidRPr="00352209" w:rsidTr="00564943">
        <w:trPr>
          <w:trHeight w:val="413"/>
        </w:trPr>
        <w:tc>
          <w:tcPr>
            <w:tcW w:w="2694" w:type="dxa"/>
            <w:shd w:val="clear" w:color="auto" w:fill="auto"/>
            <w:vAlign w:val="center"/>
          </w:tcPr>
          <w:p w:rsidR="002F73E3" w:rsidRPr="00FA6795" w:rsidRDefault="002F73E3" w:rsidP="00564943">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Realizowane cele GPR</w:t>
            </w:r>
          </w:p>
        </w:tc>
        <w:tc>
          <w:tcPr>
            <w:tcW w:w="6520" w:type="dxa"/>
          </w:tcPr>
          <w:p w:rsidR="002F73E3" w:rsidRPr="00FA6795" w:rsidRDefault="002F73E3" w:rsidP="00564943">
            <w:pPr>
              <w:spacing w:after="0" w:line="240" w:lineRule="auto"/>
              <w:rPr>
                <w:rFonts w:ascii="Times New Roman" w:hAnsi="Times New Roman"/>
                <w:sz w:val="20"/>
                <w:szCs w:val="20"/>
              </w:rPr>
            </w:pPr>
            <w:r w:rsidRPr="00FA6795">
              <w:rPr>
                <w:rFonts w:ascii="Times New Roman" w:hAnsi="Times New Roman"/>
                <w:b/>
                <w:sz w:val="20"/>
                <w:szCs w:val="20"/>
              </w:rPr>
              <w:t>Cel strategiczny 1:</w:t>
            </w:r>
            <w:r w:rsidRPr="00FA6795">
              <w:rPr>
                <w:rFonts w:ascii="Times New Roman" w:hAnsi="Times New Roman"/>
                <w:sz w:val="20"/>
                <w:szCs w:val="20"/>
              </w:rPr>
              <w:t xml:space="preserve"> Wzmocnienie integracji i aktywności społeczno-zawodowej mieszkańców Gminy (cel szczegółowy: 1.1, 1.3, 1.4);</w:t>
            </w:r>
          </w:p>
          <w:p w:rsidR="002F73E3" w:rsidRPr="00FA6795" w:rsidRDefault="002F73E3" w:rsidP="00564943">
            <w:pPr>
              <w:spacing w:after="0" w:line="240" w:lineRule="auto"/>
              <w:rPr>
                <w:rFonts w:ascii="Times New Roman" w:hAnsi="Times New Roman"/>
                <w:sz w:val="20"/>
                <w:szCs w:val="20"/>
              </w:rPr>
            </w:pPr>
            <w:r w:rsidRPr="00FA6795">
              <w:rPr>
                <w:rFonts w:ascii="Times New Roman" w:hAnsi="Times New Roman"/>
                <w:b/>
                <w:sz w:val="20"/>
                <w:szCs w:val="20"/>
              </w:rPr>
              <w:t>Cel strategiczny 2:</w:t>
            </w:r>
            <w:r w:rsidRPr="00FA6795">
              <w:rPr>
                <w:rFonts w:ascii="Times New Roman" w:hAnsi="Times New Roman"/>
                <w:sz w:val="20"/>
                <w:szCs w:val="20"/>
              </w:rPr>
              <w:t xml:space="preserve"> Wzrost funkcjonalności przestrzeni publicznych obszaru rewitalizacji ( cel szczegółowy: 2.1, 2.4);</w:t>
            </w:r>
          </w:p>
          <w:p w:rsidR="002F73E3" w:rsidRPr="00FA6795" w:rsidRDefault="002F73E3" w:rsidP="00564943">
            <w:pPr>
              <w:spacing w:after="0" w:line="240" w:lineRule="auto"/>
              <w:rPr>
                <w:rFonts w:ascii="Times New Roman" w:hAnsi="Times New Roman"/>
                <w:b/>
                <w:sz w:val="20"/>
                <w:szCs w:val="20"/>
              </w:rPr>
            </w:pPr>
            <w:r w:rsidRPr="00FA6795">
              <w:rPr>
                <w:rFonts w:ascii="Times New Roman" w:hAnsi="Times New Roman"/>
                <w:b/>
                <w:sz w:val="20"/>
                <w:szCs w:val="20"/>
              </w:rPr>
              <w:t>Cel strategiczny 3:</w:t>
            </w:r>
            <w:r w:rsidRPr="00FA6795">
              <w:rPr>
                <w:rFonts w:ascii="Times New Roman" w:hAnsi="Times New Roman"/>
                <w:sz w:val="20"/>
                <w:szCs w:val="20"/>
              </w:rPr>
              <w:t xml:space="preserve"> Poprawa i dostosowanie infrastruktury technicznej do potrzeb ludności (cel szczegółowy: 3.3)</w:t>
            </w:r>
          </w:p>
        </w:tc>
      </w:tr>
      <w:tr w:rsidR="002F73E3" w:rsidRPr="00352209" w:rsidTr="00564943">
        <w:trPr>
          <w:trHeight w:val="413"/>
        </w:trPr>
        <w:tc>
          <w:tcPr>
            <w:tcW w:w="2694" w:type="dxa"/>
            <w:shd w:val="clear" w:color="auto" w:fill="auto"/>
            <w:vAlign w:val="center"/>
          </w:tcPr>
          <w:p w:rsidR="002F73E3" w:rsidRPr="00FA6795" w:rsidRDefault="002F73E3" w:rsidP="00564943">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Główny problem</w:t>
            </w:r>
          </w:p>
        </w:tc>
        <w:tc>
          <w:tcPr>
            <w:tcW w:w="6520" w:type="dxa"/>
          </w:tcPr>
          <w:p w:rsidR="002F73E3" w:rsidRPr="00FA6795" w:rsidRDefault="002F73E3" w:rsidP="00564943">
            <w:pPr>
              <w:spacing w:after="0" w:line="240" w:lineRule="auto"/>
              <w:jc w:val="both"/>
              <w:rPr>
                <w:rFonts w:ascii="Times New Roman" w:hAnsi="Times New Roman"/>
                <w:color w:val="000000" w:themeColor="text1"/>
                <w:sz w:val="20"/>
                <w:szCs w:val="20"/>
              </w:rPr>
            </w:pPr>
            <w:r w:rsidRPr="00FA6795">
              <w:rPr>
                <w:rFonts w:ascii="Times New Roman" w:hAnsi="Times New Roman"/>
                <w:color w:val="000000" w:themeColor="text1"/>
                <w:sz w:val="20"/>
                <w:szCs w:val="20"/>
              </w:rPr>
              <w:t>Głównymi problemami  są:</w:t>
            </w:r>
          </w:p>
          <w:p w:rsidR="002F73E3" w:rsidRPr="00FA6795" w:rsidRDefault="002F73E3" w:rsidP="00564943">
            <w:pPr>
              <w:spacing w:after="0" w:line="240" w:lineRule="auto"/>
              <w:jc w:val="both"/>
              <w:rPr>
                <w:rFonts w:ascii="Times New Roman" w:hAnsi="Times New Roman"/>
                <w:color w:val="000000" w:themeColor="text1"/>
                <w:sz w:val="20"/>
                <w:szCs w:val="20"/>
              </w:rPr>
            </w:pPr>
            <w:r w:rsidRPr="00FA6795">
              <w:rPr>
                <w:rFonts w:ascii="Times New Roman" w:hAnsi="Times New Roman"/>
                <w:color w:val="000000" w:themeColor="text1"/>
                <w:sz w:val="20"/>
                <w:szCs w:val="20"/>
              </w:rPr>
              <w:t>- ograniczone możliwości rozwoju MŚP z uwagi na zły stan obiektów i ich obecną funkcjonalność,</w:t>
            </w:r>
          </w:p>
          <w:p w:rsidR="002F73E3" w:rsidRPr="00FA6795" w:rsidRDefault="002F73E3" w:rsidP="00564943">
            <w:pPr>
              <w:spacing w:after="0" w:line="240" w:lineRule="auto"/>
              <w:jc w:val="both"/>
              <w:rPr>
                <w:rFonts w:ascii="Times New Roman" w:hAnsi="Times New Roman"/>
                <w:color w:val="000000" w:themeColor="text1"/>
                <w:sz w:val="20"/>
                <w:szCs w:val="20"/>
              </w:rPr>
            </w:pPr>
            <w:r w:rsidRPr="00FA6795">
              <w:rPr>
                <w:rFonts w:ascii="Times New Roman" w:hAnsi="Times New Roman"/>
                <w:color w:val="000000" w:themeColor="text1"/>
                <w:sz w:val="20"/>
                <w:szCs w:val="20"/>
              </w:rPr>
              <w:t>- znaczna degradacja zabytkowych piwnic znajdujących się przy rynku Jaślisk które mogły by być wykorzystane do działalności gospodarczej,</w:t>
            </w:r>
          </w:p>
          <w:p w:rsidR="002F73E3" w:rsidRPr="00FA6795" w:rsidRDefault="002F73E3" w:rsidP="00564943">
            <w:pPr>
              <w:spacing w:after="0" w:line="240" w:lineRule="auto"/>
              <w:jc w:val="both"/>
              <w:rPr>
                <w:rFonts w:ascii="Times New Roman" w:hAnsi="Times New Roman"/>
                <w:color w:val="000000" w:themeColor="text1"/>
                <w:sz w:val="20"/>
                <w:szCs w:val="20"/>
              </w:rPr>
            </w:pPr>
            <w:r w:rsidRPr="00FA6795">
              <w:rPr>
                <w:rFonts w:ascii="Times New Roman" w:hAnsi="Times New Roman"/>
                <w:color w:val="000000" w:themeColor="text1"/>
                <w:sz w:val="20"/>
                <w:szCs w:val="20"/>
              </w:rPr>
              <w:lastRenderedPageBreak/>
              <w:t>- brak wspólnej, podziemnej komunikacji pomiędzy piwnicami (należącymi do różnych właścicieli) co  uniemożliwia podjęcie działalności gospodarczej na bazie tych piwnic,</w:t>
            </w:r>
          </w:p>
          <w:p w:rsidR="002F73E3" w:rsidRPr="00FA6795" w:rsidRDefault="002F73E3" w:rsidP="00564943">
            <w:pPr>
              <w:spacing w:after="0" w:line="240" w:lineRule="auto"/>
              <w:jc w:val="both"/>
              <w:rPr>
                <w:rFonts w:ascii="Times New Roman" w:hAnsi="Times New Roman"/>
                <w:color w:val="000000" w:themeColor="text1"/>
                <w:sz w:val="20"/>
                <w:szCs w:val="20"/>
              </w:rPr>
            </w:pPr>
            <w:r w:rsidRPr="00FA6795">
              <w:rPr>
                <w:rFonts w:ascii="Times New Roman" w:hAnsi="Times New Roman"/>
                <w:color w:val="000000" w:themeColor="text1"/>
                <w:sz w:val="20"/>
                <w:szCs w:val="20"/>
              </w:rPr>
              <w:t>- brak atrakcyjnych miejsc do prowadzenia kursów, szkoleń na terenie Gminy Jaśliska,</w:t>
            </w:r>
          </w:p>
          <w:p w:rsidR="002F73E3" w:rsidRPr="00FA6795" w:rsidRDefault="002F73E3" w:rsidP="00564943">
            <w:pPr>
              <w:spacing w:after="0" w:line="240" w:lineRule="auto"/>
              <w:jc w:val="both"/>
              <w:rPr>
                <w:rFonts w:ascii="Times New Roman" w:hAnsi="Times New Roman"/>
                <w:color w:val="000000" w:themeColor="text1"/>
                <w:sz w:val="20"/>
                <w:szCs w:val="20"/>
              </w:rPr>
            </w:pPr>
            <w:r w:rsidRPr="00FA6795">
              <w:rPr>
                <w:rFonts w:ascii="Times New Roman" w:hAnsi="Times New Roman"/>
                <w:color w:val="000000" w:themeColor="text1"/>
                <w:sz w:val="20"/>
                <w:szCs w:val="20"/>
              </w:rPr>
              <w:t xml:space="preserve"> - brak miejsc umożliwiających sprzedaż produktów regionalnych wytworzonych przez mieszkańców.</w:t>
            </w:r>
          </w:p>
        </w:tc>
      </w:tr>
      <w:tr w:rsidR="002F73E3" w:rsidRPr="00352209" w:rsidTr="00564943">
        <w:trPr>
          <w:trHeight w:val="413"/>
        </w:trPr>
        <w:tc>
          <w:tcPr>
            <w:tcW w:w="2694" w:type="dxa"/>
            <w:shd w:val="clear" w:color="auto" w:fill="auto"/>
            <w:vAlign w:val="center"/>
          </w:tcPr>
          <w:p w:rsidR="002F73E3" w:rsidRPr="00FA6795" w:rsidRDefault="002F73E3" w:rsidP="00564943">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Cel projektu</w:t>
            </w:r>
          </w:p>
        </w:tc>
        <w:tc>
          <w:tcPr>
            <w:tcW w:w="6520" w:type="dxa"/>
          </w:tcPr>
          <w:p w:rsidR="002F73E3" w:rsidRPr="00FA6795" w:rsidRDefault="002F73E3" w:rsidP="00564943">
            <w:pPr>
              <w:spacing w:after="0" w:line="240" w:lineRule="auto"/>
              <w:jc w:val="both"/>
              <w:rPr>
                <w:rFonts w:ascii="Times New Roman" w:hAnsi="Times New Roman"/>
                <w:color w:val="000000" w:themeColor="text1"/>
                <w:sz w:val="20"/>
                <w:szCs w:val="20"/>
              </w:rPr>
            </w:pPr>
            <w:r w:rsidRPr="00FA6795">
              <w:rPr>
                <w:rFonts w:ascii="Times New Roman" w:hAnsi="Times New Roman"/>
                <w:color w:val="000000" w:themeColor="text1"/>
                <w:sz w:val="20"/>
                <w:szCs w:val="20"/>
              </w:rPr>
              <w:t xml:space="preserve">1. Zapewnienie miejsc pracy dla mieszkańców na bazie </w:t>
            </w:r>
            <w:r w:rsidR="007C5C64" w:rsidRPr="00FA6795">
              <w:rPr>
                <w:rFonts w:ascii="Times New Roman" w:hAnsi="Times New Roman"/>
                <w:color w:val="000000" w:themeColor="text1"/>
                <w:sz w:val="20"/>
                <w:szCs w:val="20"/>
              </w:rPr>
              <w:t xml:space="preserve">kamiennych </w:t>
            </w:r>
            <w:r w:rsidRPr="00FA6795">
              <w:rPr>
                <w:rFonts w:ascii="Times New Roman" w:hAnsi="Times New Roman"/>
                <w:color w:val="000000" w:themeColor="text1"/>
                <w:sz w:val="20"/>
                <w:szCs w:val="20"/>
              </w:rPr>
              <w:t>piwnic,</w:t>
            </w:r>
          </w:p>
          <w:p w:rsidR="002F73E3" w:rsidRPr="00FA6795" w:rsidRDefault="002F73E3" w:rsidP="00564943">
            <w:pPr>
              <w:spacing w:after="0" w:line="240" w:lineRule="auto"/>
              <w:jc w:val="both"/>
              <w:rPr>
                <w:rFonts w:ascii="Times New Roman" w:hAnsi="Times New Roman"/>
                <w:color w:val="000000" w:themeColor="text1"/>
                <w:sz w:val="20"/>
                <w:szCs w:val="20"/>
              </w:rPr>
            </w:pPr>
            <w:r w:rsidRPr="00FA6795">
              <w:rPr>
                <w:rFonts w:ascii="Times New Roman" w:hAnsi="Times New Roman"/>
                <w:color w:val="000000" w:themeColor="text1"/>
                <w:sz w:val="20"/>
                <w:szCs w:val="20"/>
              </w:rPr>
              <w:t>2. Zapewnienie atrakcyjnego miejsca na działalność gospodarczą.</w:t>
            </w:r>
          </w:p>
          <w:p w:rsidR="002F73E3" w:rsidRPr="00FA6795" w:rsidRDefault="002F73E3" w:rsidP="00564943">
            <w:pPr>
              <w:spacing w:after="0" w:line="240" w:lineRule="auto"/>
              <w:jc w:val="both"/>
              <w:rPr>
                <w:rFonts w:ascii="Times New Roman" w:hAnsi="Times New Roman"/>
                <w:color w:val="000000" w:themeColor="text1"/>
                <w:sz w:val="20"/>
                <w:szCs w:val="20"/>
              </w:rPr>
            </w:pPr>
            <w:r w:rsidRPr="00FA6795">
              <w:rPr>
                <w:rFonts w:ascii="Times New Roman" w:hAnsi="Times New Roman"/>
                <w:color w:val="000000" w:themeColor="text1"/>
                <w:sz w:val="20"/>
                <w:szCs w:val="20"/>
              </w:rPr>
              <w:t>3. Wzrost udziału przedsiębiorstw innowacyjnych w ogólnej liczbie przedsiębiorstw.</w:t>
            </w:r>
          </w:p>
          <w:p w:rsidR="002F73E3" w:rsidRPr="00FA6795" w:rsidRDefault="002F73E3" w:rsidP="00564943">
            <w:pPr>
              <w:spacing w:after="0" w:line="240" w:lineRule="auto"/>
              <w:jc w:val="both"/>
              <w:rPr>
                <w:rFonts w:ascii="Times New Roman" w:hAnsi="Times New Roman"/>
                <w:color w:val="000000" w:themeColor="text1"/>
                <w:sz w:val="20"/>
                <w:szCs w:val="20"/>
              </w:rPr>
            </w:pPr>
            <w:r w:rsidRPr="00FA6795">
              <w:rPr>
                <w:rFonts w:ascii="Times New Roman" w:hAnsi="Times New Roman"/>
                <w:color w:val="000000" w:themeColor="text1"/>
                <w:sz w:val="20"/>
                <w:szCs w:val="20"/>
              </w:rPr>
              <w:t>4. Stworzenie podziemnej sieci usług świadczonych przez różne podmioty.</w:t>
            </w:r>
          </w:p>
          <w:p w:rsidR="002F73E3" w:rsidRPr="00FA6795" w:rsidRDefault="002F73E3" w:rsidP="00564943">
            <w:pPr>
              <w:spacing w:after="0" w:line="240" w:lineRule="auto"/>
              <w:jc w:val="both"/>
              <w:rPr>
                <w:rFonts w:ascii="Times New Roman" w:hAnsi="Times New Roman"/>
                <w:color w:val="000000" w:themeColor="text1"/>
                <w:sz w:val="20"/>
                <w:szCs w:val="20"/>
              </w:rPr>
            </w:pPr>
            <w:r w:rsidRPr="00FA6795">
              <w:rPr>
                <w:rFonts w:ascii="Times New Roman" w:hAnsi="Times New Roman"/>
                <w:color w:val="000000" w:themeColor="text1"/>
                <w:sz w:val="20"/>
                <w:szCs w:val="20"/>
              </w:rPr>
              <w:t>5. Sieciowanie firm.</w:t>
            </w:r>
          </w:p>
          <w:p w:rsidR="002F73E3" w:rsidRPr="00FA6795" w:rsidRDefault="002F73E3" w:rsidP="00564943">
            <w:pPr>
              <w:spacing w:after="0" w:line="240" w:lineRule="auto"/>
              <w:jc w:val="both"/>
              <w:rPr>
                <w:rFonts w:ascii="Times New Roman" w:hAnsi="Times New Roman"/>
                <w:color w:val="000000" w:themeColor="text1"/>
                <w:sz w:val="20"/>
                <w:szCs w:val="20"/>
              </w:rPr>
            </w:pPr>
            <w:r w:rsidRPr="00FA6795">
              <w:rPr>
                <w:rFonts w:ascii="Times New Roman" w:hAnsi="Times New Roman"/>
                <w:color w:val="000000" w:themeColor="text1"/>
                <w:sz w:val="20"/>
                <w:szCs w:val="20"/>
              </w:rPr>
              <w:t>6. Stworzenie nowego produktu turystycznego.</w:t>
            </w:r>
          </w:p>
        </w:tc>
      </w:tr>
      <w:tr w:rsidR="002F73E3" w:rsidRPr="00352209" w:rsidTr="00564943">
        <w:trPr>
          <w:trHeight w:val="413"/>
        </w:trPr>
        <w:tc>
          <w:tcPr>
            <w:tcW w:w="2694" w:type="dxa"/>
            <w:shd w:val="clear" w:color="auto" w:fill="auto"/>
            <w:vAlign w:val="center"/>
          </w:tcPr>
          <w:p w:rsidR="002F73E3" w:rsidRPr="00FA6795" w:rsidRDefault="002F73E3" w:rsidP="00564943">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Oddziaływanie projektu</w:t>
            </w:r>
          </w:p>
        </w:tc>
        <w:tc>
          <w:tcPr>
            <w:tcW w:w="6520" w:type="dxa"/>
            <w:vAlign w:val="center"/>
          </w:tcPr>
          <w:p w:rsidR="002F73E3" w:rsidRPr="00FA6795" w:rsidRDefault="002F73E3" w:rsidP="00564943">
            <w:pPr>
              <w:spacing w:after="0"/>
              <w:rPr>
                <w:rFonts w:ascii="Times New Roman" w:hAnsi="Times New Roman"/>
                <w:sz w:val="20"/>
                <w:szCs w:val="20"/>
              </w:rPr>
            </w:pPr>
            <w:r w:rsidRPr="00FA6795">
              <w:rPr>
                <w:rFonts w:ascii="Times New Roman" w:hAnsi="Times New Roman"/>
                <w:sz w:val="20"/>
                <w:szCs w:val="20"/>
              </w:rPr>
              <w:t xml:space="preserve">Sfera: społeczna, przestrzenno-funkcjonalna, gospodarcza, </w:t>
            </w:r>
          </w:p>
        </w:tc>
      </w:tr>
      <w:tr w:rsidR="002F73E3" w:rsidRPr="00352209" w:rsidTr="00564943">
        <w:trPr>
          <w:trHeight w:val="425"/>
        </w:trPr>
        <w:tc>
          <w:tcPr>
            <w:tcW w:w="2694" w:type="dxa"/>
            <w:vAlign w:val="center"/>
          </w:tcPr>
          <w:p w:rsidR="002F73E3" w:rsidRPr="00FA6795" w:rsidRDefault="002F73E3" w:rsidP="00564943">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Zakres zadań</w:t>
            </w:r>
          </w:p>
        </w:tc>
        <w:tc>
          <w:tcPr>
            <w:tcW w:w="6520" w:type="dxa"/>
          </w:tcPr>
          <w:p w:rsidR="002F73E3" w:rsidRPr="00FA6795" w:rsidRDefault="002F73E3" w:rsidP="00564943">
            <w:pPr>
              <w:spacing w:after="0" w:line="240" w:lineRule="auto"/>
              <w:rPr>
                <w:rFonts w:ascii="Times New Roman" w:hAnsi="Times New Roman"/>
                <w:sz w:val="20"/>
                <w:szCs w:val="20"/>
              </w:rPr>
            </w:pPr>
            <w:r w:rsidRPr="00FA6795">
              <w:rPr>
                <w:rFonts w:ascii="Times New Roman" w:hAnsi="Times New Roman"/>
                <w:sz w:val="20"/>
                <w:szCs w:val="20"/>
              </w:rPr>
              <w:t>Zakres zadań obejmuje m.in. remont wraz z przebudową  sklepionych łukowo kamiennych piwnic wraz z budową podziemnego korytarza łączącego te piwnice. Piwnice należy zagospodarować m.in. na  sale konsumpcyjne, i strefę rekreacyjną prozdrowotną ( np. baseny, sauny, tężnie, groty solankowe) dostępne dla kuracjuszy, mieszkańców i turystów czyli dla wszystkich.</w:t>
            </w:r>
          </w:p>
          <w:p w:rsidR="002F73E3" w:rsidRPr="00FA6795" w:rsidRDefault="002F73E3" w:rsidP="00564943">
            <w:pPr>
              <w:spacing w:after="0" w:line="240" w:lineRule="auto"/>
              <w:rPr>
                <w:rFonts w:ascii="Times New Roman" w:hAnsi="Times New Roman"/>
                <w:sz w:val="20"/>
                <w:szCs w:val="20"/>
              </w:rPr>
            </w:pPr>
          </w:p>
          <w:p w:rsidR="002F73E3" w:rsidRPr="00FA6795" w:rsidRDefault="002F73E3" w:rsidP="00564943">
            <w:pPr>
              <w:spacing w:after="0" w:line="240" w:lineRule="auto"/>
              <w:rPr>
                <w:rFonts w:ascii="Times New Roman" w:hAnsi="Times New Roman"/>
                <w:sz w:val="20"/>
                <w:szCs w:val="20"/>
              </w:rPr>
            </w:pPr>
            <w:r w:rsidRPr="00FA6795">
              <w:rPr>
                <w:rFonts w:ascii="Times New Roman" w:hAnsi="Times New Roman"/>
                <w:sz w:val="20"/>
                <w:szCs w:val="20"/>
              </w:rPr>
              <w:t>Zadanie planuje się zrealizować ze środków RPO WP, a w szczególności z działania 1.4.</w:t>
            </w:r>
          </w:p>
        </w:tc>
      </w:tr>
      <w:tr w:rsidR="002F73E3" w:rsidRPr="00352209" w:rsidTr="00564943">
        <w:trPr>
          <w:trHeight w:val="834"/>
        </w:trPr>
        <w:tc>
          <w:tcPr>
            <w:tcW w:w="2694" w:type="dxa"/>
            <w:vAlign w:val="center"/>
          </w:tcPr>
          <w:p w:rsidR="002F73E3" w:rsidRPr="00FA6795" w:rsidRDefault="002F73E3" w:rsidP="00564943">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Szacunkowy koszt projektu</w:t>
            </w:r>
          </w:p>
        </w:tc>
        <w:tc>
          <w:tcPr>
            <w:tcW w:w="6520" w:type="dxa"/>
            <w:vAlign w:val="center"/>
          </w:tcPr>
          <w:p w:rsidR="002F73E3" w:rsidRPr="00FA6795" w:rsidRDefault="002F73E3" w:rsidP="00564943">
            <w:pPr>
              <w:pStyle w:val="Akapitzlist"/>
              <w:spacing w:after="0" w:line="240" w:lineRule="auto"/>
              <w:ind w:left="0"/>
              <w:rPr>
                <w:rFonts w:ascii="Times New Roman" w:hAnsi="Times New Roman"/>
                <w:sz w:val="20"/>
                <w:szCs w:val="20"/>
              </w:rPr>
            </w:pPr>
            <w:r w:rsidRPr="00FA6795">
              <w:rPr>
                <w:rFonts w:ascii="Times New Roman" w:hAnsi="Times New Roman"/>
                <w:sz w:val="20"/>
                <w:szCs w:val="20"/>
              </w:rPr>
              <w:t>Szacunkowy koszt  budowy i wyposażenia to 3 000 000,0 zł</w:t>
            </w:r>
          </w:p>
        </w:tc>
      </w:tr>
      <w:tr w:rsidR="002F73E3" w:rsidRPr="00352209" w:rsidTr="00564943">
        <w:trPr>
          <w:trHeight w:val="712"/>
        </w:trPr>
        <w:tc>
          <w:tcPr>
            <w:tcW w:w="2694" w:type="dxa"/>
            <w:vAlign w:val="center"/>
          </w:tcPr>
          <w:p w:rsidR="002F73E3" w:rsidRPr="00FA6795" w:rsidRDefault="002F73E3" w:rsidP="00564943">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Szacunkowy czas realizacji projektu</w:t>
            </w:r>
          </w:p>
        </w:tc>
        <w:tc>
          <w:tcPr>
            <w:tcW w:w="6520" w:type="dxa"/>
            <w:vAlign w:val="center"/>
          </w:tcPr>
          <w:p w:rsidR="002F73E3" w:rsidRPr="00FA6795" w:rsidRDefault="002F73E3" w:rsidP="00207070">
            <w:pPr>
              <w:spacing w:after="0" w:line="240" w:lineRule="auto"/>
              <w:rPr>
                <w:rFonts w:ascii="Times New Roman" w:hAnsi="Times New Roman"/>
                <w:sz w:val="20"/>
                <w:szCs w:val="20"/>
              </w:rPr>
            </w:pPr>
            <w:r w:rsidRPr="00FA6795">
              <w:rPr>
                <w:rFonts w:ascii="Times New Roman" w:hAnsi="Times New Roman"/>
                <w:sz w:val="20"/>
                <w:szCs w:val="20"/>
              </w:rPr>
              <w:t>201</w:t>
            </w:r>
            <w:r w:rsidR="00207070">
              <w:rPr>
                <w:rFonts w:ascii="Times New Roman" w:hAnsi="Times New Roman"/>
                <w:sz w:val="20"/>
                <w:szCs w:val="20"/>
              </w:rPr>
              <w:t>9</w:t>
            </w:r>
            <w:r w:rsidRPr="00FA6795">
              <w:rPr>
                <w:rFonts w:ascii="Times New Roman" w:hAnsi="Times New Roman"/>
                <w:sz w:val="20"/>
                <w:szCs w:val="20"/>
              </w:rPr>
              <w:t>-202</w:t>
            </w:r>
            <w:r w:rsidR="00207070">
              <w:rPr>
                <w:rFonts w:ascii="Times New Roman" w:hAnsi="Times New Roman"/>
                <w:sz w:val="20"/>
                <w:szCs w:val="20"/>
              </w:rPr>
              <w:t>0</w:t>
            </w:r>
          </w:p>
        </w:tc>
      </w:tr>
      <w:tr w:rsidR="002F73E3" w:rsidRPr="00352209" w:rsidTr="00564943">
        <w:trPr>
          <w:trHeight w:val="609"/>
        </w:trPr>
        <w:tc>
          <w:tcPr>
            <w:tcW w:w="2694" w:type="dxa"/>
            <w:vAlign w:val="center"/>
          </w:tcPr>
          <w:p w:rsidR="002F73E3" w:rsidRPr="00FA6795" w:rsidRDefault="002F73E3" w:rsidP="00564943">
            <w:pPr>
              <w:spacing w:after="0" w:line="240" w:lineRule="auto"/>
              <w:rPr>
                <w:rFonts w:ascii="Times New Roman" w:hAnsi="Times New Roman"/>
                <w:b/>
                <w:color w:val="0070C0"/>
                <w:sz w:val="24"/>
                <w:szCs w:val="24"/>
              </w:rPr>
            </w:pPr>
            <w:r w:rsidRPr="00FA6795">
              <w:rPr>
                <w:rFonts w:ascii="Times New Roman" w:hAnsi="Times New Roman"/>
                <w:b/>
                <w:color w:val="0070C0"/>
                <w:sz w:val="24"/>
                <w:szCs w:val="24"/>
              </w:rPr>
              <w:t xml:space="preserve">Prognozowane rezultaty </w:t>
            </w:r>
          </w:p>
        </w:tc>
        <w:tc>
          <w:tcPr>
            <w:tcW w:w="6520" w:type="dxa"/>
          </w:tcPr>
          <w:p w:rsidR="002F73E3" w:rsidRPr="00FA6795" w:rsidRDefault="002F73E3" w:rsidP="00564943">
            <w:pPr>
              <w:pStyle w:val="Akapitzlist"/>
              <w:spacing w:after="0" w:line="240" w:lineRule="auto"/>
              <w:ind w:left="0"/>
              <w:rPr>
                <w:rFonts w:ascii="Times New Roman" w:hAnsi="Times New Roman"/>
                <w:sz w:val="20"/>
                <w:szCs w:val="20"/>
              </w:rPr>
            </w:pPr>
            <w:r w:rsidRPr="00FA6795">
              <w:rPr>
                <w:rFonts w:ascii="Times New Roman" w:hAnsi="Times New Roman"/>
                <w:sz w:val="20"/>
                <w:szCs w:val="20"/>
              </w:rPr>
              <w:t>- liczba nowoutworzonych etatów pracy - 3 etaty</w:t>
            </w:r>
          </w:p>
          <w:p w:rsidR="002F73E3" w:rsidRPr="00FA6795" w:rsidRDefault="002F73E3" w:rsidP="00564943">
            <w:pPr>
              <w:pStyle w:val="Akapitzlist"/>
              <w:spacing w:after="0" w:line="240" w:lineRule="auto"/>
              <w:ind w:left="0"/>
              <w:rPr>
                <w:rFonts w:ascii="Times New Roman" w:hAnsi="Times New Roman"/>
                <w:sz w:val="20"/>
                <w:szCs w:val="20"/>
              </w:rPr>
            </w:pPr>
            <w:r w:rsidRPr="00FA6795">
              <w:rPr>
                <w:rFonts w:ascii="Times New Roman" w:hAnsi="Times New Roman"/>
                <w:sz w:val="20"/>
                <w:szCs w:val="20"/>
              </w:rPr>
              <w:t>- liczba wprowadzanych innowacji – 1 szt.,</w:t>
            </w:r>
          </w:p>
          <w:p w:rsidR="002F73E3" w:rsidRPr="00FA6795" w:rsidRDefault="002F73E3" w:rsidP="00564943">
            <w:pPr>
              <w:pStyle w:val="Akapitzlist"/>
              <w:spacing w:after="0" w:line="240" w:lineRule="auto"/>
              <w:ind w:left="0"/>
              <w:rPr>
                <w:rFonts w:ascii="Times New Roman" w:hAnsi="Times New Roman"/>
                <w:sz w:val="20"/>
                <w:szCs w:val="20"/>
              </w:rPr>
            </w:pPr>
            <w:r w:rsidRPr="00FA6795">
              <w:rPr>
                <w:rFonts w:ascii="Times New Roman" w:hAnsi="Times New Roman"/>
                <w:sz w:val="20"/>
                <w:szCs w:val="20"/>
              </w:rPr>
              <w:t>- liczba osób korzystających z usług firmy - 2000 osób/rok,</w:t>
            </w:r>
          </w:p>
        </w:tc>
      </w:tr>
      <w:tr w:rsidR="002F73E3" w:rsidRPr="00352209" w:rsidTr="00564943">
        <w:trPr>
          <w:trHeight w:val="1009"/>
        </w:trPr>
        <w:tc>
          <w:tcPr>
            <w:tcW w:w="2694" w:type="dxa"/>
            <w:vAlign w:val="center"/>
          </w:tcPr>
          <w:p w:rsidR="002F73E3" w:rsidRPr="00FA6795" w:rsidRDefault="002F73E3" w:rsidP="00564943">
            <w:pPr>
              <w:spacing w:after="0" w:line="240" w:lineRule="auto"/>
              <w:rPr>
                <w:rFonts w:ascii="Times New Roman" w:hAnsi="Times New Roman"/>
                <w:b/>
                <w:color w:val="76923C"/>
                <w:sz w:val="24"/>
                <w:szCs w:val="24"/>
              </w:rPr>
            </w:pPr>
            <w:r w:rsidRPr="00FA6795">
              <w:rPr>
                <w:rFonts w:ascii="Times New Roman" w:hAnsi="Times New Roman"/>
                <w:b/>
                <w:color w:val="0070C0"/>
                <w:sz w:val="24"/>
                <w:szCs w:val="24"/>
              </w:rPr>
              <w:t xml:space="preserve">Prognozowane produkty </w:t>
            </w:r>
          </w:p>
        </w:tc>
        <w:tc>
          <w:tcPr>
            <w:tcW w:w="6520" w:type="dxa"/>
          </w:tcPr>
          <w:p w:rsidR="002F73E3" w:rsidRPr="00FA6795" w:rsidRDefault="002F73E3" w:rsidP="00564943">
            <w:pPr>
              <w:spacing w:after="0" w:line="240" w:lineRule="auto"/>
              <w:rPr>
                <w:rFonts w:ascii="Times New Roman" w:hAnsi="Times New Roman"/>
                <w:sz w:val="20"/>
                <w:szCs w:val="20"/>
              </w:rPr>
            </w:pPr>
            <w:r w:rsidRPr="00FA6795">
              <w:rPr>
                <w:rFonts w:ascii="Times New Roman" w:hAnsi="Times New Roman"/>
                <w:sz w:val="20"/>
                <w:szCs w:val="20"/>
              </w:rPr>
              <w:t>- liczba przedsiębiorstw otrzymujących wsparcie – 1szt.</w:t>
            </w:r>
          </w:p>
          <w:p w:rsidR="002F73E3" w:rsidRPr="00FA6795" w:rsidRDefault="002F73E3" w:rsidP="00564943">
            <w:pPr>
              <w:spacing w:after="0" w:line="240" w:lineRule="auto"/>
              <w:rPr>
                <w:rFonts w:ascii="Times New Roman" w:hAnsi="Times New Roman"/>
                <w:sz w:val="20"/>
                <w:szCs w:val="20"/>
              </w:rPr>
            </w:pPr>
            <w:r w:rsidRPr="00FA6795">
              <w:rPr>
                <w:rFonts w:ascii="Times New Roman" w:hAnsi="Times New Roman"/>
                <w:sz w:val="20"/>
                <w:szCs w:val="20"/>
              </w:rPr>
              <w:t>- liczba przedsiębiorstw otrzymujących dotacje – 1 szt.</w:t>
            </w:r>
          </w:p>
          <w:p w:rsidR="002F73E3" w:rsidRPr="00FA6795" w:rsidRDefault="002F73E3" w:rsidP="00564943">
            <w:pPr>
              <w:spacing w:after="0" w:line="240" w:lineRule="auto"/>
              <w:rPr>
                <w:rFonts w:ascii="Times New Roman" w:hAnsi="Times New Roman"/>
                <w:sz w:val="20"/>
                <w:szCs w:val="20"/>
              </w:rPr>
            </w:pPr>
            <w:r w:rsidRPr="00FA6795">
              <w:rPr>
                <w:rFonts w:ascii="Times New Roman" w:hAnsi="Times New Roman"/>
                <w:sz w:val="20"/>
                <w:szCs w:val="20"/>
              </w:rPr>
              <w:t>- liczba przedsiębiorstw objętych wsparciem w celu wprowadzenia produktów nowych dla firmy – 1,</w:t>
            </w:r>
          </w:p>
          <w:p w:rsidR="002F73E3" w:rsidRPr="00FA6795" w:rsidRDefault="002F73E3" w:rsidP="00564943">
            <w:pPr>
              <w:spacing w:after="0" w:line="240" w:lineRule="auto"/>
              <w:rPr>
                <w:rFonts w:ascii="Times New Roman" w:hAnsi="Times New Roman"/>
                <w:sz w:val="20"/>
                <w:szCs w:val="20"/>
              </w:rPr>
            </w:pPr>
            <w:r w:rsidRPr="00FA6795">
              <w:rPr>
                <w:rFonts w:ascii="Times New Roman" w:hAnsi="Times New Roman"/>
                <w:sz w:val="20"/>
                <w:szCs w:val="20"/>
              </w:rPr>
              <w:t>- liczba nowo wybudowanych budynków w rynku Jaślisk – 1,</w:t>
            </w:r>
          </w:p>
          <w:p w:rsidR="002F73E3" w:rsidRPr="00FA6795" w:rsidRDefault="002F73E3" w:rsidP="00564943">
            <w:pPr>
              <w:spacing w:after="0" w:line="240" w:lineRule="auto"/>
              <w:rPr>
                <w:rFonts w:ascii="Times New Roman" w:hAnsi="Times New Roman"/>
                <w:sz w:val="20"/>
                <w:szCs w:val="20"/>
              </w:rPr>
            </w:pPr>
            <w:r w:rsidRPr="00FA6795">
              <w:rPr>
                <w:rFonts w:ascii="Times New Roman" w:hAnsi="Times New Roman"/>
                <w:sz w:val="20"/>
                <w:szCs w:val="20"/>
              </w:rPr>
              <w:t>- liczba nowych lokali gastronomicznych – 1,</w:t>
            </w:r>
          </w:p>
          <w:p w:rsidR="002F73E3" w:rsidRPr="00FA6795" w:rsidRDefault="002F73E3" w:rsidP="00564943">
            <w:pPr>
              <w:spacing w:after="0" w:line="240" w:lineRule="auto"/>
              <w:rPr>
                <w:rFonts w:ascii="Times New Roman" w:hAnsi="Times New Roman"/>
                <w:sz w:val="20"/>
                <w:szCs w:val="20"/>
              </w:rPr>
            </w:pPr>
            <w:r w:rsidRPr="00FA6795">
              <w:rPr>
                <w:rFonts w:ascii="Times New Roman" w:hAnsi="Times New Roman"/>
                <w:sz w:val="20"/>
                <w:szCs w:val="20"/>
              </w:rPr>
              <w:t>- liczba nowych obiektów noclegowych – 1.</w:t>
            </w:r>
          </w:p>
        </w:tc>
      </w:tr>
      <w:tr w:rsidR="002F73E3" w:rsidRPr="00352209" w:rsidTr="00564943">
        <w:trPr>
          <w:trHeight w:val="459"/>
        </w:trPr>
        <w:tc>
          <w:tcPr>
            <w:tcW w:w="2694" w:type="dxa"/>
            <w:vAlign w:val="center"/>
          </w:tcPr>
          <w:p w:rsidR="002F73E3" w:rsidRPr="00352209" w:rsidRDefault="002F73E3" w:rsidP="00564943">
            <w:pPr>
              <w:spacing w:after="0" w:line="240" w:lineRule="auto"/>
              <w:rPr>
                <w:rFonts w:ascii="Times New Roman" w:hAnsi="Times New Roman"/>
                <w:b/>
                <w:color w:val="0070C0"/>
                <w:sz w:val="24"/>
                <w:szCs w:val="24"/>
              </w:rPr>
            </w:pPr>
            <w:r w:rsidRPr="00352209">
              <w:rPr>
                <w:rFonts w:ascii="Times New Roman" w:hAnsi="Times New Roman"/>
                <w:b/>
                <w:color w:val="0070C0"/>
                <w:sz w:val="24"/>
                <w:szCs w:val="24"/>
              </w:rPr>
              <w:t xml:space="preserve"> Pomiar rezultatów</w:t>
            </w:r>
          </w:p>
        </w:tc>
        <w:tc>
          <w:tcPr>
            <w:tcW w:w="6520" w:type="dxa"/>
          </w:tcPr>
          <w:p w:rsidR="002F73E3" w:rsidRPr="00352209" w:rsidRDefault="002F73E3" w:rsidP="00564943">
            <w:pPr>
              <w:pStyle w:val="Default"/>
              <w:jc w:val="both"/>
              <w:rPr>
                <w:rFonts w:ascii="Times New Roman" w:hAnsi="Times New Roman" w:cs="Times New Roman"/>
                <w:sz w:val="20"/>
                <w:szCs w:val="20"/>
              </w:rPr>
            </w:pPr>
            <w:r w:rsidRPr="00352209">
              <w:rPr>
                <w:rFonts w:ascii="Times New Roman" w:hAnsi="Times New Roman" w:cs="Times New Roman"/>
                <w:sz w:val="20"/>
                <w:szCs w:val="20"/>
              </w:rPr>
              <w:t>Wypełnienie karty oceny realizacji pr</w:t>
            </w:r>
            <w:r>
              <w:rPr>
                <w:rFonts w:ascii="Times New Roman" w:hAnsi="Times New Roman" w:cs="Times New Roman"/>
                <w:sz w:val="20"/>
                <w:szCs w:val="20"/>
              </w:rPr>
              <w:t>ojektu</w:t>
            </w:r>
          </w:p>
          <w:p w:rsidR="002F73E3" w:rsidRPr="00352209" w:rsidRDefault="002F73E3" w:rsidP="00564943">
            <w:pPr>
              <w:spacing w:after="0" w:line="240" w:lineRule="auto"/>
              <w:rPr>
                <w:rFonts w:ascii="Times New Roman" w:hAnsi="Times New Roman"/>
                <w:sz w:val="20"/>
                <w:szCs w:val="20"/>
              </w:rPr>
            </w:pPr>
          </w:p>
        </w:tc>
      </w:tr>
    </w:tbl>
    <w:p w:rsidR="002F73E3" w:rsidRDefault="002F73E3" w:rsidP="002F73E3">
      <w:pPr>
        <w:spacing w:after="0" w:line="360" w:lineRule="auto"/>
        <w:jc w:val="both"/>
        <w:rPr>
          <w:rFonts w:ascii="Times New Roman" w:hAnsi="Times New Roman"/>
          <w:b/>
          <w:color w:val="000000" w:themeColor="text1"/>
          <w:sz w:val="24"/>
          <w:szCs w:val="24"/>
          <w:u w:val="single"/>
        </w:rPr>
      </w:pPr>
    </w:p>
    <w:p w:rsidR="00D67027" w:rsidRDefault="00D67027" w:rsidP="00683712"/>
    <w:p w:rsidR="00687C44" w:rsidRPr="006C17BD" w:rsidRDefault="00687C44" w:rsidP="001F066A">
      <w:pPr>
        <w:pStyle w:val="Nagwek1"/>
        <w:numPr>
          <w:ilvl w:val="0"/>
          <w:numId w:val="25"/>
        </w:numPr>
        <w:spacing w:before="0"/>
        <w:ind w:left="357" w:hanging="357"/>
        <w:rPr>
          <w:rFonts w:eastAsia="Times New Roman"/>
        </w:rPr>
      </w:pPr>
      <w:bookmarkStart w:id="2001" w:name="_Toc509908882"/>
      <w:r w:rsidRPr="006C17BD">
        <w:rPr>
          <w:rFonts w:eastAsia="Times New Roman"/>
        </w:rPr>
        <w:t>System wdrażania i zarządzania Gminnym Programem Rewitalizacji</w:t>
      </w:r>
      <w:bookmarkEnd w:id="2001"/>
    </w:p>
    <w:p w:rsidR="00A44468" w:rsidRDefault="0079443E" w:rsidP="00121011">
      <w:pPr>
        <w:spacing w:after="0" w:line="360" w:lineRule="auto"/>
        <w:jc w:val="both"/>
        <w:rPr>
          <w:rFonts w:ascii="Times New Roman" w:hAnsi="Times New Roman" w:cs="Times New Roman"/>
          <w:sz w:val="24"/>
          <w:szCs w:val="24"/>
        </w:rPr>
      </w:pPr>
      <w:r w:rsidRPr="006C17BD">
        <w:rPr>
          <w:rFonts w:ascii="Times New Roman" w:hAnsi="Times New Roman" w:cs="Times New Roman"/>
          <w:sz w:val="24"/>
          <w:szCs w:val="24"/>
        </w:rPr>
        <w:tab/>
      </w:r>
    </w:p>
    <w:p w:rsidR="00C9098F" w:rsidRPr="006C17BD" w:rsidRDefault="00A44468" w:rsidP="0012101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9443E" w:rsidRPr="006C17BD">
        <w:rPr>
          <w:rFonts w:ascii="Times New Roman" w:hAnsi="Times New Roman" w:cs="Times New Roman"/>
          <w:sz w:val="24"/>
          <w:szCs w:val="24"/>
        </w:rPr>
        <w:t xml:space="preserve">W celu zapewnienia prawidłowej realizacji Gminnego Programu Rewitalizacji Gminy Jaśliska konieczne jest opracowanie zintegrowanego systemu wdrażania i ewaluacji. </w:t>
      </w:r>
      <w:r w:rsidR="00121011" w:rsidRPr="006C17BD">
        <w:rPr>
          <w:rFonts w:ascii="Times New Roman" w:hAnsi="Times New Roman" w:cs="Times New Roman"/>
          <w:sz w:val="24"/>
          <w:szCs w:val="24"/>
        </w:rPr>
        <w:t xml:space="preserve">Kluczowe znaczenie w sprawach dotyczących przygotowania, prowadzenia i oceny rewitalizacji odgrywać będzie powołany Komitet Rewitalizacji, będący </w:t>
      </w:r>
      <w:r w:rsidR="00E56B42" w:rsidRPr="006C17BD">
        <w:rPr>
          <w:rFonts w:ascii="Times New Roman" w:hAnsi="Times New Roman" w:cs="Times New Roman"/>
          <w:sz w:val="24"/>
          <w:szCs w:val="24"/>
        </w:rPr>
        <w:t>podmiotem</w:t>
      </w:r>
      <w:r w:rsidR="00D964ED">
        <w:rPr>
          <w:rFonts w:ascii="Times New Roman" w:hAnsi="Times New Roman" w:cs="Times New Roman"/>
          <w:sz w:val="24"/>
          <w:szCs w:val="24"/>
        </w:rPr>
        <w:t xml:space="preserve"> G</w:t>
      </w:r>
      <w:r w:rsidR="00121011" w:rsidRPr="006C17BD">
        <w:rPr>
          <w:rFonts w:ascii="Times New Roman" w:hAnsi="Times New Roman" w:cs="Times New Roman"/>
          <w:sz w:val="24"/>
          <w:szCs w:val="24"/>
        </w:rPr>
        <w:t xml:space="preserve">miny </w:t>
      </w:r>
      <w:r w:rsidR="00121011" w:rsidRPr="006C17BD">
        <w:rPr>
          <w:rFonts w:ascii="Times New Roman" w:hAnsi="Times New Roman" w:cs="Times New Roman"/>
          <w:sz w:val="24"/>
          <w:szCs w:val="24"/>
        </w:rPr>
        <w:lastRenderedPageBreak/>
        <w:t xml:space="preserve">współpracującym z interesariuszami. </w:t>
      </w:r>
      <w:r w:rsidR="0079443E" w:rsidRPr="006C17BD">
        <w:rPr>
          <w:rFonts w:ascii="Times New Roman" w:hAnsi="Times New Roman" w:cs="Times New Roman"/>
          <w:sz w:val="24"/>
          <w:szCs w:val="24"/>
        </w:rPr>
        <w:t>Realizację Programu powierza się Wójtowi Gminy poprzez działania wspomagające Rady i Urzędu Gminy. Na każdym z etapów, w proces wdrażania założeń Programu zaangażowa</w:t>
      </w:r>
      <w:r w:rsidR="00121011" w:rsidRPr="006C17BD">
        <w:rPr>
          <w:rFonts w:ascii="Times New Roman" w:hAnsi="Times New Roman" w:cs="Times New Roman"/>
          <w:sz w:val="24"/>
          <w:szCs w:val="24"/>
        </w:rPr>
        <w:t>ni</w:t>
      </w:r>
      <w:r w:rsidR="0079443E" w:rsidRPr="006C17BD">
        <w:rPr>
          <w:rFonts w:ascii="Times New Roman" w:hAnsi="Times New Roman" w:cs="Times New Roman"/>
          <w:sz w:val="24"/>
          <w:szCs w:val="24"/>
        </w:rPr>
        <w:t xml:space="preserve"> będą ponadto m.in. mieszkańcy obszaru rewitalizacji i całej Gminy, przedsiębiorcy, aktywiści, organizacje pozarządowe. Organy Gminy mają za zadanie ukierunkowanie, uchwalenie, kontrolowa</w:t>
      </w:r>
      <w:r w:rsidR="00846A02" w:rsidRPr="006C17BD">
        <w:rPr>
          <w:rFonts w:ascii="Times New Roman" w:hAnsi="Times New Roman" w:cs="Times New Roman"/>
          <w:sz w:val="24"/>
          <w:szCs w:val="24"/>
        </w:rPr>
        <w:t xml:space="preserve">nie i ocenę Gminnego Programu Rewitalizacji. </w:t>
      </w:r>
    </w:p>
    <w:p w:rsidR="00FF1979" w:rsidRPr="006C17BD" w:rsidRDefault="00846A02" w:rsidP="005A383F">
      <w:pPr>
        <w:pStyle w:val="Akapitzlist"/>
        <w:numPr>
          <w:ilvl w:val="0"/>
          <w:numId w:val="11"/>
        </w:numPr>
        <w:spacing w:after="0" w:line="360" w:lineRule="auto"/>
        <w:jc w:val="both"/>
        <w:rPr>
          <w:rFonts w:ascii="Times New Roman" w:hAnsi="Times New Roman" w:cs="Times New Roman"/>
          <w:sz w:val="24"/>
          <w:szCs w:val="24"/>
        </w:rPr>
      </w:pPr>
      <w:r w:rsidRPr="006C17BD">
        <w:rPr>
          <w:rFonts w:ascii="Times New Roman" w:hAnsi="Times New Roman" w:cs="Times New Roman"/>
          <w:sz w:val="24"/>
          <w:szCs w:val="24"/>
        </w:rPr>
        <w:t>Kompetencje Wójta Gminy Jaśliska:</w:t>
      </w:r>
    </w:p>
    <w:p w:rsidR="00846A02" w:rsidRPr="006C17BD" w:rsidRDefault="00846A02" w:rsidP="00121011">
      <w:pPr>
        <w:spacing w:after="0" w:line="360" w:lineRule="auto"/>
        <w:jc w:val="both"/>
        <w:rPr>
          <w:rFonts w:ascii="Times New Roman" w:hAnsi="Times New Roman" w:cs="Times New Roman"/>
          <w:sz w:val="24"/>
          <w:szCs w:val="24"/>
        </w:rPr>
      </w:pPr>
      <w:r w:rsidRPr="006C17BD">
        <w:rPr>
          <w:rFonts w:ascii="Times New Roman" w:hAnsi="Times New Roman" w:cs="Times New Roman"/>
          <w:sz w:val="24"/>
          <w:szCs w:val="24"/>
        </w:rPr>
        <w:t>- ogólna koordynacja nad wdrażaniem Programu</w:t>
      </w:r>
      <w:r w:rsidR="00C9098F" w:rsidRPr="006C17BD">
        <w:rPr>
          <w:rFonts w:ascii="Times New Roman" w:hAnsi="Times New Roman" w:cs="Times New Roman"/>
          <w:sz w:val="24"/>
          <w:szCs w:val="24"/>
        </w:rPr>
        <w:t>,</w:t>
      </w:r>
    </w:p>
    <w:p w:rsidR="00846A02" w:rsidRPr="006C17BD" w:rsidRDefault="00846A02" w:rsidP="00121011">
      <w:pPr>
        <w:spacing w:after="0" w:line="360" w:lineRule="auto"/>
        <w:jc w:val="both"/>
        <w:rPr>
          <w:rFonts w:ascii="Times New Roman" w:hAnsi="Times New Roman" w:cs="Times New Roman"/>
          <w:sz w:val="24"/>
          <w:szCs w:val="24"/>
        </w:rPr>
      </w:pPr>
      <w:r w:rsidRPr="006C17BD">
        <w:rPr>
          <w:rFonts w:ascii="Times New Roman" w:hAnsi="Times New Roman" w:cs="Times New Roman"/>
          <w:sz w:val="24"/>
          <w:szCs w:val="24"/>
        </w:rPr>
        <w:t>- uwzględnienie w planach budżetowych przedsięwzięć ujętych w Programie</w:t>
      </w:r>
      <w:r w:rsidR="00C9098F" w:rsidRPr="006C17BD">
        <w:rPr>
          <w:rFonts w:ascii="Times New Roman" w:hAnsi="Times New Roman" w:cs="Times New Roman"/>
          <w:sz w:val="24"/>
          <w:szCs w:val="24"/>
        </w:rPr>
        <w:t>,</w:t>
      </w:r>
    </w:p>
    <w:p w:rsidR="00C9098F" w:rsidRPr="006C17BD" w:rsidRDefault="00C9098F" w:rsidP="00121011">
      <w:pPr>
        <w:spacing w:after="0" w:line="360" w:lineRule="auto"/>
        <w:jc w:val="both"/>
        <w:rPr>
          <w:rFonts w:ascii="Times New Roman" w:hAnsi="Times New Roman" w:cs="Times New Roman"/>
          <w:sz w:val="24"/>
          <w:szCs w:val="24"/>
        </w:rPr>
      </w:pPr>
      <w:r w:rsidRPr="006C17BD">
        <w:rPr>
          <w:rFonts w:ascii="Times New Roman" w:hAnsi="Times New Roman" w:cs="Times New Roman"/>
          <w:sz w:val="24"/>
          <w:szCs w:val="24"/>
        </w:rPr>
        <w:t>- podejmowanie decyzji o potrzebie weryfikacji Programu.</w:t>
      </w:r>
    </w:p>
    <w:p w:rsidR="00C9098F" w:rsidRPr="006C17BD" w:rsidRDefault="00C9098F" w:rsidP="005A383F">
      <w:pPr>
        <w:pStyle w:val="Akapitzlist"/>
        <w:numPr>
          <w:ilvl w:val="0"/>
          <w:numId w:val="11"/>
        </w:numPr>
        <w:spacing w:after="0" w:line="360" w:lineRule="auto"/>
        <w:jc w:val="both"/>
        <w:rPr>
          <w:rFonts w:ascii="Times New Roman" w:hAnsi="Times New Roman" w:cs="Times New Roman"/>
          <w:sz w:val="24"/>
          <w:szCs w:val="24"/>
        </w:rPr>
      </w:pPr>
      <w:r w:rsidRPr="006C17BD">
        <w:rPr>
          <w:rFonts w:ascii="Times New Roman" w:hAnsi="Times New Roman" w:cs="Times New Roman"/>
          <w:sz w:val="24"/>
          <w:szCs w:val="24"/>
        </w:rPr>
        <w:t>Kompetencje Rady Gminy Jaśliska:</w:t>
      </w:r>
    </w:p>
    <w:p w:rsidR="00C810A5" w:rsidRPr="006C17BD" w:rsidRDefault="00C9098F" w:rsidP="00121011">
      <w:pPr>
        <w:spacing w:after="0" w:line="360" w:lineRule="auto"/>
        <w:jc w:val="both"/>
        <w:rPr>
          <w:rFonts w:ascii="Times New Roman" w:hAnsi="Times New Roman" w:cs="Times New Roman"/>
          <w:sz w:val="24"/>
          <w:szCs w:val="24"/>
        </w:rPr>
      </w:pPr>
      <w:r w:rsidRPr="006C17BD">
        <w:rPr>
          <w:rFonts w:ascii="Times New Roman" w:hAnsi="Times New Roman" w:cs="Times New Roman"/>
          <w:sz w:val="24"/>
          <w:szCs w:val="24"/>
        </w:rPr>
        <w:t>- uchwalenie Gminnego Programu Rewitalizacji Gminy Jaśliska,</w:t>
      </w:r>
    </w:p>
    <w:p w:rsidR="00C810A5" w:rsidRPr="006C17BD" w:rsidRDefault="00C810A5" w:rsidP="00121011">
      <w:pPr>
        <w:spacing w:after="0" w:line="360" w:lineRule="auto"/>
        <w:jc w:val="both"/>
        <w:rPr>
          <w:rFonts w:ascii="Times New Roman" w:hAnsi="Times New Roman" w:cs="Times New Roman"/>
          <w:sz w:val="24"/>
          <w:szCs w:val="24"/>
        </w:rPr>
      </w:pPr>
      <w:r w:rsidRPr="006C17BD">
        <w:rPr>
          <w:rFonts w:ascii="Times New Roman" w:hAnsi="Times New Roman" w:cs="Times New Roman"/>
          <w:sz w:val="24"/>
          <w:szCs w:val="24"/>
        </w:rPr>
        <w:t>- przyjęcie zmian wprowadzanych po konsultacjach społecznych projektu,</w:t>
      </w:r>
    </w:p>
    <w:p w:rsidR="00C810A5" w:rsidRPr="006C17BD" w:rsidRDefault="00C810A5" w:rsidP="00121011">
      <w:pPr>
        <w:spacing w:after="0" w:line="360" w:lineRule="auto"/>
        <w:jc w:val="both"/>
        <w:rPr>
          <w:rFonts w:ascii="Times New Roman" w:hAnsi="Times New Roman" w:cs="Times New Roman"/>
          <w:sz w:val="24"/>
          <w:szCs w:val="24"/>
        </w:rPr>
      </w:pPr>
      <w:r w:rsidRPr="006C17BD">
        <w:rPr>
          <w:rFonts w:ascii="Times New Roman" w:hAnsi="Times New Roman" w:cs="Times New Roman"/>
          <w:sz w:val="24"/>
          <w:szCs w:val="24"/>
        </w:rPr>
        <w:t>- opiniowanie i uchwalanie zmian i aktualizacji w Programie.</w:t>
      </w:r>
    </w:p>
    <w:p w:rsidR="00C810A5" w:rsidRPr="006C17BD" w:rsidRDefault="00C810A5" w:rsidP="005A383F">
      <w:pPr>
        <w:pStyle w:val="Akapitzlist"/>
        <w:numPr>
          <w:ilvl w:val="0"/>
          <w:numId w:val="11"/>
        </w:numPr>
        <w:spacing w:after="0" w:line="360" w:lineRule="auto"/>
        <w:jc w:val="both"/>
        <w:rPr>
          <w:rFonts w:ascii="Times New Roman" w:hAnsi="Times New Roman" w:cs="Times New Roman"/>
          <w:sz w:val="24"/>
          <w:szCs w:val="24"/>
        </w:rPr>
      </w:pPr>
      <w:r w:rsidRPr="006C17BD">
        <w:rPr>
          <w:rFonts w:ascii="Times New Roman" w:hAnsi="Times New Roman" w:cs="Times New Roman"/>
          <w:sz w:val="24"/>
          <w:szCs w:val="24"/>
        </w:rPr>
        <w:t>Kompetencje Urzędu Gminy Jaśliska:</w:t>
      </w:r>
    </w:p>
    <w:p w:rsidR="0079443E" w:rsidRPr="006C17BD" w:rsidRDefault="00C810A5" w:rsidP="00121011">
      <w:pPr>
        <w:pStyle w:val="Default"/>
        <w:spacing w:line="360" w:lineRule="auto"/>
        <w:jc w:val="both"/>
        <w:rPr>
          <w:rFonts w:ascii="Times New Roman" w:hAnsi="Times New Roman" w:cs="Times New Roman"/>
          <w:color w:val="auto"/>
        </w:rPr>
      </w:pPr>
      <w:r w:rsidRPr="006C17BD">
        <w:rPr>
          <w:rFonts w:ascii="Times New Roman" w:hAnsi="Times New Roman" w:cs="Times New Roman"/>
          <w:color w:val="auto"/>
        </w:rPr>
        <w:t>- nadzór nad realizacją Programu,</w:t>
      </w:r>
    </w:p>
    <w:p w:rsidR="00C810A5" w:rsidRPr="006C17BD" w:rsidRDefault="00C810A5" w:rsidP="00121011">
      <w:pPr>
        <w:pStyle w:val="Default"/>
        <w:spacing w:line="360" w:lineRule="auto"/>
        <w:jc w:val="both"/>
        <w:rPr>
          <w:rFonts w:ascii="Times New Roman" w:hAnsi="Times New Roman" w:cs="Times New Roman"/>
          <w:color w:val="auto"/>
        </w:rPr>
      </w:pPr>
      <w:r w:rsidRPr="006C17BD">
        <w:rPr>
          <w:rFonts w:ascii="Times New Roman" w:hAnsi="Times New Roman" w:cs="Times New Roman"/>
          <w:color w:val="auto"/>
        </w:rPr>
        <w:t>- przygotowanie i koordynowanie wdrażania przedsięwzięć ujętych w Programie,</w:t>
      </w:r>
    </w:p>
    <w:p w:rsidR="00C810A5" w:rsidRPr="006C17BD" w:rsidRDefault="00C810A5" w:rsidP="00121011">
      <w:pPr>
        <w:pStyle w:val="Default"/>
        <w:spacing w:line="360" w:lineRule="auto"/>
        <w:jc w:val="both"/>
        <w:rPr>
          <w:rFonts w:ascii="Times New Roman" w:hAnsi="Times New Roman" w:cs="Times New Roman"/>
          <w:color w:val="auto"/>
        </w:rPr>
      </w:pPr>
      <w:r w:rsidRPr="006C17BD">
        <w:rPr>
          <w:rFonts w:ascii="Times New Roman" w:hAnsi="Times New Roman" w:cs="Times New Roman"/>
          <w:color w:val="auto"/>
        </w:rPr>
        <w:t>- monitoring realizacji przedsięwzięć, organizacja systemu ewaluacji,</w:t>
      </w:r>
    </w:p>
    <w:p w:rsidR="00C810A5" w:rsidRPr="006C17BD" w:rsidRDefault="00C810A5" w:rsidP="00121011">
      <w:pPr>
        <w:pStyle w:val="Default"/>
        <w:spacing w:line="360" w:lineRule="auto"/>
        <w:jc w:val="both"/>
        <w:rPr>
          <w:rFonts w:ascii="Times New Roman" w:hAnsi="Times New Roman" w:cs="Times New Roman"/>
          <w:color w:val="auto"/>
        </w:rPr>
      </w:pPr>
      <w:r w:rsidRPr="006C17BD">
        <w:rPr>
          <w:rFonts w:ascii="Times New Roman" w:hAnsi="Times New Roman" w:cs="Times New Roman"/>
          <w:color w:val="auto"/>
        </w:rPr>
        <w:t>- pozyskiwanie środków zewnętrznych oraz zapewnienie środków w budżecie Gminy na realizację zaplanowanych przedsięwzięć,</w:t>
      </w:r>
    </w:p>
    <w:p w:rsidR="00C810A5" w:rsidRPr="006C17BD" w:rsidRDefault="00C810A5" w:rsidP="00121011">
      <w:pPr>
        <w:pStyle w:val="Default"/>
        <w:spacing w:line="360" w:lineRule="auto"/>
        <w:jc w:val="both"/>
        <w:rPr>
          <w:rFonts w:ascii="Times New Roman" w:hAnsi="Times New Roman" w:cs="Times New Roman"/>
          <w:color w:val="auto"/>
        </w:rPr>
      </w:pPr>
      <w:r w:rsidRPr="006C17BD">
        <w:rPr>
          <w:rFonts w:ascii="Times New Roman" w:hAnsi="Times New Roman" w:cs="Times New Roman"/>
          <w:color w:val="auto"/>
        </w:rPr>
        <w:t>- prowadzenie monitoringu zewnętrznych źródeł finansowania,</w:t>
      </w:r>
    </w:p>
    <w:p w:rsidR="00121011" w:rsidRPr="006C17BD" w:rsidRDefault="00C810A5" w:rsidP="00121011">
      <w:pPr>
        <w:pStyle w:val="Default"/>
        <w:spacing w:line="360" w:lineRule="auto"/>
        <w:jc w:val="both"/>
        <w:rPr>
          <w:rFonts w:ascii="Times New Roman" w:hAnsi="Times New Roman" w:cs="Times New Roman"/>
          <w:color w:val="auto"/>
        </w:rPr>
      </w:pPr>
      <w:r w:rsidRPr="006C17BD">
        <w:rPr>
          <w:rFonts w:ascii="Times New Roman" w:hAnsi="Times New Roman" w:cs="Times New Roman"/>
          <w:color w:val="auto"/>
        </w:rPr>
        <w:t>- koordynacja działań promujących</w:t>
      </w:r>
      <w:r w:rsidR="00121011" w:rsidRPr="006C17BD">
        <w:rPr>
          <w:rFonts w:ascii="Times New Roman" w:hAnsi="Times New Roman" w:cs="Times New Roman"/>
          <w:color w:val="auto"/>
        </w:rPr>
        <w:t xml:space="preserve"> oraz mechanizmów włączania interesariuszy w proces rewitalizacji.</w:t>
      </w:r>
    </w:p>
    <w:p w:rsidR="00121011" w:rsidRPr="006C17BD" w:rsidRDefault="00121011" w:rsidP="005A383F">
      <w:pPr>
        <w:pStyle w:val="Default"/>
        <w:numPr>
          <w:ilvl w:val="0"/>
          <w:numId w:val="11"/>
        </w:numPr>
        <w:spacing w:line="360" w:lineRule="auto"/>
        <w:jc w:val="both"/>
        <w:rPr>
          <w:rFonts w:ascii="Times New Roman" w:hAnsi="Times New Roman" w:cs="Times New Roman"/>
          <w:color w:val="auto"/>
        </w:rPr>
      </w:pPr>
      <w:r w:rsidRPr="006C17BD">
        <w:rPr>
          <w:rFonts w:ascii="Times New Roman" w:hAnsi="Times New Roman" w:cs="Times New Roman"/>
          <w:color w:val="auto"/>
        </w:rPr>
        <w:t>Kompetencje Komitetu Rewitalizacji:</w:t>
      </w:r>
    </w:p>
    <w:p w:rsidR="00121011" w:rsidRPr="006C17BD" w:rsidRDefault="00121011" w:rsidP="00121011">
      <w:pPr>
        <w:pStyle w:val="Default"/>
        <w:spacing w:line="360" w:lineRule="auto"/>
        <w:jc w:val="both"/>
        <w:rPr>
          <w:rFonts w:ascii="Times New Roman" w:hAnsi="Times New Roman" w:cs="Times New Roman"/>
          <w:color w:val="auto"/>
        </w:rPr>
      </w:pPr>
      <w:r w:rsidRPr="006C17BD">
        <w:rPr>
          <w:rFonts w:ascii="Times New Roman" w:hAnsi="Times New Roman" w:cs="Times New Roman"/>
          <w:color w:val="auto"/>
        </w:rPr>
        <w:t xml:space="preserve">- </w:t>
      </w:r>
      <w:r w:rsidR="00E56B42" w:rsidRPr="006C17BD">
        <w:rPr>
          <w:rFonts w:ascii="Times New Roman" w:hAnsi="Times New Roman" w:cs="Times New Roman"/>
          <w:color w:val="auto"/>
        </w:rPr>
        <w:t>rola opiniodawczo-doradcza</w:t>
      </w:r>
    </w:p>
    <w:p w:rsidR="00E56B42" w:rsidRPr="006C17BD" w:rsidRDefault="00E56B42" w:rsidP="00E56B42">
      <w:pPr>
        <w:pStyle w:val="Default"/>
        <w:spacing w:line="360" w:lineRule="auto"/>
        <w:jc w:val="both"/>
        <w:rPr>
          <w:rFonts w:ascii="Times New Roman" w:hAnsi="Times New Roman" w:cs="Times New Roman"/>
          <w:color w:val="auto"/>
        </w:rPr>
      </w:pPr>
      <w:r w:rsidRPr="006C17BD">
        <w:rPr>
          <w:rFonts w:ascii="Times New Roman" w:hAnsi="Times New Roman" w:cs="Times New Roman"/>
          <w:color w:val="auto"/>
        </w:rPr>
        <w:t>- zapewnienie partycypacji społecznej w zakresie realizacji projektów.</w:t>
      </w:r>
    </w:p>
    <w:p w:rsidR="00EF46B5" w:rsidRPr="0098558B" w:rsidRDefault="00EF46B5" w:rsidP="001F066A">
      <w:pPr>
        <w:pStyle w:val="Nagwek2"/>
        <w:numPr>
          <w:ilvl w:val="1"/>
          <w:numId w:val="25"/>
        </w:numPr>
      </w:pPr>
      <w:bookmarkStart w:id="2002" w:name="_Toc485803115"/>
      <w:bookmarkStart w:id="2003" w:name="_Toc509908883"/>
      <w:r w:rsidRPr="0098558B">
        <w:t>Koszty zarządzania wraz z ramowym harmonogramem realizacji Programu</w:t>
      </w:r>
      <w:bookmarkEnd w:id="2002"/>
      <w:bookmarkEnd w:id="2003"/>
    </w:p>
    <w:p w:rsidR="00EF46B5" w:rsidRPr="00DC2DDE" w:rsidRDefault="00EF46B5" w:rsidP="00DC2DDE">
      <w:pPr>
        <w:spacing w:after="0" w:line="360" w:lineRule="auto"/>
        <w:ind w:firstLine="567"/>
        <w:rPr>
          <w:rFonts w:ascii="Times New Roman" w:hAnsi="Times New Roman" w:cs="Times New Roman"/>
          <w:color w:val="FF0000"/>
        </w:rPr>
      </w:pPr>
    </w:p>
    <w:p w:rsidR="00EF46B5" w:rsidRPr="0027394F" w:rsidRDefault="00EF46B5" w:rsidP="00DC2DDE">
      <w:pPr>
        <w:spacing w:after="0" w:line="360" w:lineRule="auto"/>
        <w:ind w:firstLine="567"/>
        <w:jc w:val="both"/>
        <w:rPr>
          <w:rFonts w:ascii="Times New Roman" w:hAnsi="Times New Roman" w:cs="Times New Roman"/>
          <w:color w:val="000000" w:themeColor="text1"/>
          <w:sz w:val="24"/>
          <w:szCs w:val="24"/>
        </w:rPr>
      </w:pPr>
      <w:r w:rsidRPr="0027394F">
        <w:rPr>
          <w:rFonts w:ascii="Times New Roman" w:hAnsi="Times New Roman" w:cs="Times New Roman"/>
          <w:color w:val="000000" w:themeColor="text1"/>
          <w:sz w:val="24"/>
          <w:szCs w:val="24"/>
        </w:rPr>
        <w:t xml:space="preserve">Zgodnie z przyjętą strukturą zarządzania Programem w jej skład wchodzą </w:t>
      </w:r>
      <w:r w:rsidR="00DC2DDE" w:rsidRPr="0027394F">
        <w:rPr>
          <w:rFonts w:ascii="Times New Roman" w:hAnsi="Times New Roman" w:cs="Times New Roman"/>
          <w:color w:val="000000" w:themeColor="text1"/>
          <w:sz w:val="24"/>
          <w:szCs w:val="24"/>
        </w:rPr>
        <w:t>Wójt Gminy Jaśliska</w:t>
      </w:r>
      <w:r w:rsidRPr="0027394F">
        <w:rPr>
          <w:rFonts w:ascii="Times New Roman" w:hAnsi="Times New Roman" w:cs="Times New Roman"/>
          <w:color w:val="000000" w:themeColor="text1"/>
          <w:sz w:val="24"/>
          <w:szCs w:val="24"/>
        </w:rPr>
        <w:t xml:space="preserve">, Rada </w:t>
      </w:r>
      <w:r w:rsidR="00DC2DDE" w:rsidRPr="0027394F">
        <w:rPr>
          <w:rFonts w:ascii="Times New Roman" w:hAnsi="Times New Roman" w:cs="Times New Roman"/>
          <w:color w:val="000000" w:themeColor="text1"/>
          <w:sz w:val="24"/>
          <w:szCs w:val="24"/>
        </w:rPr>
        <w:t>Gminy Jaśliska, pracownicy Urzędu</w:t>
      </w:r>
      <w:r w:rsidR="00F062F1">
        <w:rPr>
          <w:rFonts w:ascii="Times New Roman" w:hAnsi="Times New Roman" w:cs="Times New Roman"/>
          <w:color w:val="000000" w:themeColor="text1"/>
          <w:sz w:val="24"/>
          <w:szCs w:val="24"/>
        </w:rPr>
        <w:t xml:space="preserve"> </w:t>
      </w:r>
      <w:r w:rsidR="00DC2DDE" w:rsidRPr="0027394F">
        <w:rPr>
          <w:rFonts w:ascii="Times New Roman" w:hAnsi="Times New Roman" w:cs="Times New Roman"/>
          <w:color w:val="000000" w:themeColor="text1"/>
          <w:sz w:val="24"/>
          <w:szCs w:val="24"/>
        </w:rPr>
        <w:t xml:space="preserve">Gminy Jaśliska </w:t>
      </w:r>
      <w:r w:rsidR="003320E8" w:rsidRPr="0027394F">
        <w:rPr>
          <w:rFonts w:ascii="Times New Roman" w:hAnsi="Times New Roman" w:cs="Times New Roman"/>
          <w:color w:val="000000" w:themeColor="text1"/>
          <w:sz w:val="24"/>
          <w:szCs w:val="24"/>
        </w:rPr>
        <w:t xml:space="preserve">oraz Komitet </w:t>
      </w:r>
      <w:r w:rsidRPr="0027394F">
        <w:rPr>
          <w:rFonts w:ascii="Times New Roman" w:hAnsi="Times New Roman" w:cs="Times New Roman"/>
          <w:color w:val="000000" w:themeColor="text1"/>
          <w:sz w:val="24"/>
          <w:szCs w:val="24"/>
        </w:rPr>
        <w:t xml:space="preserve">Rewitalizacji. </w:t>
      </w:r>
    </w:p>
    <w:p w:rsidR="00EF46B5" w:rsidRPr="0027394F" w:rsidRDefault="00EF46B5" w:rsidP="00DC2DDE">
      <w:pPr>
        <w:spacing w:after="0" w:line="360" w:lineRule="auto"/>
        <w:ind w:firstLine="567"/>
        <w:jc w:val="both"/>
        <w:rPr>
          <w:rFonts w:ascii="Times New Roman" w:hAnsi="Times New Roman" w:cs="Times New Roman"/>
          <w:color w:val="000000" w:themeColor="text1"/>
          <w:sz w:val="24"/>
          <w:szCs w:val="24"/>
        </w:rPr>
      </w:pPr>
      <w:r w:rsidRPr="0027394F">
        <w:rPr>
          <w:rFonts w:ascii="Times New Roman" w:hAnsi="Times New Roman" w:cs="Times New Roman"/>
          <w:color w:val="000000" w:themeColor="text1"/>
          <w:sz w:val="24"/>
          <w:szCs w:val="24"/>
        </w:rPr>
        <w:lastRenderedPageBreak/>
        <w:t xml:space="preserve">Stosownie do art. 22 ust. 1 ustawy o rewitalizacji Gminny Program Rewitalizacji podlega ocenie stopnia jego realizacji. W tym celu </w:t>
      </w:r>
      <w:r w:rsidR="00DC2DDE" w:rsidRPr="0027394F">
        <w:rPr>
          <w:rFonts w:ascii="Times New Roman" w:hAnsi="Times New Roman" w:cs="Times New Roman"/>
          <w:color w:val="000000" w:themeColor="text1"/>
          <w:sz w:val="24"/>
          <w:szCs w:val="24"/>
        </w:rPr>
        <w:t>Wójt Gminy Jaśliska</w:t>
      </w:r>
      <w:r w:rsidRPr="0027394F">
        <w:rPr>
          <w:rFonts w:ascii="Times New Roman" w:hAnsi="Times New Roman" w:cs="Times New Roman"/>
          <w:color w:val="000000" w:themeColor="text1"/>
          <w:sz w:val="24"/>
          <w:szCs w:val="24"/>
        </w:rPr>
        <w:t xml:space="preserve"> wyznaczy z pracowników Urzędu </w:t>
      </w:r>
      <w:r w:rsidR="00DC2DDE" w:rsidRPr="0027394F">
        <w:rPr>
          <w:rFonts w:ascii="Times New Roman" w:hAnsi="Times New Roman" w:cs="Times New Roman"/>
          <w:color w:val="000000" w:themeColor="text1"/>
          <w:sz w:val="24"/>
          <w:szCs w:val="24"/>
        </w:rPr>
        <w:t>Gminy Jaśliska</w:t>
      </w:r>
      <w:r w:rsidRPr="0027394F">
        <w:rPr>
          <w:rFonts w:ascii="Times New Roman" w:hAnsi="Times New Roman" w:cs="Times New Roman"/>
          <w:color w:val="000000" w:themeColor="text1"/>
          <w:sz w:val="24"/>
          <w:szCs w:val="24"/>
        </w:rPr>
        <w:t xml:space="preserve"> odpowiednie osoby do sporządzenia wspomnianej oceny. </w:t>
      </w:r>
    </w:p>
    <w:p w:rsidR="00EF46B5" w:rsidRPr="0027394F" w:rsidRDefault="00EF46B5" w:rsidP="00DC2DDE">
      <w:pPr>
        <w:tabs>
          <w:tab w:val="left" w:pos="1134"/>
        </w:tabs>
        <w:spacing w:after="0" w:line="360" w:lineRule="auto"/>
        <w:ind w:firstLine="567"/>
        <w:jc w:val="both"/>
        <w:rPr>
          <w:rFonts w:ascii="Times New Roman" w:hAnsi="Times New Roman" w:cs="Times New Roman"/>
          <w:color w:val="000000" w:themeColor="text1"/>
          <w:sz w:val="24"/>
          <w:szCs w:val="24"/>
        </w:rPr>
      </w:pPr>
      <w:r w:rsidRPr="0027394F">
        <w:rPr>
          <w:rFonts w:ascii="Times New Roman" w:hAnsi="Times New Roman" w:cs="Times New Roman"/>
          <w:color w:val="000000" w:themeColor="text1"/>
          <w:sz w:val="24"/>
          <w:szCs w:val="24"/>
        </w:rPr>
        <w:t xml:space="preserve">Struktura zarządzania Programem jest osadzona w strukturze organizacyjnej </w:t>
      </w:r>
      <w:r w:rsidR="00DC2DDE" w:rsidRPr="0027394F">
        <w:rPr>
          <w:rFonts w:ascii="Times New Roman" w:hAnsi="Times New Roman" w:cs="Times New Roman"/>
          <w:color w:val="000000" w:themeColor="text1"/>
          <w:sz w:val="24"/>
          <w:szCs w:val="24"/>
        </w:rPr>
        <w:t>Gminy Jaśliska</w:t>
      </w:r>
      <w:r w:rsidRPr="0027394F">
        <w:rPr>
          <w:rFonts w:ascii="Times New Roman" w:hAnsi="Times New Roman" w:cs="Times New Roman"/>
          <w:color w:val="000000" w:themeColor="text1"/>
          <w:sz w:val="24"/>
          <w:szCs w:val="24"/>
        </w:rPr>
        <w:t xml:space="preserve">. Tym samym wszelkie prace będą wykonywane w ramach kompetencji pracowników Urzędu </w:t>
      </w:r>
      <w:r w:rsidR="00DC2DDE" w:rsidRPr="0027394F">
        <w:rPr>
          <w:rFonts w:ascii="Times New Roman" w:hAnsi="Times New Roman" w:cs="Times New Roman"/>
          <w:color w:val="000000" w:themeColor="text1"/>
          <w:sz w:val="24"/>
          <w:szCs w:val="24"/>
        </w:rPr>
        <w:t>Gminy Jaśliska</w:t>
      </w:r>
      <w:r w:rsidRPr="0027394F">
        <w:rPr>
          <w:rFonts w:ascii="Times New Roman" w:hAnsi="Times New Roman" w:cs="Times New Roman"/>
          <w:color w:val="000000" w:themeColor="text1"/>
          <w:sz w:val="24"/>
          <w:szCs w:val="24"/>
        </w:rPr>
        <w:t xml:space="preserve">, </w:t>
      </w:r>
      <w:r w:rsidR="00DC2DDE" w:rsidRPr="0027394F">
        <w:rPr>
          <w:rFonts w:ascii="Times New Roman" w:hAnsi="Times New Roman" w:cs="Times New Roman"/>
          <w:color w:val="000000" w:themeColor="text1"/>
          <w:sz w:val="24"/>
          <w:szCs w:val="24"/>
        </w:rPr>
        <w:t>Wójta Gminy Jaśliska</w:t>
      </w:r>
      <w:r w:rsidRPr="0027394F">
        <w:rPr>
          <w:rFonts w:ascii="Times New Roman" w:hAnsi="Times New Roman" w:cs="Times New Roman"/>
          <w:color w:val="000000" w:themeColor="text1"/>
          <w:sz w:val="24"/>
          <w:szCs w:val="24"/>
        </w:rPr>
        <w:t xml:space="preserve"> oraz Rady </w:t>
      </w:r>
      <w:r w:rsidR="00DC2DDE" w:rsidRPr="0027394F">
        <w:rPr>
          <w:rFonts w:ascii="Times New Roman" w:hAnsi="Times New Roman" w:cs="Times New Roman"/>
          <w:color w:val="000000" w:themeColor="text1"/>
          <w:sz w:val="24"/>
          <w:szCs w:val="24"/>
        </w:rPr>
        <w:t>Gminy Jaśliska</w:t>
      </w:r>
      <w:r w:rsidRPr="0027394F">
        <w:rPr>
          <w:rFonts w:ascii="Times New Roman" w:hAnsi="Times New Roman" w:cs="Times New Roman"/>
          <w:color w:val="000000" w:themeColor="text1"/>
          <w:sz w:val="24"/>
          <w:szCs w:val="24"/>
        </w:rPr>
        <w:t xml:space="preserve">. </w:t>
      </w:r>
    </w:p>
    <w:p w:rsidR="00EF46B5" w:rsidRPr="0027394F" w:rsidRDefault="00EF46B5" w:rsidP="00DC2DDE">
      <w:pPr>
        <w:tabs>
          <w:tab w:val="left" w:pos="1134"/>
        </w:tabs>
        <w:spacing w:after="0" w:line="360" w:lineRule="auto"/>
        <w:ind w:firstLine="567"/>
        <w:jc w:val="both"/>
        <w:rPr>
          <w:color w:val="000000" w:themeColor="text1"/>
          <w:sz w:val="24"/>
          <w:szCs w:val="24"/>
        </w:rPr>
      </w:pPr>
      <w:r w:rsidRPr="0027394F">
        <w:rPr>
          <w:rFonts w:ascii="Times New Roman" w:hAnsi="Times New Roman"/>
          <w:color w:val="000000" w:themeColor="text1"/>
          <w:sz w:val="24"/>
          <w:szCs w:val="24"/>
        </w:rPr>
        <w:t>W przypadku Komitetu Rewitalizacji stosownie do art. 7 ust. 3 ustawy o rewitalizacji zasady wyznaczania składu oraz zasady działania Komitetu Rewitalizacji zosta</w:t>
      </w:r>
      <w:r w:rsidR="00DC2DDE" w:rsidRPr="0027394F">
        <w:rPr>
          <w:rFonts w:ascii="Times New Roman" w:hAnsi="Times New Roman"/>
          <w:color w:val="000000" w:themeColor="text1"/>
          <w:sz w:val="24"/>
          <w:szCs w:val="24"/>
        </w:rPr>
        <w:t>ły</w:t>
      </w:r>
      <w:r w:rsidRPr="0027394F">
        <w:rPr>
          <w:rFonts w:ascii="Times New Roman" w:hAnsi="Times New Roman"/>
          <w:color w:val="000000" w:themeColor="text1"/>
          <w:sz w:val="24"/>
          <w:szCs w:val="24"/>
        </w:rPr>
        <w:t xml:space="preserve"> określone w drodze uchwały </w:t>
      </w:r>
      <w:r w:rsidR="00DC2DDE" w:rsidRPr="0027394F">
        <w:rPr>
          <w:rFonts w:ascii="Times New Roman" w:hAnsi="Times New Roman"/>
          <w:color w:val="000000" w:themeColor="text1"/>
          <w:sz w:val="24"/>
          <w:szCs w:val="24"/>
        </w:rPr>
        <w:t>Rady Gminy Jaśliska</w:t>
      </w:r>
      <w:r w:rsidRPr="0027394F">
        <w:rPr>
          <w:rFonts w:ascii="Times New Roman" w:hAnsi="Times New Roman"/>
          <w:color w:val="000000" w:themeColor="text1"/>
          <w:sz w:val="24"/>
          <w:szCs w:val="24"/>
        </w:rPr>
        <w:t>, poprzedzonej konsultacjami społecznymi. W zasadach tych zna</w:t>
      </w:r>
      <w:r w:rsidR="00DC2DDE" w:rsidRPr="0027394F">
        <w:rPr>
          <w:rFonts w:ascii="Times New Roman" w:hAnsi="Times New Roman"/>
          <w:color w:val="000000" w:themeColor="text1"/>
          <w:sz w:val="24"/>
          <w:szCs w:val="24"/>
        </w:rPr>
        <w:t>lazł</w:t>
      </w:r>
      <w:r w:rsidRPr="0027394F">
        <w:rPr>
          <w:rFonts w:ascii="Times New Roman" w:hAnsi="Times New Roman"/>
          <w:color w:val="000000" w:themeColor="text1"/>
          <w:sz w:val="24"/>
          <w:szCs w:val="24"/>
        </w:rPr>
        <w:t xml:space="preserve"> się zapis  ujmujący, że uczestnictwo w Komitecie ma charakter społeczny tym samym za udział w posiedzeniach i pracach Komitetu nie przysługuje wynagrodzenie.</w:t>
      </w:r>
    </w:p>
    <w:p w:rsidR="00EF46B5" w:rsidRPr="0027394F" w:rsidRDefault="00EF46B5" w:rsidP="00DC2DDE">
      <w:pPr>
        <w:tabs>
          <w:tab w:val="left" w:pos="1134"/>
        </w:tabs>
        <w:spacing w:after="0" w:line="360" w:lineRule="auto"/>
        <w:ind w:firstLine="567"/>
        <w:jc w:val="both"/>
        <w:rPr>
          <w:rFonts w:ascii="Times New Roman" w:hAnsi="Times New Roman"/>
          <w:color w:val="000000" w:themeColor="text1"/>
          <w:sz w:val="24"/>
          <w:szCs w:val="24"/>
        </w:rPr>
      </w:pPr>
      <w:r w:rsidRPr="0027394F">
        <w:rPr>
          <w:rFonts w:ascii="Times New Roman" w:hAnsi="Times New Roman"/>
          <w:color w:val="000000" w:themeColor="text1"/>
          <w:sz w:val="24"/>
          <w:szCs w:val="24"/>
        </w:rPr>
        <w:t xml:space="preserve">Zadania niezbędne do wdrażania dokumentu wykonywane będą w ramach obowiązków poszczególnych struktur organizacyjnych </w:t>
      </w:r>
      <w:r w:rsidR="00DC2DDE" w:rsidRPr="0027394F">
        <w:rPr>
          <w:rFonts w:ascii="Times New Roman" w:hAnsi="Times New Roman"/>
          <w:color w:val="000000" w:themeColor="text1"/>
          <w:sz w:val="24"/>
          <w:szCs w:val="24"/>
        </w:rPr>
        <w:t>Gminy Jaśliska</w:t>
      </w:r>
      <w:r w:rsidRPr="0027394F">
        <w:rPr>
          <w:rFonts w:ascii="Times New Roman" w:hAnsi="Times New Roman"/>
          <w:color w:val="000000" w:themeColor="text1"/>
          <w:sz w:val="24"/>
          <w:szCs w:val="24"/>
        </w:rPr>
        <w:t>, dlatego nie określono dodatkowych kosztów ich realizacji. W ramach swoi</w:t>
      </w:r>
      <w:r w:rsidR="00DC2DDE" w:rsidRPr="0027394F">
        <w:rPr>
          <w:rFonts w:ascii="Times New Roman" w:hAnsi="Times New Roman"/>
          <w:color w:val="000000" w:themeColor="text1"/>
          <w:sz w:val="24"/>
          <w:szCs w:val="24"/>
        </w:rPr>
        <w:t>ch kompetencji każda z</w:t>
      </w:r>
      <w:r w:rsidRPr="0027394F">
        <w:rPr>
          <w:rFonts w:ascii="Times New Roman" w:hAnsi="Times New Roman"/>
          <w:color w:val="000000" w:themeColor="text1"/>
          <w:sz w:val="24"/>
          <w:szCs w:val="24"/>
        </w:rPr>
        <w:t xml:space="preserve"> jednostek organizacyjnych </w:t>
      </w:r>
      <w:r w:rsidR="00DC2DDE" w:rsidRPr="0027394F">
        <w:rPr>
          <w:rFonts w:ascii="Times New Roman" w:hAnsi="Times New Roman"/>
          <w:color w:val="000000" w:themeColor="text1"/>
          <w:sz w:val="24"/>
          <w:szCs w:val="24"/>
        </w:rPr>
        <w:t>Gminy</w:t>
      </w:r>
      <w:r w:rsidRPr="0027394F">
        <w:rPr>
          <w:rFonts w:ascii="Times New Roman" w:hAnsi="Times New Roman"/>
          <w:color w:val="000000" w:themeColor="text1"/>
          <w:sz w:val="24"/>
          <w:szCs w:val="24"/>
        </w:rPr>
        <w:t xml:space="preserve"> będzie wdrażała te działania, dostosowując w sposób elastyczny swoje zasoby osobowe do określonych aktualnie potrzeb. </w:t>
      </w:r>
    </w:p>
    <w:p w:rsidR="00EF46B5" w:rsidRPr="0027394F" w:rsidRDefault="00EF46B5" w:rsidP="00DC2DDE">
      <w:pPr>
        <w:tabs>
          <w:tab w:val="left" w:pos="1134"/>
        </w:tabs>
        <w:spacing w:after="0" w:line="360" w:lineRule="auto"/>
        <w:ind w:firstLine="567"/>
        <w:jc w:val="both"/>
        <w:rPr>
          <w:rFonts w:ascii="Times New Roman" w:hAnsi="Times New Roman"/>
          <w:color w:val="000000" w:themeColor="text1"/>
          <w:sz w:val="24"/>
          <w:szCs w:val="24"/>
        </w:rPr>
      </w:pPr>
      <w:r w:rsidRPr="0027394F">
        <w:rPr>
          <w:rFonts w:ascii="Times New Roman" w:hAnsi="Times New Roman"/>
          <w:color w:val="000000" w:themeColor="text1"/>
          <w:sz w:val="24"/>
          <w:szCs w:val="24"/>
        </w:rPr>
        <w:t xml:space="preserve">Wszystkie przedsięwzięcia rewitalizacyjne realizujące zadania własne Gminy </w:t>
      </w:r>
      <w:r w:rsidR="00DC2DDE" w:rsidRPr="0027394F">
        <w:rPr>
          <w:rFonts w:ascii="Times New Roman" w:hAnsi="Times New Roman"/>
          <w:color w:val="000000" w:themeColor="text1"/>
          <w:sz w:val="24"/>
          <w:szCs w:val="24"/>
        </w:rPr>
        <w:t xml:space="preserve">Jaśliska </w:t>
      </w:r>
      <w:r w:rsidRPr="0027394F">
        <w:rPr>
          <w:rFonts w:ascii="Times New Roman" w:hAnsi="Times New Roman"/>
          <w:color w:val="000000" w:themeColor="text1"/>
          <w:sz w:val="24"/>
          <w:szCs w:val="24"/>
        </w:rPr>
        <w:t xml:space="preserve">będą wdrożone zgodnie z uchwaloną przez Radę </w:t>
      </w:r>
      <w:r w:rsidR="00DC2DDE" w:rsidRPr="0027394F">
        <w:rPr>
          <w:rFonts w:ascii="Times New Roman" w:hAnsi="Times New Roman"/>
          <w:color w:val="000000" w:themeColor="text1"/>
          <w:sz w:val="24"/>
          <w:szCs w:val="24"/>
        </w:rPr>
        <w:t>Gminy</w:t>
      </w:r>
      <w:r w:rsidRPr="0027394F">
        <w:rPr>
          <w:rFonts w:ascii="Times New Roman" w:hAnsi="Times New Roman"/>
          <w:color w:val="000000" w:themeColor="text1"/>
          <w:sz w:val="24"/>
          <w:szCs w:val="24"/>
        </w:rPr>
        <w:t xml:space="preserve"> Wieloletnią Prognozą Finansową oraz budżetami rocznymi, zapewniając efektywną realizację zaplanowanych działań. W zakresie zarządzania środkami finansowymi potrzebnymi do wdrożenia projektów rewitalizacyjnych włączony zostanie Skarbnik </w:t>
      </w:r>
      <w:r w:rsidR="00DC2DDE" w:rsidRPr="0027394F">
        <w:rPr>
          <w:rFonts w:ascii="Times New Roman" w:hAnsi="Times New Roman"/>
          <w:color w:val="000000" w:themeColor="text1"/>
          <w:sz w:val="24"/>
          <w:szCs w:val="24"/>
        </w:rPr>
        <w:t xml:space="preserve">Gminy Jaśliska. </w:t>
      </w:r>
    </w:p>
    <w:p w:rsidR="00DC2DDE" w:rsidRPr="0027394F" w:rsidRDefault="00DC2DDE" w:rsidP="00DC2DDE">
      <w:pPr>
        <w:tabs>
          <w:tab w:val="left" w:pos="1134"/>
        </w:tabs>
        <w:spacing w:after="0" w:line="360" w:lineRule="auto"/>
        <w:ind w:firstLine="567"/>
        <w:jc w:val="both"/>
        <w:rPr>
          <w:rFonts w:ascii="Times New Roman" w:hAnsi="Times New Roman"/>
          <w:color w:val="000000" w:themeColor="text1"/>
          <w:sz w:val="24"/>
          <w:szCs w:val="24"/>
        </w:rPr>
      </w:pPr>
      <w:r w:rsidRPr="0027394F">
        <w:rPr>
          <w:rFonts w:ascii="Times New Roman" w:hAnsi="Times New Roman"/>
          <w:color w:val="000000" w:themeColor="text1"/>
          <w:sz w:val="24"/>
          <w:szCs w:val="24"/>
        </w:rPr>
        <w:t>Poniższa tabela przedstawia harmonogram realizacji Programu.</w:t>
      </w:r>
    </w:p>
    <w:p w:rsidR="00EF46B5" w:rsidRPr="0027394F" w:rsidRDefault="008631F8" w:rsidP="008631F8">
      <w:pPr>
        <w:pStyle w:val="Legenda"/>
        <w:spacing w:after="0"/>
        <w:jc w:val="both"/>
        <w:rPr>
          <w:rFonts w:ascii="Times New Roman" w:hAnsi="Times New Roman" w:cs="Times New Roman"/>
          <w:color w:val="000000" w:themeColor="text1"/>
          <w:sz w:val="22"/>
          <w:szCs w:val="22"/>
          <w:highlight w:val="yellow"/>
        </w:rPr>
      </w:pPr>
      <w:bookmarkStart w:id="2004" w:name="_Toc509909906"/>
      <w:r w:rsidRPr="0027394F">
        <w:rPr>
          <w:rFonts w:ascii="Times New Roman" w:hAnsi="Times New Roman" w:cs="Times New Roman"/>
          <w:color w:val="000000" w:themeColor="text1"/>
          <w:sz w:val="22"/>
          <w:szCs w:val="22"/>
        </w:rPr>
        <w:t xml:space="preserve">Tabela </w:t>
      </w:r>
      <w:r w:rsidR="005B4868" w:rsidRPr="0027394F">
        <w:rPr>
          <w:rFonts w:ascii="Times New Roman" w:hAnsi="Times New Roman" w:cs="Times New Roman"/>
          <w:color w:val="000000" w:themeColor="text1"/>
          <w:sz w:val="22"/>
          <w:szCs w:val="22"/>
        </w:rPr>
        <w:fldChar w:fldCharType="begin"/>
      </w:r>
      <w:r w:rsidRPr="0027394F">
        <w:rPr>
          <w:rFonts w:ascii="Times New Roman" w:hAnsi="Times New Roman" w:cs="Times New Roman"/>
          <w:color w:val="000000" w:themeColor="text1"/>
          <w:sz w:val="22"/>
          <w:szCs w:val="22"/>
        </w:rPr>
        <w:instrText xml:space="preserve"> SEQ Tabela \* ARABIC </w:instrText>
      </w:r>
      <w:r w:rsidR="005B4868" w:rsidRPr="0027394F">
        <w:rPr>
          <w:rFonts w:ascii="Times New Roman" w:hAnsi="Times New Roman" w:cs="Times New Roman"/>
          <w:color w:val="000000" w:themeColor="text1"/>
          <w:sz w:val="22"/>
          <w:szCs w:val="22"/>
        </w:rPr>
        <w:fldChar w:fldCharType="separate"/>
      </w:r>
      <w:r w:rsidR="004C713B">
        <w:rPr>
          <w:rFonts w:ascii="Times New Roman" w:hAnsi="Times New Roman" w:cs="Times New Roman"/>
          <w:noProof/>
          <w:color w:val="000000" w:themeColor="text1"/>
          <w:sz w:val="22"/>
          <w:szCs w:val="22"/>
        </w:rPr>
        <w:t>39</w:t>
      </w:r>
      <w:r w:rsidR="005B4868" w:rsidRPr="0027394F">
        <w:rPr>
          <w:rFonts w:ascii="Times New Roman" w:hAnsi="Times New Roman" w:cs="Times New Roman"/>
          <w:color w:val="000000" w:themeColor="text1"/>
          <w:sz w:val="22"/>
          <w:szCs w:val="22"/>
        </w:rPr>
        <w:fldChar w:fldCharType="end"/>
      </w:r>
      <w:r w:rsidRPr="0027394F">
        <w:rPr>
          <w:rFonts w:ascii="Times New Roman" w:hAnsi="Times New Roman" w:cs="Times New Roman"/>
          <w:color w:val="000000" w:themeColor="text1"/>
          <w:sz w:val="22"/>
          <w:szCs w:val="22"/>
        </w:rPr>
        <w:t>. Ramowy harmonogram realizacji Programu</w:t>
      </w:r>
      <w:bookmarkEnd w:id="2004"/>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274"/>
        <w:gridCol w:w="6336"/>
      </w:tblGrid>
      <w:tr w:rsidR="00EF46B5" w:rsidRPr="0027394F" w:rsidTr="00BD36BC">
        <w:trPr>
          <w:trHeight w:val="380"/>
        </w:trPr>
        <w:tc>
          <w:tcPr>
            <w:tcW w:w="570" w:type="dxa"/>
            <w:shd w:val="clear" w:color="auto" w:fill="76D8E8" w:themeFill="background2" w:themeFillShade="BF"/>
            <w:vAlign w:val="center"/>
          </w:tcPr>
          <w:p w:rsidR="00EF46B5" w:rsidRPr="00467B73" w:rsidRDefault="00785E5B" w:rsidP="008631F8">
            <w:pPr>
              <w:spacing w:after="0" w:line="240" w:lineRule="auto"/>
              <w:jc w:val="center"/>
              <w:rPr>
                <w:rFonts w:ascii="Times New Roman" w:hAnsi="Times New Roman" w:cs="Times New Roman"/>
                <w:b/>
                <w:color w:val="FF0000"/>
              </w:rPr>
            </w:pPr>
            <w:r w:rsidRPr="00785E5B">
              <w:rPr>
                <w:rFonts w:ascii="Times New Roman" w:hAnsi="Times New Roman" w:cs="Times New Roman"/>
                <w:b/>
                <w:color w:val="FF0000"/>
              </w:rPr>
              <w:t>Lp.</w:t>
            </w:r>
          </w:p>
        </w:tc>
        <w:tc>
          <w:tcPr>
            <w:tcW w:w="2274" w:type="dxa"/>
            <w:shd w:val="clear" w:color="auto" w:fill="76D8E8" w:themeFill="background2" w:themeFillShade="BF"/>
            <w:vAlign w:val="center"/>
          </w:tcPr>
          <w:p w:rsidR="00EF46B5" w:rsidRPr="00467B73" w:rsidRDefault="00785E5B" w:rsidP="008631F8">
            <w:pPr>
              <w:spacing w:after="0" w:line="240" w:lineRule="auto"/>
              <w:jc w:val="center"/>
              <w:rPr>
                <w:rFonts w:ascii="Times New Roman" w:hAnsi="Times New Roman" w:cs="Times New Roman"/>
                <w:b/>
                <w:color w:val="FF0000"/>
              </w:rPr>
            </w:pPr>
            <w:r w:rsidRPr="00785E5B">
              <w:rPr>
                <w:rFonts w:ascii="Times New Roman" w:hAnsi="Times New Roman" w:cs="Times New Roman"/>
                <w:b/>
                <w:color w:val="FF0000"/>
              </w:rPr>
              <w:t>Termin realizacji</w:t>
            </w:r>
          </w:p>
        </w:tc>
        <w:tc>
          <w:tcPr>
            <w:tcW w:w="6336" w:type="dxa"/>
            <w:shd w:val="clear" w:color="auto" w:fill="76D8E8" w:themeFill="background2" w:themeFillShade="BF"/>
            <w:vAlign w:val="center"/>
          </w:tcPr>
          <w:p w:rsidR="00EF46B5" w:rsidRPr="00467B73" w:rsidRDefault="00785E5B" w:rsidP="008631F8">
            <w:pPr>
              <w:spacing w:after="0" w:line="240" w:lineRule="auto"/>
              <w:jc w:val="center"/>
              <w:rPr>
                <w:rFonts w:ascii="Times New Roman" w:hAnsi="Times New Roman" w:cs="Times New Roman"/>
                <w:b/>
                <w:color w:val="FF0000"/>
              </w:rPr>
            </w:pPr>
            <w:r w:rsidRPr="00785E5B">
              <w:rPr>
                <w:rFonts w:ascii="Times New Roman" w:hAnsi="Times New Roman" w:cs="Times New Roman"/>
                <w:b/>
                <w:color w:val="FF0000"/>
              </w:rPr>
              <w:t>Zadanie</w:t>
            </w:r>
          </w:p>
        </w:tc>
      </w:tr>
      <w:tr w:rsidR="00EF46B5" w:rsidRPr="0027394F" w:rsidTr="0015056D">
        <w:tc>
          <w:tcPr>
            <w:tcW w:w="570" w:type="dxa"/>
            <w:vAlign w:val="center"/>
          </w:tcPr>
          <w:p w:rsidR="00EF46B5" w:rsidRPr="00467B73" w:rsidRDefault="00785E5B" w:rsidP="008631F8">
            <w:pPr>
              <w:spacing w:after="0" w:line="240" w:lineRule="auto"/>
              <w:jc w:val="center"/>
              <w:rPr>
                <w:rFonts w:ascii="Times New Roman" w:hAnsi="Times New Roman" w:cs="Times New Roman"/>
                <w:color w:val="FF0000"/>
              </w:rPr>
            </w:pPr>
            <w:r w:rsidRPr="00785E5B">
              <w:rPr>
                <w:rFonts w:ascii="Times New Roman" w:hAnsi="Times New Roman" w:cs="Times New Roman"/>
                <w:color w:val="FF0000"/>
              </w:rPr>
              <w:t>1.</w:t>
            </w:r>
          </w:p>
        </w:tc>
        <w:tc>
          <w:tcPr>
            <w:tcW w:w="2274" w:type="dxa"/>
            <w:vAlign w:val="center"/>
          </w:tcPr>
          <w:p w:rsidR="00EF46B5" w:rsidRPr="00467B73" w:rsidRDefault="00207070" w:rsidP="0020746C">
            <w:pPr>
              <w:spacing w:after="0" w:line="240" w:lineRule="auto"/>
              <w:jc w:val="center"/>
              <w:rPr>
                <w:rFonts w:ascii="Times New Roman" w:hAnsi="Times New Roman" w:cs="Times New Roman"/>
                <w:color w:val="FF0000"/>
              </w:rPr>
            </w:pPr>
            <w:r>
              <w:rPr>
                <w:rFonts w:ascii="Times New Roman" w:hAnsi="Times New Roman" w:cs="Times New Roman"/>
                <w:color w:val="FF0000"/>
              </w:rPr>
              <w:t>lipiec</w:t>
            </w:r>
            <w:r w:rsidR="00785E5B" w:rsidRPr="00785E5B">
              <w:rPr>
                <w:rFonts w:ascii="Times New Roman" w:hAnsi="Times New Roman" w:cs="Times New Roman"/>
                <w:color w:val="FF0000"/>
              </w:rPr>
              <w:t xml:space="preserve"> 201</w:t>
            </w:r>
            <w:r w:rsidR="0020746C">
              <w:rPr>
                <w:rFonts w:ascii="Times New Roman" w:hAnsi="Times New Roman" w:cs="Times New Roman"/>
                <w:color w:val="FF0000"/>
              </w:rPr>
              <w:t>8</w:t>
            </w:r>
            <w:r w:rsidR="00785E5B" w:rsidRPr="00785E5B">
              <w:rPr>
                <w:rFonts w:ascii="Times New Roman" w:hAnsi="Times New Roman" w:cs="Times New Roman"/>
                <w:color w:val="FF0000"/>
              </w:rPr>
              <w:t xml:space="preserve"> r.</w:t>
            </w:r>
          </w:p>
        </w:tc>
        <w:tc>
          <w:tcPr>
            <w:tcW w:w="6336" w:type="dxa"/>
            <w:vAlign w:val="center"/>
          </w:tcPr>
          <w:p w:rsidR="00EF46B5" w:rsidRPr="00467B73" w:rsidRDefault="00785E5B" w:rsidP="008631F8">
            <w:pPr>
              <w:spacing w:after="0" w:line="240" w:lineRule="auto"/>
              <w:rPr>
                <w:rFonts w:ascii="Times New Roman" w:hAnsi="Times New Roman" w:cs="Times New Roman"/>
                <w:color w:val="FF0000"/>
              </w:rPr>
            </w:pPr>
            <w:r w:rsidRPr="00785E5B">
              <w:rPr>
                <w:rFonts w:ascii="Times New Roman" w:hAnsi="Times New Roman" w:cs="Times New Roman"/>
                <w:color w:val="FF0000"/>
              </w:rPr>
              <w:t>Podjęcie uchwały przez Radę Gminy Jaśliska w sprawie przyjęcia Gminnego Programu Rewitalizacji Gminy Jaśliska na lata 2016-2023</w:t>
            </w:r>
          </w:p>
        </w:tc>
      </w:tr>
      <w:tr w:rsidR="00EF46B5" w:rsidRPr="0027394F" w:rsidTr="0015056D">
        <w:tc>
          <w:tcPr>
            <w:tcW w:w="570" w:type="dxa"/>
            <w:vAlign w:val="center"/>
          </w:tcPr>
          <w:p w:rsidR="00EF46B5" w:rsidRPr="00467B73" w:rsidRDefault="00785E5B" w:rsidP="008631F8">
            <w:pPr>
              <w:spacing w:after="0" w:line="240" w:lineRule="auto"/>
              <w:jc w:val="center"/>
              <w:rPr>
                <w:rFonts w:ascii="Times New Roman" w:hAnsi="Times New Roman" w:cs="Times New Roman"/>
                <w:color w:val="FF0000"/>
              </w:rPr>
            </w:pPr>
            <w:r w:rsidRPr="00785E5B">
              <w:rPr>
                <w:rFonts w:ascii="Times New Roman" w:hAnsi="Times New Roman" w:cs="Times New Roman"/>
                <w:color w:val="FF0000"/>
              </w:rPr>
              <w:t>2.</w:t>
            </w:r>
          </w:p>
        </w:tc>
        <w:tc>
          <w:tcPr>
            <w:tcW w:w="2274" w:type="dxa"/>
            <w:vAlign w:val="center"/>
          </w:tcPr>
          <w:p w:rsidR="00EF46B5" w:rsidRPr="00467B73" w:rsidRDefault="00207070" w:rsidP="0020746C">
            <w:pPr>
              <w:spacing w:after="0" w:line="240" w:lineRule="auto"/>
              <w:jc w:val="center"/>
              <w:rPr>
                <w:rFonts w:ascii="Times New Roman" w:hAnsi="Times New Roman" w:cs="Times New Roman"/>
                <w:color w:val="FF0000"/>
              </w:rPr>
            </w:pPr>
            <w:r>
              <w:rPr>
                <w:rFonts w:ascii="Times New Roman" w:hAnsi="Times New Roman" w:cs="Times New Roman"/>
                <w:color w:val="FF0000"/>
              </w:rPr>
              <w:t>lipiec</w:t>
            </w:r>
            <w:r w:rsidR="0020746C">
              <w:rPr>
                <w:rFonts w:ascii="Times New Roman" w:hAnsi="Times New Roman" w:cs="Times New Roman"/>
                <w:color w:val="FF0000"/>
              </w:rPr>
              <w:t xml:space="preserve"> 2018r. </w:t>
            </w:r>
            <w:r w:rsidR="00785E5B" w:rsidRPr="00785E5B">
              <w:rPr>
                <w:rFonts w:ascii="Times New Roman" w:hAnsi="Times New Roman" w:cs="Times New Roman"/>
                <w:color w:val="FF0000"/>
              </w:rPr>
              <w:t>– grudzień 201</w:t>
            </w:r>
            <w:r w:rsidR="0020746C">
              <w:rPr>
                <w:rFonts w:ascii="Times New Roman" w:hAnsi="Times New Roman" w:cs="Times New Roman"/>
                <w:color w:val="FF0000"/>
              </w:rPr>
              <w:t>9</w:t>
            </w:r>
            <w:r w:rsidR="00785E5B" w:rsidRPr="00785E5B">
              <w:rPr>
                <w:rFonts w:ascii="Times New Roman" w:hAnsi="Times New Roman" w:cs="Times New Roman"/>
                <w:color w:val="FF0000"/>
              </w:rPr>
              <w:t xml:space="preserve"> r.</w:t>
            </w:r>
          </w:p>
        </w:tc>
        <w:tc>
          <w:tcPr>
            <w:tcW w:w="6336" w:type="dxa"/>
            <w:vAlign w:val="center"/>
          </w:tcPr>
          <w:p w:rsidR="00EF46B5" w:rsidRPr="00467B73" w:rsidRDefault="00785E5B" w:rsidP="008631F8">
            <w:pPr>
              <w:spacing w:after="0" w:line="240" w:lineRule="auto"/>
              <w:rPr>
                <w:rFonts w:ascii="Times New Roman" w:hAnsi="Times New Roman" w:cs="Times New Roman"/>
                <w:color w:val="FF0000"/>
              </w:rPr>
            </w:pPr>
            <w:r w:rsidRPr="00785E5B">
              <w:rPr>
                <w:rFonts w:ascii="Times New Roman" w:hAnsi="Times New Roman" w:cs="Times New Roman"/>
                <w:color w:val="FF0000"/>
              </w:rPr>
              <w:t>Realizacja poszczególnych przedsięwzięć rewitalizacyjnych</w:t>
            </w:r>
          </w:p>
        </w:tc>
      </w:tr>
      <w:tr w:rsidR="00EF46B5" w:rsidRPr="0027394F" w:rsidTr="0015056D">
        <w:tc>
          <w:tcPr>
            <w:tcW w:w="570" w:type="dxa"/>
            <w:vAlign w:val="center"/>
          </w:tcPr>
          <w:p w:rsidR="00EF46B5" w:rsidRPr="00467B73" w:rsidRDefault="00785E5B" w:rsidP="008631F8">
            <w:pPr>
              <w:spacing w:after="0" w:line="240" w:lineRule="auto"/>
              <w:jc w:val="center"/>
              <w:rPr>
                <w:rFonts w:ascii="Times New Roman" w:hAnsi="Times New Roman" w:cs="Times New Roman"/>
                <w:color w:val="FF0000"/>
              </w:rPr>
            </w:pPr>
            <w:r w:rsidRPr="00785E5B">
              <w:rPr>
                <w:rFonts w:ascii="Times New Roman" w:hAnsi="Times New Roman" w:cs="Times New Roman"/>
                <w:color w:val="FF0000"/>
              </w:rPr>
              <w:t>3.</w:t>
            </w:r>
          </w:p>
        </w:tc>
        <w:tc>
          <w:tcPr>
            <w:tcW w:w="2274" w:type="dxa"/>
            <w:vAlign w:val="center"/>
          </w:tcPr>
          <w:p w:rsidR="00EF46B5" w:rsidRPr="00467B73" w:rsidRDefault="00785E5B" w:rsidP="0020746C">
            <w:pPr>
              <w:spacing w:after="0" w:line="240" w:lineRule="auto"/>
              <w:jc w:val="center"/>
              <w:rPr>
                <w:rFonts w:ascii="Times New Roman" w:hAnsi="Times New Roman" w:cs="Times New Roman"/>
                <w:color w:val="FF0000"/>
              </w:rPr>
            </w:pPr>
            <w:r w:rsidRPr="00785E5B">
              <w:rPr>
                <w:rFonts w:ascii="Times New Roman" w:hAnsi="Times New Roman" w:cs="Times New Roman"/>
                <w:color w:val="FF0000"/>
              </w:rPr>
              <w:t>Styczeń 20</w:t>
            </w:r>
            <w:r w:rsidR="0020746C">
              <w:rPr>
                <w:rFonts w:ascii="Times New Roman" w:hAnsi="Times New Roman" w:cs="Times New Roman"/>
                <w:color w:val="FF0000"/>
              </w:rPr>
              <w:t>20</w:t>
            </w:r>
            <w:r w:rsidRPr="00785E5B">
              <w:rPr>
                <w:rFonts w:ascii="Times New Roman" w:hAnsi="Times New Roman" w:cs="Times New Roman"/>
                <w:color w:val="FF0000"/>
              </w:rPr>
              <w:t xml:space="preserve"> r.</w:t>
            </w:r>
          </w:p>
        </w:tc>
        <w:tc>
          <w:tcPr>
            <w:tcW w:w="6336" w:type="dxa"/>
            <w:vAlign w:val="center"/>
          </w:tcPr>
          <w:p w:rsidR="00EF46B5" w:rsidRPr="00467B73" w:rsidRDefault="00785E5B" w:rsidP="008631F8">
            <w:pPr>
              <w:spacing w:after="0" w:line="240" w:lineRule="auto"/>
              <w:rPr>
                <w:rFonts w:ascii="Times New Roman" w:hAnsi="Times New Roman" w:cs="Times New Roman"/>
                <w:color w:val="FF0000"/>
              </w:rPr>
            </w:pPr>
            <w:r w:rsidRPr="00785E5B">
              <w:rPr>
                <w:rFonts w:ascii="Times New Roman" w:hAnsi="Times New Roman" w:cs="Times New Roman"/>
                <w:color w:val="FF0000"/>
              </w:rPr>
              <w:t>Opracowanie sprawozdania z realizacji poszczególnych przedsięwzięć rewitalizacyjnych za rok 2018</w:t>
            </w:r>
          </w:p>
        </w:tc>
      </w:tr>
      <w:tr w:rsidR="00EF46B5" w:rsidRPr="0027394F" w:rsidTr="0015056D">
        <w:tc>
          <w:tcPr>
            <w:tcW w:w="570" w:type="dxa"/>
            <w:vAlign w:val="center"/>
          </w:tcPr>
          <w:p w:rsidR="00EF46B5" w:rsidRPr="00467B73" w:rsidRDefault="00785E5B" w:rsidP="008631F8">
            <w:pPr>
              <w:spacing w:after="0" w:line="240" w:lineRule="auto"/>
              <w:jc w:val="center"/>
              <w:rPr>
                <w:rFonts w:ascii="Times New Roman" w:hAnsi="Times New Roman" w:cs="Times New Roman"/>
                <w:color w:val="FF0000"/>
              </w:rPr>
            </w:pPr>
            <w:r w:rsidRPr="00785E5B">
              <w:rPr>
                <w:rFonts w:ascii="Times New Roman" w:hAnsi="Times New Roman" w:cs="Times New Roman"/>
                <w:color w:val="FF0000"/>
              </w:rPr>
              <w:t>4.</w:t>
            </w:r>
          </w:p>
        </w:tc>
        <w:tc>
          <w:tcPr>
            <w:tcW w:w="2274" w:type="dxa"/>
            <w:vAlign w:val="center"/>
          </w:tcPr>
          <w:p w:rsidR="00EF46B5" w:rsidRPr="00467B73" w:rsidRDefault="00785E5B" w:rsidP="008631F8">
            <w:pPr>
              <w:spacing w:after="0" w:line="240" w:lineRule="auto"/>
              <w:jc w:val="center"/>
              <w:rPr>
                <w:rFonts w:ascii="Times New Roman" w:hAnsi="Times New Roman" w:cs="Times New Roman"/>
                <w:color w:val="FF0000"/>
              </w:rPr>
            </w:pPr>
            <w:r w:rsidRPr="00785E5B">
              <w:rPr>
                <w:rFonts w:ascii="Times New Roman" w:hAnsi="Times New Roman" w:cs="Times New Roman"/>
                <w:color w:val="FF0000"/>
              </w:rPr>
              <w:t>Styczeń – grudzień 2019 r.</w:t>
            </w:r>
          </w:p>
        </w:tc>
        <w:tc>
          <w:tcPr>
            <w:tcW w:w="6336" w:type="dxa"/>
            <w:vAlign w:val="center"/>
          </w:tcPr>
          <w:p w:rsidR="00EF46B5" w:rsidRPr="00467B73" w:rsidRDefault="00785E5B" w:rsidP="008631F8">
            <w:pPr>
              <w:spacing w:after="0" w:line="240" w:lineRule="auto"/>
              <w:rPr>
                <w:rFonts w:ascii="Times New Roman" w:hAnsi="Times New Roman" w:cs="Times New Roman"/>
                <w:color w:val="FF0000"/>
              </w:rPr>
            </w:pPr>
            <w:r w:rsidRPr="00785E5B">
              <w:rPr>
                <w:rFonts w:ascii="Times New Roman" w:hAnsi="Times New Roman" w:cs="Times New Roman"/>
                <w:color w:val="FF0000"/>
              </w:rPr>
              <w:t>Realizacja poszczególnych przedsięwzięć rewitalizacyjnych</w:t>
            </w:r>
          </w:p>
        </w:tc>
      </w:tr>
      <w:tr w:rsidR="00EF46B5" w:rsidRPr="0027394F" w:rsidTr="0015056D">
        <w:tc>
          <w:tcPr>
            <w:tcW w:w="570" w:type="dxa"/>
            <w:vAlign w:val="center"/>
          </w:tcPr>
          <w:p w:rsidR="00EF46B5" w:rsidRPr="00467B73" w:rsidRDefault="00785E5B" w:rsidP="008631F8">
            <w:pPr>
              <w:spacing w:after="0" w:line="240" w:lineRule="auto"/>
              <w:jc w:val="center"/>
              <w:rPr>
                <w:rFonts w:ascii="Times New Roman" w:hAnsi="Times New Roman" w:cs="Times New Roman"/>
                <w:color w:val="FF0000"/>
              </w:rPr>
            </w:pPr>
            <w:r w:rsidRPr="00785E5B">
              <w:rPr>
                <w:rFonts w:ascii="Times New Roman" w:hAnsi="Times New Roman" w:cs="Times New Roman"/>
                <w:color w:val="FF0000"/>
              </w:rPr>
              <w:t>5.</w:t>
            </w:r>
          </w:p>
        </w:tc>
        <w:tc>
          <w:tcPr>
            <w:tcW w:w="2274" w:type="dxa"/>
            <w:vAlign w:val="center"/>
          </w:tcPr>
          <w:p w:rsidR="00EF46B5" w:rsidRPr="00467B73" w:rsidRDefault="00785E5B" w:rsidP="008631F8">
            <w:pPr>
              <w:spacing w:after="0" w:line="240" w:lineRule="auto"/>
              <w:jc w:val="center"/>
              <w:rPr>
                <w:rFonts w:ascii="Times New Roman" w:hAnsi="Times New Roman" w:cs="Times New Roman"/>
                <w:color w:val="FF0000"/>
              </w:rPr>
            </w:pPr>
            <w:r w:rsidRPr="00785E5B">
              <w:rPr>
                <w:rFonts w:ascii="Times New Roman" w:hAnsi="Times New Roman" w:cs="Times New Roman"/>
                <w:color w:val="FF0000"/>
              </w:rPr>
              <w:t>Styczeń 2020 r.</w:t>
            </w:r>
          </w:p>
        </w:tc>
        <w:tc>
          <w:tcPr>
            <w:tcW w:w="6336" w:type="dxa"/>
            <w:vAlign w:val="center"/>
          </w:tcPr>
          <w:p w:rsidR="00EF46B5" w:rsidRPr="00467B73" w:rsidRDefault="00785E5B" w:rsidP="008631F8">
            <w:pPr>
              <w:spacing w:after="0" w:line="240" w:lineRule="auto"/>
              <w:rPr>
                <w:rFonts w:ascii="Times New Roman" w:hAnsi="Times New Roman" w:cs="Times New Roman"/>
                <w:color w:val="FF0000"/>
              </w:rPr>
            </w:pPr>
            <w:r w:rsidRPr="00785E5B">
              <w:rPr>
                <w:rFonts w:ascii="Times New Roman" w:hAnsi="Times New Roman" w:cs="Times New Roman"/>
                <w:color w:val="FF0000"/>
              </w:rPr>
              <w:t>Opracowanie sprawozdania z realizacji poszczególnych przedsięwzięć rewitalizacyjnych za rok 2019</w:t>
            </w:r>
          </w:p>
        </w:tc>
      </w:tr>
      <w:tr w:rsidR="00EF46B5" w:rsidRPr="0027394F" w:rsidTr="0015056D">
        <w:tc>
          <w:tcPr>
            <w:tcW w:w="570" w:type="dxa"/>
            <w:vAlign w:val="center"/>
          </w:tcPr>
          <w:p w:rsidR="00EF46B5" w:rsidRPr="00467B73" w:rsidRDefault="00785E5B" w:rsidP="008631F8">
            <w:pPr>
              <w:spacing w:after="0" w:line="240" w:lineRule="auto"/>
              <w:jc w:val="center"/>
              <w:rPr>
                <w:rFonts w:ascii="Times New Roman" w:hAnsi="Times New Roman" w:cs="Times New Roman"/>
                <w:color w:val="FF0000"/>
              </w:rPr>
            </w:pPr>
            <w:r w:rsidRPr="00785E5B">
              <w:rPr>
                <w:rFonts w:ascii="Times New Roman" w:hAnsi="Times New Roman" w:cs="Times New Roman"/>
                <w:color w:val="FF0000"/>
              </w:rPr>
              <w:t>6.</w:t>
            </w:r>
          </w:p>
        </w:tc>
        <w:tc>
          <w:tcPr>
            <w:tcW w:w="2274" w:type="dxa"/>
            <w:vAlign w:val="center"/>
          </w:tcPr>
          <w:p w:rsidR="00EF46B5" w:rsidRPr="00467B73" w:rsidRDefault="00785E5B" w:rsidP="008631F8">
            <w:pPr>
              <w:spacing w:after="0" w:line="240" w:lineRule="auto"/>
              <w:jc w:val="center"/>
              <w:rPr>
                <w:rFonts w:ascii="Times New Roman" w:hAnsi="Times New Roman" w:cs="Times New Roman"/>
                <w:color w:val="FF0000"/>
              </w:rPr>
            </w:pPr>
            <w:r w:rsidRPr="00785E5B">
              <w:rPr>
                <w:rFonts w:ascii="Times New Roman" w:hAnsi="Times New Roman" w:cs="Times New Roman"/>
                <w:color w:val="FF0000"/>
              </w:rPr>
              <w:t>Styczeń – grudzień 2020 r.</w:t>
            </w:r>
          </w:p>
        </w:tc>
        <w:tc>
          <w:tcPr>
            <w:tcW w:w="6336" w:type="dxa"/>
            <w:vAlign w:val="center"/>
          </w:tcPr>
          <w:p w:rsidR="00EF46B5" w:rsidRPr="00467B73" w:rsidRDefault="00785E5B" w:rsidP="008631F8">
            <w:pPr>
              <w:spacing w:after="0" w:line="240" w:lineRule="auto"/>
              <w:rPr>
                <w:rFonts w:ascii="Times New Roman" w:hAnsi="Times New Roman" w:cs="Times New Roman"/>
                <w:color w:val="FF0000"/>
              </w:rPr>
            </w:pPr>
            <w:r w:rsidRPr="00785E5B">
              <w:rPr>
                <w:rFonts w:ascii="Times New Roman" w:hAnsi="Times New Roman" w:cs="Times New Roman"/>
                <w:color w:val="FF0000"/>
              </w:rPr>
              <w:t>Realizacja poszczególnych przedsięwzięć rewitalizacyjnych</w:t>
            </w:r>
          </w:p>
        </w:tc>
      </w:tr>
      <w:tr w:rsidR="00EF46B5" w:rsidRPr="0027394F" w:rsidTr="0015056D">
        <w:tc>
          <w:tcPr>
            <w:tcW w:w="570" w:type="dxa"/>
            <w:vAlign w:val="center"/>
          </w:tcPr>
          <w:p w:rsidR="00EF46B5" w:rsidRPr="00467B73" w:rsidRDefault="00785E5B" w:rsidP="008631F8">
            <w:pPr>
              <w:spacing w:after="0" w:line="240" w:lineRule="auto"/>
              <w:jc w:val="center"/>
              <w:rPr>
                <w:rFonts w:ascii="Times New Roman" w:hAnsi="Times New Roman" w:cs="Times New Roman"/>
                <w:color w:val="FF0000"/>
              </w:rPr>
            </w:pPr>
            <w:r w:rsidRPr="00785E5B">
              <w:rPr>
                <w:rFonts w:ascii="Times New Roman" w:hAnsi="Times New Roman" w:cs="Times New Roman"/>
                <w:color w:val="FF0000"/>
              </w:rPr>
              <w:t>7.</w:t>
            </w:r>
          </w:p>
        </w:tc>
        <w:tc>
          <w:tcPr>
            <w:tcW w:w="2274" w:type="dxa"/>
            <w:vAlign w:val="center"/>
          </w:tcPr>
          <w:p w:rsidR="00EF46B5" w:rsidRPr="00467B73" w:rsidRDefault="00785E5B" w:rsidP="008631F8">
            <w:pPr>
              <w:spacing w:after="0" w:line="240" w:lineRule="auto"/>
              <w:jc w:val="center"/>
              <w:rPr>
                <w:rFonts w:ascii="Times New Roman" w:hAnsi="Times New Roman" w:cs="Times New Roman"/>
                <w:color w:val="FF0000"/>
              </w:rPr>
            </w:pPr>
            <w:r w:rsidRPr="00785E5B">
              <w:rPr>
                <w:rFonts w:ascii="Times New Roman" w:hAnsi="Times New Roman" w:cs="Times New Roman"/>
                <w:color w:val="FF0000"/>
              </w:rPr>
              <w:t>Styczeń 2021 r.</w:t>
            </w:r>
          </w:p>
        </w:tc>
        <w:tc>
          <w:tcPr>
            <w:tcW w:w="6336" w:type="dxa"/>
            <w:vAlign w:val="center"/>
          </w:tcPr>
          <w:p w:rsidR="00EF46B5" w:rsidRPr="00467B73" w:rsidRDefault="00785E5B" w:rsidP="008631F8">
            <w:pPr>
              <w:spacing w:after="0" w:line="240" w:lineRule="auto"/>
              <w:rPr>
                <w:rFonts w:ascii="Times New Roman" w:hAnsi="Times New Roman" w:cs="Times New Roman"/>
                <w:color w:val="FF0000"/>
              </w:rPr>
            </w:pPr>
            <w:r w:rsidRPr="00785E5B">
              <w:rPr>
                <w:rFonts w:ascii="Times New Roman" w:hAnsi="Times New Roman" w:cs="Times New Roman"/>
                <w:color w:val="FF0000"/>
              </w:rPr>
              <w:t>Opracowanie sprawozdania z realizacji poszczególnych przedsięwzięć rewitalizacyjnych za rok 2020</w:t>
            </w:r>
          </w:p>
        </w:tc>
      </w:tr>
      <w:tr w:rsidR="00A855A0" w:rsidRPr="0027394F" w:rsidTr="0015056D">
        <w:tc>
          <w:tcPr>
            <w:tcW w:w="570" w:type="dxa"/>
            <w:vAlign w:val="center"/>
          </w:tcPr>
          <w:p w:rsidR="00A855A0" w:rsidRPr="00467B73" w:rsidRDefault="00785E5B" w:rsidP="008631F8">
            <w:pPr>
              <w:spacing w:after="0" w:line="240" w:lineRule="auto"/>
              <w:jc w:val="center"/>
              <w:rPr>
                <w:rFonts w:ascii="Times New Roman" w:hAnsi="Times New Roman" w:cs="Times New Roman"/>
                <w:color w:val="FF0000"/>
              </w:rPr>
            </w:pPr>
            <w:r w:rsidRPr="00785E5B">
              <w:rPr>
                <w:rFonts w:ascii="Times New Roman" w:hAnsi="Times New Roman" w:cs="Times New Roman"/>
                <w:color w:val="FF0000"/>
              </w:rPr>
              <w:t>8.</w:t>
            </w:r>
          </w:p>
        </w:tc>
        <w:tc>
          <w:tcPr>
            <w:tcW w:w="2274" w:type="dxa"/>
            <w:vAlign w:val="center"/>
          </w:tcPr>
          <w:p w:rsidR="00A855A0" w:rsidRPr="00467B73" w:rsidRDefault="00785E5B" w:rsidP="008631F8">
            <w:pPr>
              <w:spacing w:after="0" w:line="240" w:lineRule="auto"/>
              <w:jc w:val="center"/>
              <w:rPr>
                <w:rFonts w:ascii="Times New Roman" w:hAnsi="Times New Roman" w:cs="Times New Roman"/>
                <w:color w:val="FF0000"/>
              </w:rPr>
            </w:pPr>
            <w:r w:rsidRPr="00785E5B">
              <w:rPr>
                <w:rFonts w:ascii="Times New Roman" w:hAnsi="Times New Roman" w:cs="Times New Roman"/>
                <w:color w:val="FF0000"/>
              </w:rPr>
              <w:t>IV kwartał 2021 r.</w:t>
            </w:r>
          </w:p>
        </w:tc>
        <w:tc>
          <w:tcPr>
            <w:tcW w:w="6336" w:type="dxa"/>
            <w:vAlign w:val="center"/>
          </w:tcPr>
          <w:p w:rsidR="00A855A0" w:rsidRPr="00467B73" w:rsidRDefault="00785E5B" w:rsidP="008631F8">
            <w:pPr>
              <w:spacing w:after="0" w:line="240" w:lineRule="auto"/>
              <w:rPr>
                <w:rFonts w:ascii="Times New Roman" w:hAnsi="Times New Roman" w:cs="Times New Roman"/>
                <w:color w:val="FF0000"/>
              </w:rPr>
            </w:pPr>
            <w:r w:rsidRPr="00785E5B">
              <w:rPr>
                <w:rFonts w:ascii="Times New Roman" w:hAnsi="Times New Roman" w:cs="Times New Roman"/>
                <w:color w:val="FF0000"/>
              </w:rPr>
              <w:t>Przystąpienie do oceny realizacji Programu</w:t>
            </w:r>
          </w:p>
        </w:tc>
      </w:tr>
      <w:tr w:rsidR="00A855A0" w:rsidRPr="0027394F" w:rsidTr="0015056D">
        <w:tc>
          <w:tcPr>
            <w:tcW w:w="570" w:type="dxa"/>
            <w:vAlign w:val="center"/>
          </w:tcPr>
          <w:p w:rsidR="00A855A0" w:rsidRPr="00467B73" w:rsidRDefault="00785E5B" w:rsidP="008631F8">
            <w:pPr>
              <w:spacing w:after="0" w:line="240" w:lineRule="auto"/>
              <w:jc w:val="center"/>
              <w:rPr>
                <w:rFonts w:ascii="Times New Roman" w:hAnsi="Times New Roman" w:cs="Times New Roman"/>
                <w:color w:val="FF0000"/>
              </w:rPr>
            </w:pPr>
            <w:r w:rsidRPr="00785E5B">
              <w:rPr>
                <w:rFonts w:ascii="Times New Roman" w:hAnsi="Times New Roman" w:cs="Times New Roman"/>
                <w:color w:val="FF0000"/>
              </w:rPr>
              <w:lastRenderedPageBreak/>
              <w:t>9.</w:t>
            </w:r>
          </w:p>
        </w:tc>
        <w:tc>
          <w:tcPr>
            <w:tcW w:w="2274" w:type="dxa"/>
            <w:vAlign w:val="center"/>
          </w:tcPr>
          <w:p w:rsidR="00A855A0" w:rsidRPr="00467B73" w:rsidRDefault="00785E5B" w:rsidP="008631F8">
            <w:pPr>
              <w:spacing w:after="0" w:line="240" w:lineRule="auto"/>
              <w:jc w:val="center"/>
              <w:rPr>
                <w:rFonts w:ascii="Times New Roman" w:hAnsi="Times New Roman" w:cs="Times New Roman"/>
                <w:color w:val="FF0000"/>
              </w:rPr>
            </w:pPr>
            <w:r w:rsidRPr="00785E5B">
              <w:rPr>
                <w:rFonts w:ascii="Times New Roman" w:hAnsi="Times New Roman" w:cs="Times New Roman"/>
                <w:color w:val="FF0000"/>
              </w:rPr>
              <w:t>Styczeń 2022 r.</w:t>
            </w:r>
          </w:p>
        </w:tc>
        <w:tc>
          <w:tcPr>
            <w:tcW w:w="6336" w:type="dxa"/>
            <w:vAlign w:val="center"/>
          </w:tcPr>
          <w:p w:rsidR="00A855A0" w:rsidRPr="00467B73" w:rsidRDefault="00785E5B" w:rsidP="008631F8">
            <w:pPr>
              <w:spacing w:after="0" w:line="240" w:lineRule="auto"/>
              <w:rPr>
                <w:rFonts w:ascii="Times New Roman" w:hAnsi="Times New Roman" w:cs="Times New Roman"/>
                <w:color w:val="FF0000"/>
              </w:rPr>
            </w:pPr>
            <w:r w:rsidRPr="00785E5B">
              <w:rPr>
                <w:rFonts w:ascii="Times New Roman" w:hAnsi="Times New Roman" w:cs="Times New Roman"/>
                <w:color w:val="FF0000"/>
              </w:rPr>
              <w:t>Zaopiniowanie przez Komitet Rewitalizacji oceny realizacji Programu</w:t>
            </w:r>
          </w:p>
        </w:tc>
      </w:tr>
      <w:tr w:rsidR="00A855A0" w:rsidRPr="0027394F" w:rsidTr="0015056D">
        <w:tc>
          <w:tcPr>
            <w:tcW w:w="570" w:type="dxa"/>
            <w:vAlign w:val="center"/>
          </w:tcPr>
          <w:p w:rsidR="00A855A0" w:rsidRPr="00467B73" w:rsidRDefault="00785E5B" w:rsidP="00A855A0">
            <w:pPr>
              <w:spacing w:after="0" w:line="240" w:lineRule="auto"/>
              <w:jc w:val="center"/>
              <w:rPr>
                <w:rFonts w:ascii="Times New Roman" w:hAnsi="Times New Roman" w:cs="Times New Roman"/>
                <w:color w:val="FF0000"/>
              </w:rPr>
            </w:pPr>
            <w:r w:rsidRPr="00785E5B">
              <w:rPr>
                <w:rFonts w:ascii="Times New Roman" w:hAnsi="Times New Roman" w:cs="Times New Roman"/>
                <w:color w:val="FF0000"/>
              </w:rPr>
              <w:t>10.</w:t>
            </w:r>
          </w:p>
        </w:tc>
        <w:tc>
          <w:tcPr>
            <w:tcW w:w="2274" w:type="dxa"/>
            <w:vAlign w:val="center"/>
          </w:tcPr>
          <w:p w:rsidR="00A855A0" w:rsidRPr="00467B73" w:rsidRDefault="00785E5B" w:rsidP="008631F8">
            <w:pPr>
              <w:spacing w:after="0" w:line="240" w:lineRule="auto"/>
              <w:jc w:val="center"/>
              <w:rPr>
                <w:rFonts w:ascii="Times New Roman" w:hAnsi="Times New Roman" w:cs="Times New Roman"/>
                <w:color w:val="FF0000"/>
              </w:rPr>
            </w:pPr>
            <w:r w:rsidRPr="00785E5B">
              <w:rPr>
                <w:rFonts w:ascii="Times New Roman" w:hAnsi="Times New Roman" w:cs="Times New Roman"/>
                <w:color w:val="FF0000"/>
              </w:rPr>
              <w:t>I kwartał 2022 r.</w:t>
            </w:r>
          </w:p>
        </w:tc>
        <w:tc>
          <w:tcPr>
            <w:tcW w:w="6336" w:type="dxa"/>
            <w:vAlign w:val="center"/>
          </w:tcPr>
          <w:p w:rsidR="00A855A0" w:rsidRPr="00467B73" w:rsidRDefault="00785E5B" w:rsidP="00A855A0">
            <w:pPr>
              <w:spacing w:after="0" w:line="240" w:lineRule="auto"/>
              <w:rPr>
                <w:rFonts w:ascii="Times New Roman" w:hAnsi="Times New Roman" w:cs="Times New Roman"/>
                <w:color w:val="FF0000"/>
              </w:rPr>
            </w:pPr>
            <w:r w:rsidRPr="00785E5B">
              <w:rPr>
                <w:rFonts w:ascii="Times New Roman" w:hAnsi="Times New Roman" w:cs="Times New Roman"/>
                <w:color w:val="FF0000"/>
              </w:rPr>
              <w:t>Przystąpienie do aktualizacji Programu na wniosek Wójta Gminy Jaśliska*</w:t>
            </w:r>
          </w:p>
        </w:tc>
      </w:tr>
      <w:tr w:rsidR="00A855A0" w:rsidRPr="0027394F" w:rsidTr="0015056D">
        <w:tc>
          <w:tcPr>
            <w:tcW w:w="570" w:type="dxa"/>
            <w:vAlign w:val="center"/>
          </w:tcPr>
          <w:p w:rsidR="00A855A0" w:rsidRPr="00467B73" w:rsidRDefault="00785E5B" w:rsidP="00A855A0">
            <w:pPr>
              <w:spacing w:after="0" w:line="240" w:lineRule="auto"/>
              <w:jc w:val="center"/>
              <w:rPr>
                <w:rFonts w:ascii="Times New Roman" w:hAnsi="Times New Roman" w:cs="Times New Roman"/>
                <w:color w:val="FF0000"/>
              </w:rPr>
            </w:pPr>
            <w:r w:rsidRPr="00785E5B">
              <w:rPr>
                <w:rFonts w:ascii="Times New Roman" w:hAnsi="Times New Roman" w:cs="Times New Roman"/>
                <w:color w:val="FF0000"/>
              </w:rPr>
              <w:t>11.</w:t>
            </w:r>
          </w:p>
        </w:tc>
        <w:tc>
          <w:tcPr>
            <w:tcW w:w="2274" w:type="dxa"/>
            <w:vAlign w:val="center"/>
          </w:tcPr>
          <w:p w:rsidR="00A855A0" w:rsidRPr="00467B73" w:rsidRDefault="00785E5B" w:rsidP="008631F8">
            <w:pPr>
              <w:spacing w:after="0" w:line="240" w:lineRule="auto"/>
              <w:jc w:val="center"/>
              <w:rPr>
                <w:rFonts w:ascii="Times New Roman" w:hAnsi="Times New Roman" w:cs="Times New Roman"/>
                <w:color w:val="FF0000"/>
              </w:rPr>
            </w:pPr>
            <w:r w:rsidRPr="00785E5B">
              <w:rPr>
                <w:rFonts w:ascii="Times New Roman" w:hAnsi="Times New Roman" w:cs="Times New Roman"/>
                <w:color w:val="FF0000"/>
              </w:rPr>
              <w:t>III kwartał 2022 r.</w:t>
            </w:r>
          </w:p>
        </w:tc>
        <w:tc>
          <w:tcPr>
            <w:tcW w:w="6336" w:type="dxa"/>
            <w:vAlign w:val="center"/>
          </w:tcPr>
          <w:p w:rsidR="00A855A0" w:rsidRPr="00467B73" w:rsidRDefault="00785E5B" w:rsidP="00A855A0">
            <w:pPr>
              <w:spacing w:after="0" w:line="240" w:lineRule="auto"/>
              <w:rPr>
                <w:rFonts w:ascii="Times New Roman" w:hAnsi="Times New Roman" w:cs="Times New Roman"/>
                <w:color w:val="FF0000"/>
              </w:rPr>
            </w:pPr>
            <w:r w:rsidRPr="00785E5B">
              <w:rPr>
                <w:rFonts w:ascii="Times New Roman" w:hAnsi="Times New Roman" w:cs="Times New Roman"/>
                <w:color w:val="FF0000"/>
              </w:rPr>
              <w:t xml:space="preserve">Podjęcie uchwały przez Radę Gminy Jaśliska w sprawie aktualizacji Gminnego Programu Rewitalizacji Gminy Jaśliska na lata 2016-2023 </w:t>
            </w:r>
          </w:p>
        </w:tc>
      </w:tr>
      <w:tr w:rsidR="00A855A0" w:rsidRPr="0027394F" w:rsidTr="0015056D">
        <w:tc>
          <w:tcPr>
            <w:tcW w:w="570" w:type="dxa"/>
            <w:vAlign w:val="center"/>
          </w:tcPr>
          <w:p w:rsidR="00A855A0" w:rsidRPr="00467B73" w:rsidRDefault="00785E5B" w:rsidP="00A855A0">
            <w:pPr>
              <w:spacing w:after="0" w:line="240" w:lineRule="auto"/>
              <w:jc w:val="center"/>
              <w:rPr>
                <w:rFonts w:ascii="Times New Roman" w:hAnsi="Times New Roman" w:cs="Times New Roman"/>
                <w:color w:val="FF0000"/>
              </w:rPr>
            </w:pPr>
            <w:r w:rsidRPr="00785E5B">
              <w:rPr>
                <w:rFonts w:ascii="Times New Roman" w:hAnsi="Times New Roman" w:cs="Times New Roman"/>
                <w:color w:val="FF0000"/>
              </w:rPr>
              <w:t>12.</w:t>
            </w:r>
          </w:p>
        </w:tc>
        <w:tc>
          <w:tcPr>
            <w:tcW w:w="2274" w:type="dxa"/>
            <w:vAlign w:val="center"/>
          </w:tcPr>
          <w:p w:rsidR="00A855A0" w:rsidRPr="00467B73" w:rsidRDefault="00785E5B" w:rsidP="008631F8">
            <w:pPr>
              <w:spacing w:after="0" w:line="240" w:lineRule="auto"/>
              <w:jc w:val="center"/>
              <w:rPr>
                <w:rFonts w:ascii="Times New Roman" w:hAnsi="Times New Roman" w:cs="Times New Roman"/>
                <w:color w:val="FF0000"/>
              </w:rPr>
            </w:pPr>
            <w:r w:rsidRPr="00785E5B">
              <w:rPr>
                <w:rFonts w:ascii="Times New Roman" w:hAnsi="Times New Roman" w:cs="Times New Roman"/>
                <w:color w:val="FF0000"/>
              </w:rPr>
              <w:t>IV kwartał 2023 r.</w:t>
            </w:r>
          </w:p>
        </w:tc>
        <w:tc>
          <w:tcPr>
            <w:tcW w:w="6336" w:type="dxa"/>
            <w:vAlign w:val="center"/>
          </w:tcPr>
          <w:p w:rsidR="00A855A0" w:rsidRPr="00467B73" w:rsidRDefault="00785E5B" w:rsidP="008631F8">
            <w:pPr>
              <w:spacing w:after="0" w:line="240" w:lineRule="auto"/>
              <w:rPr>
                <w:rFonts w:ascii="Times New Roman" w:hAnsi="Times New Roman" w:cs="Times New Roman"/>
                <w:color w:val="FF0000"/>
              </w:rPr>
            </w:pPr>
            <w:r w:rsidRPr="00785E5B">
              <w:rPr>
                <w:rFonts w:ascii="Times New Roman" w:hAnsi="Times New Roman" w:cs="Times New Roman"/>
                <w:color w:val="FF0000"/>
              </w:rPr>
              <w:t>Opracowanie sprawozdania końcowego z realizacji Programu</w:t>
            </w:r>
          </w:p>
        </w:tc>
      </w:tr>
    </w:tbl>
    <w:p w:rsidR="00A855A0" w:rsidRPr="0027394F" w:rsidRDefault="00A855A0" w:rsidP="00A855A0">
      <w:pPr>
        <w:spacing w:after="0" w:line="240" w:lineRule="auto"/>
        <w:rPr>
          <w:rFonts w:ascii="Times New Roman" w:hAnsi="Times New Roman"/>
          <w:color w:val="000000" w:themeColor="text1"/>
        </w:rPr>
      </w:pPr>
      <w:r w:rsidRPr="0027394F">
        <w:rPr>
          <w:rFonts w:ascii="Times New Roman" w:hAnsi="Times New Roman"/>
          <w:color w:val="000000" w:themeColor="text1"/>
        </w:rPr>
        <w:t>Objaśnienia: * Decyzja o przystąpieniu do aktualizacji Programu zostanie podjęta przez Wójta w oparciu o sporządzoną ocenę</w:t>
      </w:r>
      <w:r w:rsidR="003320E8" w:rsidRPr="0027394F">
        <w:rPr>
          <w:rFonts w:ascii="Times New Roman" w:hAnsi="Times New Roman"/>
          <w:color w:val="000000" w:themeColor="text1"/>
        </w:rPr>
        <w:t xml:space="preserve"> zaopiniowaną przez Komitet </w:t>
      </w:r>
      <w:r w:rsidRPr="0027394F">
        <w:rPr>
          <w:rFonts w:ascii="Times New Roman" w:hAnsi="Times New Roman"/>
          <w:color w:val="000000" w:themeColor="text1"/>
        </w:rPr>
        <w:t>Rewitalizacji</w:t>
      </w:r>
    </w:p>
    <w:p w:rsidR="00A855A0" w:rsidRPr="0027394F" w:rsidRDefault="00A855A0" w:rsidP="00A855A0">
      <w:pPr>
        <w:spacing w:after="0" w:line="240" w:lineRule="auto"/>
        <w:rPr>
          <w:rFonts w:ascii="Times New Roman" w:hAnsi="Times New Roman"/>
          <w:i/>
          <w:color w:val="000000" w:themeColor="text1"/>
        </w:rPr>
      </w:pPr>
      <w:r w:rsidRPr="0027394F">
        <w:rPr>
          <w:rFonts w:ascii="Times New Roman" w:hAnsi="Times New Roman"/>
          <w:i/>
          <w:color w:val="000000" w:themeColor="text1"/>
        </w:rPr>
        <w:t>Źródło: opracowanie własne</w:t>
      </w:r>
    </w:p>
    <w:p w:rsidR="00FD50B0" w:rsidRPr="0027394F" w:rsidRDefault="00FD50B0" w:rsidP="00E56B42">
      <w:pPr>
        <w:spacing w:after="0" w:line="360" w:lineRule="auto"/>
        <w:rPr>
          <w:color w:val="000000" w:themeColor="text1"/>
        </w:rPr>
        <w:sectPr w:rsidR="00FD50B0" w:rsidRPr="0027394F" w:rsidSect="00864E47">
          <w:pgSz w:w="11906" w:h="16838"/>
          <w:pgMar w:top="1701" w:right="1417" w:bottom="1417" w:left="1417" w:header="708" w:footer="265" w:gutter="0"/>
          <w:cols w:space="708"/>
          <w:docGrid w:linePitch="360"/>
        </w:sectPr>
      </w:pPr>
    </w:p>
    <w:p w:rsidR="001E6877" w:rsidRPr="006C17BD" w:rsidRDefault="00687C44" w:rsidP="001F066A">
      <w:pPr>
        <w:pStyle w:val="Nagwek1"/>
        <w:numPr>
          <w:ilvl w:val="0"/>
          <w:numId w:val="25"/>
        </w:numPr>
        <w:spacing w:before="0"/>
        <w:ind w:left="357" w:hanging="357"/>
        <w:rPr>
          <w:rFonts w:eastAsia="Times New Roman"/>
        </w:rPr>
      </w:pPr>
      <w:bookmarkStart w:id="2005" w:name="_Toc509908884"/>
      <w:r w:rsidRPr="006C17BD">
        <w:rPr>
          <w:rFonts w:eastAsia="Times New Roman"/>
        </w:rPr>
        <w:lastRenderedPageBreak/>
        <w:t>Harmonogram realizacji Gminnego Programu Rewitalizacji</w:t>
      </w:r>
      <w:bookmarkEnd w:id="2005"/>
    </w:p>
    <w:p w:rsidR="00A44468" w:rsidRDefault="00AA649A" w:rsidP="00AA64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107C12" w:rsidRPr="0027394F" w:rsidRDefault="00A44468" w:rsidP="00AA649A">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b/>
      </w:r>
      <w:r w:rsidR="00AA649A" w:rsidRPr="00AA649A">
        <w:rPr>
          <w:rFonts w:ascii="Times New Roman" w:hAnsi="Times New Roman" w:cs="Times New Roman"/>
          <w:sz w:val="24"/>
          <w:szCs w:val="24"/>
        </w:rPr>
        <w:t>Harmonogram realizacji przedsięwzięć w ramach Gminnego Programu Rewitalizacji dla Gminy Jaśliska na lata 2016-2023 został opracowany w celu monitoringu postępów. Dane pochodzą z fiszek projektowych zgłaszanych przez wnioskodawców</w:t>
      </w:r>
      <w:r w:rsidR="003D5408">
        <w:rPr>
          <w:rFonts w:ascii="Times New Roman" w:hAnsi="Times New Roman" w:cs="Times New Roman"/>
          <w:sz w:val="24"/>
          <w:szCs w:val="24"/>
        </w:rPr>
        <w:t xml:space="preserve"> oraz uwzględniają aktualny postęp względem pierwotnej wersji GPR</w:t>
      </w:r>
      <w:r w:rsidR="00AA649A" w:rsidRPr="00AA649A">
        <w:rPr>
          <w:rFonts w:ascii="Times New Roman" w:hAnsi="Times New Roman" w:cs="Times New Roman"/>
          <w:sz w:val="24"/>
          <w:szCs w:val="24"/>
        </w:rPr>
        <w:t xml:space="preserve">. Sprawna realizacja przedsięwzięć zależała będzie w dużej mierze od sukcesów w pozyskiwaniu zewnętrznych </w:t>
      </w:r>
      <w:r w:rsidR="00AA649A" w:rsidRPr="0027394F">
        <w:rPr>
          <w:rFonts w:ascii="Times New Roman" w:hAnsi="Times New Roman" w:cs="Times New Roman"/>
          <w:color w:val="000000" w:themeColor="text1"/>
          <w:sz w:val="24"/>
          <w:szCs w:val="24"/>
        </w:rPr>
        <w:t>środków finansowych przez wnioskodawców. Harmonogram przedstawia tabe</w:t>
      </w:r>
      <w:r w:rsidR="00FD50B0" w:rsidRPr="0027394F">
        <w:rPr>
          <w:rFonts w:ascii="Times New Roman" w:hAnsi="Times New Roman" w:cs="Times New Roman"/>
          <w:color w:val="000000" w:themeColor="text1"/>
          <w:sz w:val="24"/>
          <w:szCs w:val="24"/>
        </w:rPr>
        <w:t>la</w:t>
      </w:r>
      <w:r w:rsidR="00207070">
        <w:rPr>
          <w:rFonts w:ascii="Times New Roman" w:hAnsi="Times New Roman" w:cs="Times New Roman"/>
          <w:color w:val="000000" w:themeColor="text1"/>
          <w:sz w:val="24"/>
          <w:szCs w:val="24"/>
        </w:rPr>
        <w:t xml:space="preserve"> </w:t>
      </w:r>
      <w:r w:rsidR="00AA649A" w:rsidRPr="0027394F">
        <w:rPr>
          <w:rFonts w:ascii="Times New Roman" w:hAnsi="Times New Roman" w:cs="Times New Roman"/>
          <w:color w:val="000000" w:themeColor="text1"/>
          <w:sz w:val="24"/>
          <w:szCs w:val="24"/>
        </w:rPr>
        <w:t>poniżej.</w:t>
      </w:r>
    </w:p>
    <w:p w:rsidR="00AA649A" w:rsidRPr="004C713B" w:rsidRDefault="00AA649A" w:rsidP="00AA649A">
      <w:pPr>
        <w:pStyle w:val="Legenda"/>
        <w:spacing w:after="0"/>
        <w:rPr>
          <w:rFonts w:ascii="Times New Roman" w:hAnsi="Times New Roman" w:cs="Times New Roman"/>
          <w:color w:val="FF0000"/>
          <w:sz w:val="22"/>
          <w:szCs w:val="22"/>
        </w:rPr>
      </w:pPr>
      <w:bookmarkStart w:id="2006" w:name="_Toc476909136"/>
      <w:bookmarkStart w:id="2007" w:name="_Toc509909907"/>
      <w:r w:rsidRPr="004C713B">
        <w:rPr>
          <w:rFonts w:ascii="Times New Roman" w:hAnsi="Times New Roman" w:cs="Times New Roman"/>
          <w:color w:val="FF0000"/>
          <w:sz w:val="22"/>
          <w:szCs w:val="22"/>
        </w:rPr>
        <w:t xml:space="preserve">Tabela </w:t>
      </w:r>
      <w:r w:rsidR="005B4868" w:rsidRPr="004C713B">
        <w:rPr>
          <w:rFonts w:ascii="Times New Roman" w:hAnsi="Times New Roman" w:cs="Times New Roman"/>
          <w:color w:val="FF0000"/>
          <w:sz w:val="22"/>
          <w:szCs w:val="22"/>
        </w:rPr>
        <w:fldChar w:fldCharType="begin"/>
      </w:r>
      <w:r w:rsidRPr="004C713B">
        <w:rPr>
          <w:rFonts w:ascii="Times New Roman" w:hAnsi="Times New Roman" w:cs="Times New Roman"/>
          <w:color w:val="FF0000"/>
          <w:sz w:val="22"/>
          <w:szCs w:val="22"/>
        </w:rPr>
        <w:instrText xml:space="preserve"> SEQ Tabela \* ARABIC </w:instrText>
      </w:r>
      <w:r w:rsidR="005B4868" w:rsidRPr="004C713B">
        <w:rPr>
          <w:rFonts w:ascii="Times New Roman" w:hAnsi="Times New Roman" w:cs="Times New Roman"/>
          <w:color w:val="FF0000"/>
          <w:sz w:val="22"/>
          <w:szCs w:val="22"/>
        </w:rPr>
        <w:fldChar w:fldCharType="separate"/>
      </w:r>
      <w:r w:rsidR="004C713B">
        <w:rPr>
          <w:rFonts w:ascii="Times New Roman" w:hAnsi="Times New Roman" w:cs="Times New Roman"/>
          <w:noProof/>
          <w:color w:val="FF0000"/>
          <w:sz w:val="22"/>
          <w:szCs w:val="22"/>
        </w:rPr>
        <w:t>40</w:t>
      </w:r>
      <w:r w:rsidR="005B4868" w:rsidRPr="004C713B">
        <w:rPr>
          <w:rFonts w:ascii="Times New Roman" w:hAnsi="Times New Roman" w:cs="Times New Roman"/>
          <w:color w:val="FF0000"/>
          <w:sz w:val="22"/>
          <w:szCs w:val="22"/>
        </w:rPr>
        <w:fldChar w:fldCharType="end"/>
      </w:r>
      <w:r w:rsidRPr="004C713B">
        <w:rPr>
          <w:rFonts w:ascii="Times New Roman" w:hAnsi="Times New Roman" w:cs="Times New Roman"/>
          <w:color w:val="FF0000"/>
          <w:sz w:val="22"/>
          <w:szCs w:val="22"/>
        </w:rPr>
        <w:t>. Harmonogram realizacji przedsięwzięć ujętych w ramach Gminnego Programu Rewitalizacji dla Gminy Jaśliska na lata 2016-2023</w:t>
      </w:r>
      <w:bookmarkEnd w:id="2006"/>
      <w:bookmarkEnd w:id="20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920"/>
        <w:gridCol w:w="920"/>
        <w:gridCol w:w="921"/>
        <w:gridCol w:w="921"/>
        <w:gridCol w:w="921"/>
        <w:gridCol w:w="921"/>
        <w:gridCol w:w="921"/>
        <w:gridCol w:w="922"/>
      </w:tblGrid>
      <w:tr w:rsidR="004C713B" w:rsidRPr="004C713B" w:rsidTr="00207070">
        <w:tc>
          <w:tcPr>
            <w:tcW w:w="1695" w:type="dxa"/>
            <w:vMerge w:val="restart"/>
            <w:shd w:val="clear" w:color="auto" w:fill="20C8F7" w:themeFill="text2" w:themeFillTint="99"/>
            <w:vAlign w:val="center"/>
          </w:tcPr>
          <w:p w:rsidR="000B41D5" w:rsidRPr="004C713B" w:rsidRDefault="000B41D5" w:rsidP="00D531FD">
            <w:pPr>
              <w:spacing w:after="0"/>
              <w:jc w:val="center"/>
              <w:rPr>
                <w:rFonts w:ascii="Times New Roman" w:hAnsi="Times New Roman"/>
                <w:b/>
                <w:color w:val="FF0000"/>
              </w:rPr>
            </w:pPr>
            <w:r w:rsidRPr="004C713B">
              <w:rPr>
                <w:rFonts w:ascii="Times New Roman" w:hAnsi="Times New Roman"/>
                <w:b/>
                <w:color w:val="FF0000"/>
              </w:rPr>
              <w:t>Przedsięwzięcia rewitalizacyjne</w:t>
            </w:r>
          </w:p>
        </w:tc>
        <w:tc>
          <w:tcPr>
            <w:tcW w:w="7367" w:type="dxa"/>
            <w:gridSpan w:val="8"/>
            <w:shd w:val="clear" w:color="auto" w:fill="20C8F7" w:themeFill="text2" w:themeFillTint="99"/>
            <w:vAlign w:val="center"/>
          </w:tcPr>
          <w:p w:rsidR="000B41D5" w:rsidRPr="004C713B" w:rsidRDefault="000B41D5" w:rsidP="00D531FD">
            <w:pPr>
              <w:spacing w:after="0"/>
              <w:jc w:val="center"/>
              <w:rPr>
                <w:rFonts w:ascii="Times New Roman" w:hAnsi="Times New Roman"/>
                <w:b/>
                <w:color w:val="FF0000"/>
              </w:rPr>
            </w:pPr>
            <w:r w:rsidRPr="004C713B">
              <w:rPr>
                <w:rFonts w:ascii="Times New Roman" w:hAnsi="Times New Roman"/>
                <w:b/>
                <w:color w:val="FF0000"/>
              </w:rPr>
              <w:t>TERMIN REALIZACJI</w:t>
            </w:r>
          </w:p>
        </w:tc>
      </w:tr>
      <w:tr w:rsidR="004C713B" w:rsidRPr="004C713B" w:rsidTr="00207070">
        <w:tc>
          <w:tcPr>
            <w:tcW w:w="1695" w:type="dxa"/>
            <w:vMerge/>
            <w:shd w:val="clear" w:color="auto" w:fill="0B5294" w:themeFill="accent1" w:themeFillShade="BF"/>
          </w:tcPr>
          <w:p w:rsidR="000B41D5" w:rsidRPr="004C713B" w:rsidRDefault="000B41D5" w:rsidP="00D531FD">
            <w:pPr>
              <w:spacing w:after="0"/>
              <w:jc w:val="center"/>
              <w:rPr>
                <w:rFonts w:ascii="Times New Roman" w:hAnsi="Times New Roman"/>
                <w:b/>
                <w:color w:val="FF0000"/>
              </w:rPr>
            </w:pPr>
          </w:p>
        </w:tc>
        <w:tc>
          <w:tcPr>
            <w:tcW w:w="920" w:type="dxa"/>
            <w:shd w:val="clear" w:color="auto" w:fill="6ADAFA" w:themeFill="text2" w:themeFillTint="66"/>
            <w:vAlign w:val="center"/>
          </w:tcPr>
          <w:p w:rsidR="000B41D5" w:rsidRPr="004C713B" w:rsidRDefault="000B41D5" w:rsidP="00D531FD">
            <w:pPr>
              <w:spacing w:after="0"/>
              <w:jc w:val="center"/>
              <w:rPr>
                <w:rFonts w:ascii="Times New Roman" w:hAnsi="Times New Roman"/>
                <w:b/>
                <w:color w:val="FF0000"/>
              </w:rPr>
            </w:pPr>
            <w:r w:rsidRPr="004C713B">
              <w:rPr>
                <w:rFonts w:ascii="Times New Roman" w:hAnsi="Times New Roman"/>
                <w:b/>
                <w:color w:val="FF0000"/>
              </w:rPr>
              <w:t>2016</w:t>
            </w:r>
          </w:p>
        </w:tc>
        <w:tc>
          <w:tcPr>
            <w:tcW w:w="920" w:type="dxa"/>
            <w:shd w:val="clear" w:color="auto" w:fill="6ADAFA" w:themeFill="text2" w:themeFillTint="66"/>
            <w:vAlign w:val="center"/>
          </w:tcPr>
          <w:p w:rsidR="000B41D5" w:rsidRPr="004C713B" w:rsidRDefault="000B41D5" w:rsidP="00D531FD">
            <w:pPr>
              <w:spacing w:after="0"/>
              <w:jc w:val="center"/>
              <w:rPr>
                <w:rFonts w:ascii="Times New Roman" w:hAnsi="Times New Roman"/>
                <w:b/>
                <w:color w:val="FF0000"/>
              </w:rPr>
            </w:pPr>
            <w:r w:rsidRPr="004C713B">
              <w:rPr>
                <w:rFonts w:ascii="Times New Roman" w:hAnsi="Times New Roman"/>
                <w:b/>
                <w:color w:val="FF0000"/>
              </w:rPr>
              <w:t>2017</w:t>
            </w:r>
          </w:p>
        </w:tc>
        <w:tc>
          <w:tcPr>
            <w:tcW w:w="921" w:type="dxa"/>
            <w:shd w:val="clear" w:color="auto" w:fill="6ADAFA" w:themeFill="text2" w:themeFillTint="66"/>
            <w:vAlign w:val="center"/>
          </w:tcPr>
          <w:p w:rsidR="000B41D5" w:rsidRPr="004C713B" w:rsidRDefault="000B41D5" w:rsidP="00D531FD">
            <w:pPr>
              <w:spacing w:after="0"/>
              <w:jc w:val="center"/>
              <w:rPr>
                <w:rFonts w:ascii="Times New Roman" w:hAnsi="Times New Roman"/>
                <w:b/>
                <w:color w:val="FF0000"/>
              </w:rPr>
            </w:pPr>
            <w:r w:rsidRPr="004C713B">
              <w:rPr>
                <w:rFonts w:ascii="Times New Roman" w:hAnsi="Times New Roman"/>
                <w:b/>
                <w:color w:val="FF0000"/>
              </w:rPr>
              <w:t>2018</w:t>
            </w:r>
          </w:p>
        </w:tc>
        <w:tc>
          <w:tcPr>
            <w:tcW w:w="921" w:type="dxa"/>
            <w:shd w:val="clear" w:color="auto" w:fill="6ADAFA" w:themeFill="text2" w:themeFillTint="66"/>
            <w:vAlign w:val="center"/>
          </w:tcPr>
          <w:p w:rsidR="000B41D5" w:rsidRPr="004C713B" w:rsidRDefault="000B41D5" w:rsidP="00D531FD">
            <w:pPr>
              <w:spacing w:after="0"/>
              <w:jc w:val="center"/>
              <w:rPr>
                <w:rFonts w:ascii="Times New Roman" w:hAnsi="Times New Roman"/>
                <w:b/>
                <w:color w:val="FF0000"/>
              </w:rPr>
            </w:pPr>
            <w:r w:rsidRPr="004C713B">
              <w:rPr>
                <w:rFonts w:ascii="Times New Roman" w:hAnsi="Times New Roman"/>
                <w:b/>
                <w:color w:val="FF0000"/>
              </w:rPr>
              <w:t>2019</w:t>
            </w:r>
          </w:p>
        </w:tc>
        <w:tc>
          <w:tcPr>
            <w:tcW w:w="921" w:type="dxa"/>
            <w:shd w:val="clear" w:color="auto" w:fill="6ADAFA" w:themeFill="text2" w:themeFillTint="66"/>
            <w:vAlign w:val="center"/>
          </w:tcPr>
          <w:p w:rsidR="000B41D5" w:rsidRPr="004C713B" w:rsidRDefault="000B41D5" w:rsidP="00D531FD">
            <w:pPr>
              <w:spacing w:after="0"/>
              <w:jc w:val="center"/>
              <w:rPr>
                <w:rFonts w:ascii="Times New Roman" w:hAnsi="Times New Roman"/>
                <w:b/>
                <w:color w:val="FF0000"/>
              </w:rPr>
            </w:pPr>
            <w:r w:rsidRPr="004C713B">
              <w:rPr>
                <w:rFonts w:ascii="Times New Roman" w:hAnsi="Times New Roman"/>
                <w:b/>
                <w:color w:val="FF0000"/>
              </w:rPr>
              <w:t>2020</w:t>
            </w:r>
          </w:p>
        </w:tc>
        <w:tc>
          <w:tcPr>
            <w:tcW w:w="921" w:type="dxa"/>
            <w:shd w:val="clear" w:color="auto" w:fill="6ADAFA" w:themeFill="text2" w:themeFillTint="66"/>
            <w:vAlign w:val="center"/>
          </w:tcPr>
          <w:p w:rsidR="000B41D5" w:rsidRPr="004C713B" w:rsidRDefault="000B41D5" w:rsidP="00D531FD">
            <w:pPr>
              <w:spacing w:after="0"/>
              <w:jc w:val="center"/>
              <w:rPr>
                <w:rFonts w:ascii="Times New Roman" w:hAnsi="Times New Roman"/>
                <w:b/>
                <w:color w:val="FF0000"/>
              </w:rPr>
            </w:pPr>
            <w:r w:rsidRPr="004C713B">
              <w:rPr>
                <w:rFonts w:ascii="Times New Roman" w:hAnsi="Times New Roman"/>
                <w:b/>
                <w:color w:val="FF0000"/>
              </w:rPr>
              <w:t>2021</w:t>
            </w:r>
          </w:p>
        </w:tc>
        <w:tc>
          <w:tcPr>
            <w:tcW w:w="921" w:type="dxa"/>
            <w:shd w:val="clear" w:color="auto" w:fill="6ADAFA" w:themeFill="text2" w:themeFillTint="66"/>
            <w:vAlign w:val="center"/>
          </w:tcPr>
          <w:p w:rsidR="000B41D5" w:rsidRPr="004C713B" w:rsidRDefault="000B41D5" w:rsidP="00D531FD">
            <w:pPr>
              <w:spacing w:after="0"/>
              <w:jc w:val="center"/>
              <w:rPr>
                <w:rFonts w:ascii="Times New Roman" w:hAnsi="Times New Roman"/>
                <w:b/>
                <w:color w:val="FF0000"/>
              </w:rPr>
            </w:pPr>
            <w:r w:rsidRPr="004C713B">
              <w:rPr>
                <w:rFonts w:ascii="Times New Roman" w:hAnsi="Times New Roman"/>
                <w:b/>
                <w:color w:val="FF0000"/>
              </w:rPr>
              <w:t>2022</w:t>
            </w:r>
          </w:p>
        </w:tc>
        <w:tc>
          <w:tcPr>
            <w:tcW w:w="922" w:type="dxa"/>
            <w:shd w:val="clear" w:color="auto" w:fill="6ADAFA" w:themeFill="text2" w:themeFillTint="66"/>
          </w:tcPr>
          <w:p w:rsidR="000B41D5" w:rsidRPr="004C713B" w:rsidRDefault="000B41D5" w:rsidP="00D531FD">
            <w:pPr>
              <w:spacing w:after="0"/>
              <w:jc w:val="center"/>
              <w:rPr>
                <w:rFonts w:ascii="Times New Roman" w:hAnsi="Times New Roman"/>
                <w:b/>
                <w:color w:val="FF0000"/>
              </w:rPr>
            </w:pPr>
            <w:r w:rsidRPr="004C713B">
              <w:rPr>
                <w:rFonts w:ascii="Times New Roman" w:hAnsi="Times New Roman"/>
                <w:b/>
                <w:color w:val="FF0000"/>
              </w:rPr>
              <w:t>2023</w:t>
            </w:r>
          </w:p>
        </w:tc>
      </w:tr>
      <w:tr w:rsidR="004C713B" w:rsidRPr="004C713B" w:rsidTr="0074274E">
        <w:tc>
          <w:tcPr>
            <w:tcW w:w="1695" w:type="dxa"/>
          </w:tcPr>
          <w:p w:rsidR="000B41D5" w:rsidRPr="004C713B" w:rsidRDefault="000B41D5" w:rsidP="00D531FD">
            <w:pPr>
              <w:spacing w:after="0"/>
              <w:jc w:val="center"/>
              <w:rPr>
                <w:rFonts w:ascii="Times New Roman" w:hAnsi="Times New Roman"/>
                <w:b/>
                <w:color w:val="FF0000"/>
              </w:rPr>
            </w:pPr>
            <w:r w:rsidRPr="004C713B">
              <w:rPr>
                <w:rFonts w:ascii="Times New Roman" w:hAnsi="Times New Roman"/>
                <w:b/>
                <w:color w:val="FF0000"/>
              </w:rPr>
              <w:t>1</w:t>
            </w:r>
          </w:p>
        </w:tc>
        <w:tc>
          <w:tcPr>
            <w:tcW w:w="920" w:type="dxa"/>
            <w:shd w:val="clear" w:color="auto" w:fill="C7E2FA" w:themeFill="accent1" w:themeFillTint="33"/>
          </w:tcPr>
          <w:p w:rsidR="000B41D5" w:rsidRPr="004C713B" w:rsidRDefault="000B41D5" w:rsidP="00D531FD">
            <w:pPr>
              <w:spacing w:after="0"/>
              <w:rPr>
                <w:rFonts w:ascii="Times New Roman" w:hAnsi="Times New Roman"/>
                <w:color w:val="FF0000"/>
              </w:rPr>
            </w:pPr>
          </w:p>
        </w:tc>
        <w:tc>
          <w:tcPr>
            <w:tcW w:w="920" w:type="dxa"/>
            <w:shd w:val="clear" w:color="auto" w:fill="C7E2FA" w:themeFill="accent1" w:themeFillTint="33"/>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2" w:type="dxa"/>
            <w:shd w:val="clear" w:color="auto" w:fill="auto"/>
          </w:tcPr>
          <w:p w:rsidR="000B41D5" w:rsidRPr="004C713B" w:rsidRDefault="000B41D5" w:rsidP="00D531FD">
            <w:pPr>
              <w:spacing w:after="0"/>
              <w:rPr>
                <w:rFonts w:ascii="Times New Roman" w:hAnsi="Times New Roman"/>
                <w:color w:val="FF0000"/>
              </w:rPr>
            </w:pPr>
          </w:p>
        </w:tc>
      </w:tr>
      <w:tr w:rsidR="004C713B" w:rsidRPr="004C713B" w:rsidTr="00207070">
        <w:tc>
          <w:tcPr>
            <w:tcW w:w="1695" w:type="dxa"/>
          </w:tcPr>
          <w:p w:rsidR="000B41D5" w:rsidRPr="004C713B" w:rsidRDefault="000B41D5" w:rsidP="00D531FD">
            <w:pPr>
              <w:spacing w:after="0"/>
              <w:jc w:val="center"/>
              <w:rPr>
                <w:rFonts w:ascii="Times New Roman" w:hAnsi="Times New Roman"/>
                <w:b/>
                <w:color w:val="FF0000"/>
              </w:rPr>
            </w:pPr>
            <w:r w:rsidRPr="004C713B">
              <w:rPr>
                <w:rFonts w:ascii="Times New Roman" w:hAnsi="Times New Roman"/>
                <w:b/>
                <w:color w:val="FF0000"/>
              </w:rPr>
              <w:t>2</w:t>
            </w:r>
          </w:p>
        </w:tc>
        <w:tc>
          <w:tcPr>
            <w:tcW w:w="920" w:type="dxa"/>
            <w:shd w:val="clear" w:color="auto" w:fill="auto"/>
          </w:tcPr>
          <w:p w:rsidR="000B41D5" w:rsidRPr="004C713B" w:rsidRDefault="000B41D5" w:rsidP="00D531FD">
            <w:pPr>
              <w:spacing w:after="0"/>
              <w:rPr>
                <w:rFonts w:ascii="Times New Roman" w:hAnsi="Times New Roman"/>
                <w:color w:val="FF0000"/>
              </w:rPr>
            </w:pPr>
          </w:p>
        </w:tc>
        <w:tc>
          <w:tcPr>
            <w:tcW w:w="920"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2" w:type="dxa"/>
            <w:shd w:val="clear" w:color="auto" w:fill="B4ECFC" w:themeFill="text2" w:themeFillTint="33"/>
          </w:tcPr>
          <w:p w:rsidR="000B41D5" w:rsidRPr="004C713B" w:rsidRDefault="000B41D5" w:rsidP="00D531FD">
            <w:pPr>
              <w:spacing w:after="0"/>
              <w:rPr>
                <w:rFonts w:ascii="Times New Roman" w:hAnsi="Times New Roman"/>
                <w:color w:val="FF0000"/>
              </w:rPr>
            </w:pPr>
          </w:p>
        </w:tc>
      </w:tr>
      <w:tr w:rsidR="004C713B" w:rsidRPr="004C713B" w:rsidTr="00207070">
        <w:tc>
          <w:tcPr>
            <w:tcW w:w="1695" w:type="dxa"/>
          </w:tcPr>
          <w:p w:rsidR="000B41D5" w:rsidRPr="004C713B" w:rsidRDefault="000B41D5" w:rsidP="00D531FD">
            <w:pPr>
              <w:spacing w:after="0"/>
              <w:jc w:val="center"/>
              <w:rPr>
                <w:rFonts w:ascii="Times New Roman" w:hAnsi="Times New Roman"/>
                <w:b/>
                <w:color w:val="FF0000"/>
              </w:rPr>
            </w:pPr>
            <w:r w:rsidRPr="004C713B">
              <w:rPr>
                <w:rFonts w:ascii="Times New Roman" w:hAnsi="Times New Roman"/>
                <w:b/>
                <w:color w:val="FF0000"/>
              </w:rPr>
              <w:t>3</w:t>
            </w:r>
          </w:p>
        </w:tc>
        <w:tc>
          <w:tcPr>
            <w:tcW w:w="920" w:type="dxa"/>
            <w:shd w:val="clear" w:color="auto" w:fill="auto"/>
          </w:tcPr>
          <w:p w:rsidR="000B41D5" w:rsidRPr="004C713B" w:rsidRDefault="000B41D5" w:rsidP="00D531FD">
            <w:pPr>
              <w:spacing w:after="0"/>
              <w:rPr>
                <w:rFonts w:ascii="Times New Roman" w:hAnsi="Times New Roman"/>
                <w:color w:val="FF0000"/>
              </w:rPr>
            </w:pPr>
          </w:p>
        </w:tc>
        <w:tc>
          <w:tcPr>
            <w:tcW w:w="920"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2" w:type="dxa"/>
            <w:shd w:val="clear" w:color="auto" w:fill="B4ECFC" w:themeFill="text2" w:themeFillTint="33"/>
          </w:tcPr>
          <w:p w:rsidR="000B41D5" w:rsidRPr="004C713B" w:rsidRDefault="000B41D5" w:rsidP="00D531FD">
            <w:pPr>
              <w:spacing w:after="0"/>
              <w:rPr>
                <w:rFonts w:ascii="Times New Roman" w:hAnsi="Times New Roman"/>
                <w:color w:val="FF0000"/>
              </w:rPr>
            </w:pPr>
          </w:p>
        </w:tc>
      </w:tr>
      <w:tr w:rsidR="004C713B" w:rsidRPr="004C713B" w:rsidTr="00207070">
        <w:tc>
          <w:tcPr>
            <w:tcW w:w="1695" w:type="dxa"/>
          </w:tcPr>
          <w:p w:rsidR="000B41D5" w:rsidRPr="004C713B" w:rsidRDefault="000B41D5" w:rsidP="00D531FD">
            <w:pPr>
              <w:spacing w:after="0"/>
              <w:jc w:val="center"/>
              <w:rPr>
                <w:rFonts w:ascii="Times New Roman" w:hAnsi="Times New Roman"/>
                <w:b/>
                <w:color w:val="FF0000"/>
              </w:rPr>
            </w:pPr>
            <w:r w:rsidRPr="004C713B">
              <w:rPr>
                <w:rFonts w:ascii="Times New Roman" w:hAnsi="Times New Roman"/>
                <w:b/>
                <w:color w:val="FF0000"/>
              </w:rPr>
              <w:t>4</w:t>
            </w:r>
          </w:p>
        </w:tc>
        <w:tc>
          <w:tcPr>
            <w:tcW w:w="920" w:type="dxa"/>
            <w:shd w:val="clear" w:color="auto" w:fill="auto"/>
          </w:tcPr>
          <w:p w:rsidR="000B41D5" w:rsidRPr="004C713B" w:rsidRDefault="000B41D5" w:rsidP="00D531FD">
            <w:pPr>
              <w:spacing w:after="0"/>
              <w:rPr>
                <w:rFonts w:ascii="Times New Roman" w:hAnsi="Times New Roman"/>
                <w:color w:val="FF0000"/>
              </w:rPr>
            </w:pPr>
          </w:p>
        </w:tc>
        <w:tc>
          <w:tcPr>
            <w:tcW w:w="920"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2" w:type="dxa"/>
            <w:shd w:val="clear" w:color="auto" w:fill="auto"/>
          </w:tcPr>
          <w:p w:rsidR="000B41D5" w:rsidRPr="004C713B" w:rsidRDefault="000B41D5" w:rsidP="00D531FD">
            <w:pPr>
              <w:spacing w:after="0"/>
              <w:rPr>
                <w:rFonts w:ascii="Times New Roman" w:hAnsi="Times New Roman"/>
                <w:color w:val="FF0000"/>
              </w:rPr>
            </w:pPr>
          </w:p>
        </w:tc>
      </w:tr>
      <w:tr w:rsidR="004C713B" w:rsidRPr="004C713B" w:rsidTr="0074274E">
        <w:tc>
          <w:tcPr>
            <w:tcW w:w="1695" w:type="dxa"/>
          </w:tcPr>
          <w:p w:rsidR="000B41D5" w:rsidRPr="004C713B" w:rsidRDefault="000B41D5" w:rsidP="00D531FD">
            <w:pPr>
              <w:spacing w:after="0"/>
              <w:jc w:val="center"/>
              <w:rPr>
                <w:rFonts w:ascii="Times New Roman" w:hAnsi="Times New Roman"/>
                <w:b/>
                <w:color w:val="FF0000"/>
              </w:rPr>
            </w:pPr>
            <w:r w:rsidRPr="004C713B">
              <w:rPr>
                <w:rFonts w:ascii="Times New Roman" w:hAnsi="Times New Roman"/>
                <w:b/>
                <w:color w:val="FF0000"/>
              </w:rPr>
              <w:t>5</w:t>
            </w:r>
          </w:p>
        </w:tc>
        <w:tc>
          <w:tcPr>
            <w:tcW w:w="920" w:type="dxa"/>
            <w:shd w:val="clear" w:color="auto" w:fill="auto"/>
          </w:tcPr>
          <w:p w:rsidR="000B41D5" w:rsidRPr="004C713B" w:rsidRDefault="000B41D5" w:rsidP="00D531FD">
            <w:pPr>
              <w:spacing w:after="0"/>
              <w:rPr>
                <w:rFonts w:ascii="Times New Roman" w:hAnsi="Times New Roman"/>
                <w:color w:val="FF0000"/>
              </w:rPr>
            </w:pPr>
          </w:p>
        </w:tc>
        <w:tc>
          <w:tcPr>
            <w:tcW w:w="920"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C7E2FA" w:themeFill="accent1" w:themeFillTint="33"/>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2" w:type="dxa"/>
            <w:shd w:val="clear" w:color="auto" w:fill="auto"/>
          </w:tcPr>
          <w:p w:rsidR="000B41D5" w:rsidRPr="004C713B" w:rsidRDefault="000B41D5" w:rsidP="00D531FD">
            <w:pPr>
              <w:spacing w:after="0"/>
              <w:rPr>
                <w:rFonts w:ascii="Times New Roman" w:hAnsi="Times New Roman"/>
                <w:color w:val="FF0000"/>
              </w:rPr>
            </w:pPr>
          </w:p>
        </w:tc>
      </w:tr>
      <w:tr w:rsidR="004C713B" w:rsidRPr="004C713B" w:rsidTr="00207070">
        <w:tc>
          <w:tcPr>
            <w:tcW w:w="1695" w:type="dxa"/>
          </w:tcPr>
          <w:p w:rsidR="000B41D5" w:rsidRPr="004C713B" w:rsidRDefault="000B41D5" w:rsidP="00D531FD">
            <w:pPr>
              <w:spacing w:after="0"/>
              <w:jc w:val="center"/>
              <w:rPr>
                <w:rFonts w:ascii="Times New Roman" w:hAnsi="Times New Roman"/>
                <w:b/>
                <w:color w:val="FF0000"/>
              </w:rPr>
            </w:pPr>
            <w:r w:rsidRPr="004C713B">
              <w:rPr>
                <w:rFonts w:ascii="Times New Roman" w:hAnsi="Times New Roman"/>
                <w:b/>
                <w:color w:val="FF0000"/>
              </w:rPr>
              <w:t>6</w:t>
            </w:r>
          </w:p>
        </w:tc>
        <w:tc>
          <w:tcPr>
            <w:tcW w:w="920" w:type="dxa"/>
            <w:shd w:val="clear" w:color="auto" w:fill="auto"/>
          </w:tcPr>
          <w:p w:rsidR="000B41D5" w:rsidRPr="004C713B" w:rsidRDefault="000B41D5" w:rsidP="00D531FD">
            <w:pPr>
              <w:spacing w:after="0"/>
              <w:rPr>
                <w:rFonts w:ascii="Times New Roman" w:hAnsi="Times New Roman"/>
                <w:color w:val="FF0000"/>
              </w:rPr>
            </w:pPr>
          </w:p>
        </w:tc>
        <w:tc>
          <w:tcPr>
            <w:tcW w:w="920"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2" w:type="dxa"/>
            <w:shd w:val="clear" w:color="auto" w:fill="auto"/>
          </w:tcPr>
          <w:p w:rsidR="000B41D5" w:rsidRPr="004C713B" w:rsidRDefault="000B41D5" w:rsidP="00D531FD">
            <w:pPr>
              <w:spacing w:after="0"/>
              <w:rPr>
                <w:rFonts w:ascii="Times New Roman" w:hAnsi="Times New Roman"/>
                <w:color w:val="FF0000"/>
              </w:rPr>
            </w:pPr>
          </w:p>
        </w:tc>
      </w:tr>
      <w:tr w:rsidR="004C713B" w:rsidRPr="004C713B" w:rsidTr="00207070">
        <w:tc>
          <w:tcPr>
            <w:tcW w:w="1695" w:type="dxa"/>
          </w:tcPr>
          <w:p w:rsidR="000B41D5" w:rsidRPr="004C713B" w:rsidRDefault="000B41D5" w:rsidP="00D531FD">
            <w:pPr>
              <w:spacing w:after="0"/>
              <w:jc w:val="center"/>
              <w:rPr>
                <w:rFonts w:ascii="Times New Roman" w:hAnsi="Times New Roman"/>
                <w:b/>
                <w:color w:val="FF0000"/>
              </w:rPr>
            </w:pPr>
            <w:r w:rsidRPr="004C713B">
              <w:rPr>
                <w:rFonts w:ascii="Times New Roman" w:hAnsi="Times New Roman"/>
                <w:b/>
                <w:color w:val="FF0000"/>
              </w:rPr>
              <w:t>7</w:t>
            </w:r>
          </w:p>
        </w:tc>
        <w:tc>
          <w:tcPr>
            <w:tcW w:w="920" w:type="dxa"/>
            <w:shd w:val="clear" w:color="auto" w:fill="auto"/>
          </w:tcPr>
          <w:p w:rsidR="000B41D5" w:rsidRPr="004C713B" w:rsidRDefault="000B41D5" w:rsidP="00D531FD">
            <w:pPr>
              <w:spacing w:after="0"/>
              <w:rPr>
                <w:rFonts w:ascii="Times New Roman" w:hAnsi="Times New Roman"/>
                <w:color w:val="FF0000"/>
              </w:rPr>
            </w:pPr>
          </w:p>
        </w:tc>
        <w:tc>
          <w:tcPr>
            <w:tcW w:w="920"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2" w:type="dxa"/>
            <w:shd w:val="clear" w:color="auto" w:fill="auto"/>
          </w:tcPr>
          <w:p w:rsidR="000B41D5" w:rsidRPr="004C713B" w:rsidRDefault="000B41D5" w:rsidP="00D531FD">
            <w:pPr>
              <w:spacing w:after="0"/>
              <w:rPr>
                <w:rFonts w:ascii="Times New Roman" w:hAnsi="Times New Roman"/>
                <w:color w:val="FF0000"/>
              </w:rPr>
            </w:pPr>
          </w:p>
        </w:tc>
      </w:tr>
      <w:tr w:rsidR="004C713B" w:rsidRPr="004C713B" w:rsidTr="00207070">
        <w:tc>
          <w:tcPr>
            <w:tcW w:w="1695" w:type="dxa"/>
          </w:tcPr>
          <w:p w:rsidR="000B41D5" w:rsidRPr="004C713B" w:rsidRDefault="000B41D5" w:rsidP="00D531FD">
            <w:pPr>
              <w:spacing w:after="0"/>
              <w:jc w:val="center"/>
              <w:rPr>
                <w:rFonts w:ascii="Times New Roman" w:hAnsi="Times New Roman"/>
                <w:b/>
                <w:color w:val="FF0000"/>
              </w:rPr>
            </w:pPr>
            <w:r w:rsidRPr="004C713B">
              <w:rPr>
                <w:rFonts w:ascii="Times New Roman" w:hAnsi="Times New Roman"/>
                <w:b/>
                <w:color w:val="FF0000"/>
              </w:rPr>
              <w:t>8</w:t>
            </w:r>
          </w:p>
        </w:tc>
        <w:tc>
          <w:tcPr>
            <w:tcW w:w="920" w:type="dxa"/>
            <w:shd w:val="clear" w:color="auto" w:fill="auto"/>
          </w:tcPr>
          <w:p w:rsidR="000B41D5" w:rsidRPr="004C713B" w:rsidRDefault="000B41D5" w:rsidP="00D531FD">
            <w:pPr>
              <w:spacing w:after="0"/>
              <w:rPr>
                <w:rFonts w:ascii="Times New Roman" w:hAnsi="Times New Roman"/>
                <w:color w:val="FF0000"/>
              </w:rPr>
            </w:pPr>
          </w:p>
        </w:tc>
        <w:tc>
          <w:tcPr>
            <w:tcW w:w="920"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2" w:type="dxa"/>
            <w:shd w:val="clear" w:color="auto" w:fill="auto"/>
          </w:tcPr>
          <w:p w:rsidR="000B41D5" w:rsidRPr="004C713B" w:rsidRDefault="000B41D5" w:rsidP="00D531FD">
            <w:pPr>
              <w:spacing w:after="0"/>
              <w:rPr>
                <w:rFonts w:ascii="Times New Roman" w:hAnsi="Times New Roman"/>
                <w:color w:val="FF0000"/>
              </w:rPr>
            </w:pPr>
          </w:p>
        </w:tc>
      </w:tr>
      <w:tr w:rsidR="004C713B" w:rsidRPr="004C713B" w:rsidTr="00207070">
        <w:trPr>
          <w:trHeight w:val="70"/>
        </w:trPr>
        <w:tc>
          <w:tcPr>
            <w:tcW w:w="1695" w:type="dxa"/>
          </w:tcPr>
          <w:p w:rsidR="000B41D5" w:rsidRPr="004C713B" w:rsidRDefault="000B41D5" w:rsidP="00D531FD">
            <w:pPr>
              <w:spacing w:after="0"/>
              <w:jc w:val="center"/>
              <w:rPr>
                <w:rFonts w:ascii="Times New Roman" w:hAnsi="Times New Roman"/>
                <w:b/>
                <w:color w:val="FF0000"/>
              </w:rPr>
            </w:pPr>
            <w:r w:rsidRPr="004C713B">
              <w:rPr>
                <w:rFonts w:ascii="Times New Roman" w:hAnsi="Times New Roman"/>
                <w:b/>
                <w:color w:val="FF0000"/>
              </w:rPr>
              <w:t>9</w:t>
            </w:r>
          </w:p>
        </w:tc>
        <w:tc>
          <w:tcPr>
            <w:tcW w:w="920" w:type="dxa"/>
            <w:shd w:val="clear" w:color="auto" w:fill="auto"/>
          </w:tcPr>
          <w:p w:rsidR="000B41D5" w:rsidRPr="004C713B" w:rsidRDefault="000B41D5" w:rsidP="00D531FD">
            <w:pPr>
              <w:spacing w:after="0"/>
              <w:rPr>
                <w:rFonts w:ascii="Times New Roman" w:hAnsi="Times New Roman"/>
                <w:color w:val="FF0000"/>
              </w:rPr>
            </w:pPr>
          </w:p>
        </w:tc>
        <w:tc>
          <w:tcPr>
            <w:tcW w:w="920"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2" w:type="dxa"/>
            <w:shd w:val="clear" w:color="auto" w:fill="auto"/>
          </w:tcPr>
          <w:p w:rsidR="000B41D5" w:rsidRPr="004C713B" w:rsidRDefault="000B41D5" w:rsidP="00D531FD">
            <w:pPr>
              <w:spacing w:after="0"/>
              <w:rPr>
                <w:rFonts w:ascii="Times New Roman" w:hAnsi="Times New Roman"/>
                <w:color w:val="FF0000"/>
              </w:rPr>
            </w:pPr>
          </w:p>
        </w:tc>
      </w:tr>
      <w:tr w:rsidR="004C713B" w:rsidRPr="004C713B" w:rsidTr="00207070">
        <w:tc>
          <w:tcPr>
            <w:tcW w:w="1695" w:type="dxa"/>
          </w:tcPr>
          <w:p w:rsidR="000B41D5" w:rsidRPr="004C713B" w:rsidRDefault="000B41D5" w:rsidP="00D531FD">
            <w:pPr>
              <w:spacing w:after="0"/>
              <w:jc w:val="center"/>
              <w:rPr>
                <w:rFonts w:ascii="Times New Roman" w:hAnsi="Times New Roman"/>
                <w:b/>
                <w:color w:val="FF0000"/>
              </w:rPr>
            </w:pPr>
            <w:r w:rsidRPr="004C713B">
              <w:rPr>
                <w:rFonts w:ascii="Times New Roman" w:hAnsi="Times New Roman"/>
                <w:b/>
                <w:color w:val="FF0000"/>
              </w:rPr>
              <w:t>10</w:t>
            </w:r>
          </w:p>
        </w:tc>
        <w:tc>
          <w:tcPr>
            <w:tcW w:w="920" w:type="dxa"/>
            <w:shd w:val="clear" w:color="auto" w:fill="auto"/>
          </w:tcPr>
          <w:p w:rsidR="000B41D5" w:rsidRPr="004C713B" w:rsidRDefault="000B41D5" w:rsidP="00D531FD">
            <w:pPr>
              <w:spacing w:after="0"/>
              <w:rPr>
                <w:rFonts w:ascii="Times New Roman" w:hAnsi="Times New Roman"/>
                <w:color w:val="FF0000"/>
              </w:rPr>
            </w:pPr>
          </w:p>
        </w:tc>
        <w:tc>
          <w:tcPr>
            <w:tcW w:w="920"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2" w:type="dxa"/>
            <w:shd w:val="clear" w:color="auto" w:fill="auto"/>
          </w:tcPr>
          <w:p w:rsidR="000B41D5" w:rsidRPr="004C713B" w:rsidRDefault="000B41D5" w:rsidP="00D531FD">
            <w:pPr>
              <w:spacing w:after="0"/>
              <w:rPr>
                <w:rFonts w:ascii="Times New Roman" w:hAnsi="Times New Roman"/>
                <w:color w:val="FF0000"/>
              </w:rPr>
            </w:pPr>
          </w:p>
        </w:tc>
      </w:tr>
      <w:tr w:rsidR="004C713B" w:rsidRPr="004C713B" w:rsidTr="00207070">
        <w:tc>
          <w:tcPr>
            <w:tcW w:w="1695" w:type="dxa"/>
          </w:tcPr>
          <w:p w:rsidR="000B41D5" w:rsidRPr="004C713B" w:rsidRDefault="000B41D5" w:rsidP="00D531FD">
            <w:pPr>
              <w:spacing w:after="0"/>
              <w:jc w:val="center"/>
              <w:rPr>
                <w:rFonts w:ascii="Times New Roman" w:hAnsi="Times New Roman"/>
                <w:b/>
                <w:color w:val="FF0000"/>
              </w:rPr>
            </w:pPr>
            <w:r w:rsidRPr="004C713B">
              <w:rPr>
                <w:rFonts w:ascii="Times New Roman" w:hAnsi="Times New Roman"/>
                <w:b/>
                <w:color w:val="FF0000"/>
              </w:rPr>
              <w:t>11</w:t>
            </w:r>
          </w:p>
        </w:tc>
        <w:tc>
          <w:tcPr>
            <w:tcW w:w="920" w:type="dxa"/>
            <w:shd w:val="clear" w:color="auto" w:fill="auto"/>
          </w:tcPr>
          <w:p w:rsidR="000B41D5" w:rsidRPr="004C713B" w:rsidRDefault="000B41D5" w:rsidP="00D531FD">
            <w:pPr>
              <w:spacing w:after="0"/>
              <w:rPr>
                <w:rFonts w:ascii="Times New Roman" w:hAnsi="Times New Roman"/>
                <w:color w:val="FF0000"/>
              </w:rPr>
            </w:pPr>
          </w:p>
        </w:tc>
        <w:tc>
          <w:tcPr>
            <w:tcW w:w="920"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1" w:type="dxa"/>
            <w:shd w:val="clear" w:color="auto" w:fill="B4ECFC" w:themeFill="text2" w:themeFillTint="33"/>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1" w:type="dxa"/>
            <w:shd w:val="clear" w:color="auto" w:fill="auto"/>
          </w:tcPr>
          <w:p w:rsidR="000B41D5" w:rsidRPr="004C713B" w:rsidRDefault="000B41D5" w:rsidP="00D531FD">
            <w:pPr>
              <w:spacing w:after="0"/>
              <w:rPr>
                <w:rFonts w:ascii="Times New Roman" w:hAnsi="Times New Roman"/>
                <w:color w:val="FF0000"/>
              </w:rPr>
            </w:pPr>
          </w:p>
        </w:tc>
        <w:tc>
          <w:tcPr>
            <w:tcW w:w="922" w:type="dxa"/>
            <w:shd w:val="clear" w:color="auto" w:fill="auto"/>
          </w:tcPr>
          <w:p w:rsidR="000B41D5" w:rsidRPr="004C713B" w:rsidRDefault="000B41D5" w:rsidP="00D531FD">
            <w:pPr>
              <w:spacing w:after="0"/>
              <w:rPr>
                <w:rFonts w:ascii="Times New Roman" w:hAnsi="Times New Roman"/>
                <w:color w:val="FF0000"/>
              </w:rPr>
            </w:pPr>
          </w:p>
        </w:tc>
      </w:tr>
    </w:tbl>
    <w:p w:rsidR="000B41D5" w:rsidRDefault="000B41D5" w:rsidP="000B41D5">
      <w:pPr>
        <w:rPr>
          <w:lang w:eastAsia="zh-CN" w:bidi="hi-IN"/>
        </w:rPr>
        <w:sectPr w:rsidR="000B41D5" w:rsidSect="00864E47">
          <w:pgSz w:w="11906" w:h="16838"/>
          <w:pgMar w:top="1701" w:right="1417" w:bottom="1417" w:left="1417" w:header="708" w:footer="265" w:gutter="0"/>
          <w:cols w:space="708"/>
          <w:docGrid w:linePitch="360"/>
        </w:sectPr>
      </w:pPr>
    </w:p>
    <w:p w:rsidR="008E2CA7" w:rsidRPr="0032632C" w:rsidRDefault="00687C44" w:rsidP="001F066A">
      <w:pPr>
        <w:pStyle w:val="Nagwek1"/>
        <w:numPr>
          <w:ilvl w:val="0"/>
          <w:numId w:val="25"/>
        </w:numPr>
        <w:spacing w:before="0"/>
        <w:ind w:left="357" w:hanging="357"/>
        <w:rPr>
          <w:rFonts w:eastAsia="Times New Roman"/>
        </w:rPr>
      </w:pPr>
      <w:bookmarkStart w:id="2008" w:name="_Toc509908885"/>
      <w:r w:rsidRPr="0032632C">
        <w:rPr>
          <w:rFonts w:eastAsia="Times New Roman"/>
        </w:rPr>
        <w:lastRenderedPageBreak/>
        <w:t>Szacunkowe ramy finansowe Gminnego Programu Rewitalizacji</w:t>
      </w:r>
      <w:bookmarkEnd w:id="2008"/>
    </w:p>
    <w:p w:rsidR="00A44468" w:rsidRDefault="0032632C" w:rsidP="00994668">
      <w:pPr>
        <w:pStyle w:val="Default"/>
        <w:spacing w:line="360" w:lineRule="auto"/>
        <w:jc w:val="both"/>
        <w:rPr>
          <w:rFonts w:ascii="Times New Roman" w:hAnsi="Times New Roman" w:cs="Times New Roman"/>
        </w:rPr>
      </w:pPr>
      <w:r>
        <w:rPr>
          <w:rFonts w:ascii="Times New Roman" w:hAnsi="Times New Roman" w:cs="Times New Roman"/>
        </w:rPr>
        <w:tab/>
      </w:r>
    </w:p>
    <w:p w:rsidR="00994668" w:rsidRPr="00FA3953" w:rsidRDefault="00A44468" w:rsidP="00994668">
      <w:pPr>
        <w:pStyle w:val="Default"/>
        <w:spacing w:line="360" w:lineRule="auto"/>
        <w:jc w:val="both"/>
        <w:rPr>
          <w:rFonts w:ascii="Times New Roman" w:hAnsi="Times New Roman" w:cs="Times New Roman"/>
          <w:color w:val="auto"/>
        </w:rPr>
      </w:pPr>
      <w:r>
        <w:rPr>
          <w:rFonts w:ascii="Times New Roman" w:hAnsi="Times New Roman" w:cs="Times New Roman"/>
        </w:rPr>
        <w:tab/>
      </w:r>
      <w:r w:rsidR="0032632C" w:rsidRPr="0032632C">
        <w:rPr>
          <w:rFonts w:ascii="Times New Roman" w:hAnsi="Times New Roman" w:cs="Times New Roman"/>
        </w:rPr>
        <w:t>Ź</w:t>
      </w:r>
      <w:r w:rsidR="008E2CA7" w:rsidRPr="0032632C">
        <w:rPr>
          <w:rFonts w:ascii="Times New Roman" w:hAnsi="Times New Roman" w:cs="Times New Roman"/>
        </w:rPr>
        <w:t xml:space="preserve">ródłem finansowania przedsięwzięć rewitalizacyjnych zawartych w </w:t>
      </w:r>
      <w:r w:rsidR="0032632C" w:rsidRPr="0032632C">
        <w:rPr>
          <w:rFonts w:ascii="Times New Roman" w:hAnsi="Times New Roman" w:cs="Times New Roman"/>
        </w:rPr>
        <w:t>Gminnym</w:t>
      </w:r>
      <w:r w:rsidR="008E2CA7" w:rsidRPr="0032632C">
        <w:rPr>
          <w:rFonts w:ascii="Times New Roman" w:hAnsi="Times New Roman" w:cs="Times New Roman"/>
        </w:rPr>
        <w:t xml:space="preserve"> Programie Rewitalizacji są środki europejskie, pochodzące przede wszystkim z Regionalnego Programu Operacyjnego </w:t>
      </w:r>
      <w:r w:rsidR="0032632C" w:rsidRPr="0032632C">
        <w:rPr>
          <w:rFonts w:ascii="Times New Roman" w:hAnsi="Times New Roman" w:cs="Times New Roman"/>
        </w:rPr>
        <w:t xml:space="preserve">Województwa Podkarpackiego na lata 2014-2020 </w:t>
      </w:r>
      <w:r w:rsidR="008E2CA7" w:rsidRPr="0032632C">
        <w:rPr>
          <w:rFonts w:ascii="Times New Roman" w:hAnsi="Times New Roman" w:cs="Times New Roman"/>
        </w:rPr>
        <w:t>oraz środki własne Gminy</w:t>
      </w:r>
      <w:r w:rsidR="0032632C" w:rsidRPr="0032632C">
        <w:rPr>
          <w:rFonts w:ascii="Times New Roman" w:hAnsi="Times New Roman" w:cs="Times New Roman"/>
        </w:rPr>
        <w:t xml:space="preserve"> i wnioskodawców</w:t>
      </w:r>
      <w:r w:rsidR="008E2CA7" w:rsidRPr="0032632C">
        <w:rPr>
          <w:rFonts w:ascii="Times New Roman" w:hAnsi="Times New Roman" w:cs="Times New Roman"/>
        </w:rPr>
        <w:t>. Inne możliwe źródła finansow</w:t>
      </w:r>
      <w:r w:rsidR="0001574A">
        <w:rPr>
          <w:rFonts w:ascii="Times New Roman" w:hAnsi="Times New Roman" w:cs="Times New Roman"/>
        </w:rPr>
        <w:t>ania to: środki budżetu państwa</w:t>
      </w:r>
      <w:r w:rsidR="008E2CA7" w:rsidRPr="0032632C">
        <w:rPr>
          <w:rFonts w:ascii="Times New Roman" w:hAnsi="Times New Roman" w:cs="Times New Roman"/>
        </w:rPr>
        <w:t>, środki jednostek samorządu terytorialnego, a także środki prywatne. Szacunkowe ramy finansowe Programu rewitalizacji zostały zaprogramowane n</w:t>
      </w:r>
      <w:r w:rsidR="0032632C" w:rsidRPr="0032632C">
        <w:rPr>
          <w:rFonts w:ascii="Times New Roman" w:hAnsi="Times New Roman" w:cs="Times New Roman"/>
        </w:rPr>
        <w:t xml:space="preserve">a cały okres realizacji </w:t>
      </w:r>
      <w:r w:rsidR="008E2CA7" w:rsidRPr="0032632C">
        <w:rPr>
          <w:rFonts w:ascii="Times New Roman" w:hAnsi="Times New Roman" w:cs="Times New Roman"/>
        </w:rPr>
        <w:t xml:space="preserve">tj. na lata 2016-2023. </w:t>
      </w:r>
      <w:r w:rsidR="008E2CA7" w:rsidRPr="00FA3953">
        <w:rPr>
          <w:rFonts w:ascii="Times New Roman" w:hAnsi="Times New Roman" w:cs="Times New Roman"/>
          <w:color w:val="auto"/>
        </w:rPr>
        <w:t>Poniż</w:t>
      </w:r>
      <w:r w:rsidR="0032632C" w:rsidRPr="00FA3953">
        <w:rPr>
          <w:rFonts w:ascii="Times New Roman" w:hAnsi="Times New Roman" w:cs="Times New Roman"/>
          <w:color w:val="auto"/>
        </w:rPr>
        <w:t>sza tabela przedstawia</w:t>
      </w:r>
      <w:r w:rsidR="00E06453">
        <w:rPr>
          <w:rFonts w:ascii="Times New Roman" w:hAnsi="Times New Roman" w:cs="Times New Roman"/>
          <w:color w:val="auto"/>
        </w:rPr>
        <w:t xml:space="preserve"> </w:t>
      </w:r>
      <w:r w:rsidR="0032632C" w:rsidRPr="00FA3953">
        <w:rPr>
          <w:rFonts w:ascii="Times New Roman" w:hAnsi="Times New Roman" w:cs="Times New Roman"/>
          <w:color w:val="auto"/>
        </w:rPr>
        <w:t>wszystkie przedsięwzięcia rewitalizacyjne</w:t>
      </w:r>
      <w:r w:rsidR="008E2CA7" w:rsidRPr="00FA3953">
        <w:rPr>
          <w:rFonts w:ascii="Times New Roman" w:hAnsi="Times New Roman" w:cs="Times New Roman"/>
          <w:color w:val="auto"/>
        </w:rPr>
        <w:t xml:space="preserve"> wraz z całkowitą kwotą realizacji przedsięwzięcia, udziałem finansowania z różnych </w:t>
      </w:r>
      <w:r w:rsidR="0032632C" w:rsidRPr="00FA3953">
        <w:rPr>
          <w:rFonts w:ascii="Times New Roman" w:hAnsi="Times New Roman" w:cs="Times New Roman"/>
          <w:color w:val="auto"/>
        </w:rPr>
        <w:t xml:space="preserve">źródeł </w:t>
      </w:r>
      <w:r w:rsidR="008E2CA7" w:rsidRPr="00FA3953">
        <w:rPr>
          <w:rFonts w:ascii="Times New Roman" w:hAnsi="Times New Roman" w:cs="Times New Roman"/>
          <w:color w:val="auto"/>
        </w:rPr>
        <w:t>oraz możliwymi innymi źródłami finansowania.</w:t>
      </w:r>
      <w:bookmarkStart w:id="2009" w:name="_Toc476909137"/>
    </w:p>
    <w:p w:rsidR="00994668" w:rsidRPr="00D67027" w:rsidRDefault="00994668" w:rsidP="00994668">
      <w:pPr>
        <w:pStyle w:val="Default"/>
        <w:spacing w:line="360" w:lineRule="auto"/>
        <w:jc w:val="both"/>
        <w:rPr>
          <w:rFonts w:ascii="Times New Roman" w:hAnsi="Times New Roman" w:cs="Times New Roman"/>
          <w:color w:val="000000" w:themeColor="text1"/>
        </w:rPr>
        <w:sectPr w:rsidR="00994668" w:rsidRPr="00D67027" w:rsidSect="00864E47">
          <w:pgSz w:w="11906" w:h="16838"/>
          <w:pgMar w:top="1701" w:right="1417" w:bottom="1417" w:left="1417" w:header="708" w:footer="265" w:gutter="0"/>
          <w:cols w:space="708"/>
          <w:docGrid w:linePitch="360"/>
        </w:sectPr>
      </w:pPr>
      <w:r w:rsidRPr="00FA3953">
        <w:rPr>
          <w:rFonts w:ascii="Times New Roman" w:hAnsi="Times New Roman" w:cs="Times New Roman"/>
          <w:color w:val="auto"/>
        </w:rPr>
        <w:tab/>
      </w:r>
      <w:r w:rsidRPr="00D67027">
        <w:rPr>
          <w:rFonts w:ascii="Times New Roman" w:hAnsi="Times New Roman" w:cs="Times New Roman"/>
          <w:color w:val="000000" w:themeColor="text1"/>
        </w:rPr>
        <w:t xml:space="preserve">Gmina Jaśliska w przypadku nie otrzymania dotacji ze środków europejskich, skorzysta z możliwości finansowania ze środków krajowych oraz środków własnych. </w:t>
      </w:r>
    </w:p>
    <w:p w:rsidR="0001574A" w:rsidRDefault="008E2CA7" w:rsidP="0001574A">
      <w:pPr>
        <w:pStyle w:val="Legenda"/>
        <w:spacing w:after="0"/>
        <w:jc w:val="both"/>
        <w:rPr>
          <w:rFonts w:ascii="Times New Roman" w:hAnsi="Times New Roman" w:cs="Times New Roman"/>
          <w:color w:val="auto"/>
          <w:sz w:val="22"/>
          <w:szCs w:val="22"/>
        </w:rPr>
      </w:pPr>
      <w:bookmarkStart w:id="2010" w:name="_Toc509909908"/>
      <w:r w:rsidRPr="008E2CA7">
        <w:rPr>
          <w:rFonts w:ascii="Times New Roman" w:hAnsi="Times New Roman" w:cs="Times New Roman"/>
          <w:color w:val="auto"/>
          <w:sz w:val="22"/>
          <w:szCs w:val="22"/>
        </w:rPr>
        <w:lastRenderedPageBreak/>
        <w:t xml:space="preserve">Tabela </w:t>
      </w:r>
      <w:r w:rsidR="005B4868" w:rsidRPr="008E2CA7">
        <w:rPr>
          <w:rFonts w:ascii="Times New Roman" w:hAnsi="Times New Roman" w:cs="Times New Roman"/>
          <w:color w:val="auto"/>
          <w:sz w:val="22"/>
          <w:szCs w:val="22"/>
        </w:rPr>
        <w:fldChar w:fldCharType="begin"/>
      </w:r>
      <w:r w:rsidRPr="008E2CA7">
        <w:rPr>
          <w:rFonts w:ascii="Times New Roman" w:hAnsi="Times New Roman" w:cs="Times New Roman"/>
          <w:color w:val="auto"/>
          <w:sz w:val="22"/>
          <w:szCs w:val="22"/>
        </w:rPr>
        <w:instrText xml:space="preserve"> SEQ Tabela \* ARABIC </w:instrText>
      </w:r>
      <w:r w:rsidR="005B4868" w:rsidRPr="008E2CA7">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41</w:t>
      </w:r>
      <w:r w:rsidR="005B4868" w:rsidRPr="008E2CA7">
        <w:rPr>
          <w:rFonts w:ascii="Times New Roman" w:hAnsi="Times New Roman" w:cs="Times New Roman"/>
          <w:color w:val="auto"/>
          <w:sz w:val="22"/>
          <w:szCs w:val="22"/>
        </w:rPr>
        <w:fldChar w:fldCharType="end"/>
      </w:r>
      <w:r w:rsidRPr="008E2CA7">
        <w:rPr>
          <w:rFonts w:ascii="Times New Roman" w:hAnsi="Times New Roman" w:cs="Times New Roman"/>
          <w:color w:val="auto"/>
          <w:sz w:val="22"/>
          <w:szCs w:val="22"/>
        </w:rPr>
        <w:t>. Szacunkowe ramy finansowe planowanych przedsięwzięć</w:t>
      </w:r>
      <w:bookmarkEnd w:id="2009"/>
      <w:bookmarkEnd w:id="2010"/>
    </w:p>
    <w:tbl>
      <w:tblPr>
        <w:tblW w:w="14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6"/>
        <w:gridCol w:w="3154"/>
        <w:gridCol w:w="1440"/>
        <w:gridCol w:w="1226"/>
        <w:gridCol w:w="1661"/>
        <w:gridCol w:w="1670"/>
        <w:gridCol w:w="1379"/>
        <w:gridCol w:w="1833"/>
        <w:gridCol w:w="1678"/>
      </w:tblGrid>
      <w:tr w:rsidR="00F846DF" w:rsidRPr="00A30B56" w:rsidTr="00E95787">
        <w:trPr>
          <w:trHeight w:val="120"/>
        </w:trPr>
        <w:tc>
          <w:tcPr>
            <w:tcW w:w="786" w:type="dxa"/>
            <w:vMerge w:val="restart"/>
            <w:shd w:val="clear" w:color="auto" w:fill="auto"/>
            <w:vAlign w:val="center"/>
          </w:tcPr>
          <w:p w:rsidR="00F846DF" w:rsidRPr="00A30B56" w:rsidRDefault="00F846DF" w:rsidP="0076072F">
            <w:pPr>
              <w:spacing w:after="0" w:line="240" w:lineRule="auto"/>
              <w:jc w:val="center"/>
              <w:rPr>
                <w:rFonts w:ascii="Times New Roman" w:eastAsia="Times New Roman" w:hAnsi="Times New Roman" w:cs="Times New Roman"/>
                <w:b/>
                <w:color w:val="FF0000"/>
                <w:sz w:val="20"/>
                <w:szCs w:val="20"/>
                <w:lang w:eastAsia="pl-PL"/>
              </w:rPr>
            </w:pPr>
            <w:r w:rsidRPr="00A30B56">
              <w:rPr>
                <w:rFonts w:ascii="Times New Roman" w:eastAsia="Times New Roman" w:hAnsi="Times New Roman" w:cs="Times New Roman"/>
                <w:b/>
                <w:color w:val="FF0000"/>
                <w:sz w:val="20"/>
                <w:szCs w:val="20"/>
                <w:lang w:eastAsia="pl-PL"/>
              </w:rPr>
              <w:t>Nr</w:t>
            </w:r>
            <w:r w:rsidR="001F4B51" w:rsidRPr="00A30B56">
              <w:rPr>
                <w:rFonts w:ascii="Times New Roman" w:eastAsia="Times New Roman" w:hAnsi="Times New Roman" w:cs="Times New Roman"/>
                <w:b/>
                <w:color w:val="FF0000"/>
                <w:sz w:val="20"/>
                <w:szCs w:val="20"/>
                <w:lang w:eastAsia="pl-PL"/>
              </w:rPr>
              <w:t xml:space="preserve"> </w:t>
            </w:r>
          </w:p>
        </w:tc>
        <w:tc>
          <w:tcPr>
            <w:tcW w:w="3154" w:type="dxa"/>
            <w:vMerge w:val="restart"/>
            <w:shd w:val="clear" w:color="auto" w:fill="auto"/>
            <w:vAlign w:val="center"/>
          </w:tcPr>
          <w:p w:rsidR="00F846DF" w:rsidRPr="00A30B56" w:rsidRDefault="00F846DF" w:rsidP="00F846DF">
            <w:pPr>
              <w:spacing w:after="0" w:line="240" w:lineRule="auto"/>
              <w:jc w:val="center"/>
              <w:rPr>
                <w:rFonts w:ascii="Times New Roman" w:eastAsia="Times New Roman" w:hAnsi="Times New Roman" w:cs="Times New Roman"/>
                <w:b/>
                <w:color w:val="FF0000"/>
                <w:sz w:val="20"/>
                <w:szCs w:val="20"/>
                <w:lang w:eastAsia="pl-PL"/>
              </w:rPr>
            </w:pPr>
            <w:r w:rsidRPr="00A30B56">
              <w:rPr>
                <w:rFonts w:ascii="Times New Roman" w:eastAsia="Times New Roman" w:hAnsi="Times New Roman" w:cs="Times New Roman"/>
                <w:b/>
                <w:color w:val="FF0000"/>
                <w:sz w:val="20"/>
                <w:szCs w:val="20"/>
                <w:lang w:eastAsia="pl-PL"/>
              </w:rPr>
              <w:t>Nazwa projektu</w:t>
            </w:r>
          </w:p>
        </w:tc>
        <w:tc>
          <w:tcPr>
            <w:tcW w:w="1440" w:type="dxa"/>
            <w:vMerge w:val="restart"/>
            <w:shd w:val="clear" w:color="auto" w:fill="auto"/>
            <w:vAlign w:val="center"/>
          </w:tcPr>
          <w:p w:rsidR="00F846DF" w:rsidRPr="00A30B56" w:rsidRDefault="00F846DF" w:rsidP="00F846DF">
            <w:pPr>
              <w:spacing w:after="0" w:line="240" w:lineRule="auto"/>
              <w:jc w:val="center"/>
              <w:rPr>
                <w:rFonts w:ascii="Times New Roman" w:eastAsia="Times New Roman" w:hAnsi="Times New Roman" w:cs="Times New Roman"/>
                <w:b/>
                <w:color w:val="FF0000"/>
                <w:sz w:val="20"/>
                <w:szCs w:val="20"/>
                <w:lang w:eastAsia="pl-PL"/>
              </w:rPr>
            </w:pPr>
            <w:r w:rsidRPr="00A30B56">
              <w:rPr>
                <w:rFonts w:ascii="Times New Roman" w:eastAsia="Times New Roman" w:hAnsi="Times New Roman" w:cs="Times New Roman"/>
                <w:b/>
                <w:color w:val="FF0000"/>
                <w:sz w:val="20"/>
                <w:szCs w:val="20"/>
                <w:lang w:eastAsia="pl-PL"/>
              </w:rPr>
              <w:t>Podmiot realizujący</w:t>
            </w:r>
          </w:p>
        </w:tc>
        <w:tc>
          <w:tcPr>
            <w:tcW w:w="7769" w:type="dxa"/>
            <w:gridSpan w:val="5"/>
            <w:shd w:val="clear" w:color="auto" w:fill="auto"/>
            <w:vAlign w:val="center"/>
          </w:tcPr>
          <w:p w:rsidR="00F846DF" w:rsidRPr="00A30B56" w:rsidRDefault="00F846DF" w:rsidP="00F846DF">
            <w:pPr>
              <w:spacing w:after="0" w:line="240" w:lineRule="auto"/>
              <w:jc w:val="center"/>
              <w:rPr>
                <w:rFonts w:ascii="Times New Roman" w:eastAsia="Times New Roman" w:hAnsi="Times New Roman" w:cs="Times New Roman"/>
                <w:b/>
                <w:color w:val="FF0000"/>
                <w:sz w:val="20"/>
                <w:szCs w:val="20"/>
                <w:lang w:eastAsia="pl-PL"/>
              </w:rPr>
            </w:pPr>
            <w:r w:rsidRPr="00A30B56">
              <w:rPr>
                <w:rFonts w:ascii="Times New Roman" w:eastAsia="Times New Roman" w:hAnsi="Times New Roman" w:cs="Times New Roman"/>
                <w:b/>
                <w:color w:val="FF0000"/>
                <w:sz w:val="20"/>
                <w:szCs w:val="20"/>
                <w:lang w:eastAsia="pl-PL"/>
              </w:rPr>
              <w:t>Szacowane środki finansowe z podziałem na źródła</w:t>
            </w:r>
          </w:p>
        </w:tc>
        <w:tc>
          <w:tcPr>
            <w:tcW w:w="1678" w:type="dxa"/>
            <w:vMerge w:val="restart"/>
            <w:shd w:val="clear" w:color="auto" w:fill="auto"/>
            <w:vAlign w:val="center"/>
          </w:tcPr>
          <w:p w:rsidR="00F846DF" w:rsidRPr="00A30B56" w:rsidRDefault="00F846DF"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Koszt całkowity</w:t>
            </w:r>
          </w:p>
        </w:tc>
      </w:tr>
      <w:tr w:rsidR="00F846DF" w:rsidRPr="00A30B56" w:rsidTr="00E95787">
        <w:trPr>
          <w:trHeight w:val="120"/>
        </w:trPr>
        <w:tc>
          <w:tcPr>
            <w:tcW w:w="786" w:type="dxa"/>
            <w:vMerge/>
            <w:shd w:val="clear" w:color="auto" w:fill="auto"/>
            <w:vAlign w:val="center"/>
          </w:tcPr>
          <w:p w:rsidR="00F846DF" w:rsidRPr="00A30B56" w:rsidRDefault="00F846DF" w:rsidP="00F846DF">
            <w:pPr>
              <w:spacing w:after="0" w:line="240" w:lineRule="auto"/>
              <w:jc w:val="center"/>
              <w:rPr>
                <w:rFonts w:ascii="Times New Roman" w:eastAsia="Times New Roman" w:hAnsi="Times New Roman" w:cs="Times New Roman"/>
                <w:b/>
                <w:color w:val="FF0000"/>
                <w:sz w:val="20"/>
                <w:szCs w:val="20"/>
                <w:lang w:eastAsia="pl-PL"/>
              </w:rPr>
            </w:pPr>
          </w:p>
        </w:tc>
        <w:tc>
          <w:tcPr>
            <w:tcW w:w="3154" w:type="dxa"/>
            <w:vMerge/>
            <w:shd w:val="clear" w:color="auto" w:fill="auto"/>
            <w:vAlign w:val="center"/>
          </w:tcPr>
          <w:p w:rsidR="00F846DF" w:rsidRPr="00A30B56" w:rsidRDefault="00F846DF" w:rsidP="00F846DF">
            <w:pPr>
              <w:spacing w:after="0" w:line="240" w:lineRule="auto"/>
              <w:jc w:val="center"/>
              <w:rPr>
                <w:rFonts w:ascii="Times New Roman" w:eastAsia="Times New Roman" w:hAnsi="Times New Roman" w:cs="Times New Roman"/>
                <w:b/>
                <w:color w:val="FF0000"/>
                <w:sz w:val="20"/>
                <w:szCs w:val="20"/>
                <w:lang w:eastAsia="pl-PL"/>
              </w:rPr>
            </w:pPr>
          </w:p>
        </w:tc>
        <w:tc>
          <w:tcPr>
            <w:tcW w:w="1440" w:type="dxa"/>
            <w:vMerge/>
            <w:shd w:val="clear" w:color="auto" w:fill="auto"/>
            <w:vAlign w:val="center"/>
          </w:tcPr>
          <w:p w:rsidR="00F846DF" w:rsidRPr="00A30B56" w:rsidRDefault="00F846DF" w:rsidP="00F846DF">
            <w:pPr>
              <w:spacing w:after="0" w:line="240" w:lineRule="auto"/>
              <w:jc w:val="center"/>
              <w:rPr>
                <w:rFonts w:ascii="Times New Roman" w:eastAsia="Times New Roman" w:hAnsi="Times New Roman" w:cs="Times New Roman"/>
                <w:b/>
                <w:color w:val="FF0000"/>
                <w:sz w:val="20"/>
                <w:szCs w:val="20"/>
                <w:lang w:eastAsia="pl-PL"/>
              </w:rPr>
            </w:pPr>
          </w:p>
        </w:tc>
        <w:tc>
          <w:tcPr>
            <w:tcW w:w="1226" w:type="dxa"/>
            <w:shd w:val="clear" w:color="auto" w:fill="auto"/>
            <w:vAlign w:val="center"/>
          </w:tcPr>
          <w:p w:rsidR="00F846DF" w:rsidRPr="00A30B56" w:rsidRDefault="00F846DF" w:rsidP="00F846DF">
            <w:pPr>
              <w:spacing w:after="0" w:line="240" w:lineRule="auto"/>
              <w:jc w:val="center"/>
              <w:rPr>
                <w:rFonts w:ascii="Times New Roman" w:eastAsia="Times New Roman" w:hAnsi="Times New Roman" w:cs="Times New Roman"/>
                <w:b/>
                <w:color w:val="FF0000"/>
                <w:sz w:val="20"/>
                <w:szCs w:val="20"/>
                <w:lang w:eastAsia="pl-PL"/>
              </w:rPr>
            </w:pPr>
            <w:r w:rsidRPr="00A30B56">
              <w:rPr>
                <w:rFonts w:ascii="Times New Roman" w:eastAsia="Times New Roman" w:hAnsi="Times New Roman" w:cs="Times New Roman"/>
                <w:b/>
                <w:color w:val="FF0000"/>
                <w:sz w:val="20"/>
                <w:szCs w:val="20"/>
                <w:lang w:eastAsia="pl-PL"/>
              </w:rPr>
              <w:t>publiczne</w:t>
            </w:r>
          </w:p>
        </w:tc>
        <w:tc>
          <w:tcPr>
            <w:tcW w:w="4710" w:type="dxa"/>
            <w:gridSpan w:val="3"/>
            <w:shd w:val="clear" w:color="auto" w:fill="auto"/>
            <w:vAlign w:val="center"/>
          </w:tcPr>
          <w:p w:rsidR="00F846DF" w:rsidRPr="00A30B56" w:rsidRDefault="00F846DF" w:rsidP="00F846DF">
            <w:pPr>
              <w:spacing w:after="0" w:line="240" w:lineRule="auto"/>
              <w:jc w:val="center"/>
              <w:rPr>
                <w:rFonts w:ascii="Times New Roman" w:eastAsia="Times New Roman" w:hAnsi="Times New Roman" w:cs="Times New Roman"/>
                <w:b/>
                <w:color w:val="FF0000"/>
                <w:sz w:val="20"/>
                <w:szCs w:val="20"/>
                <w:lang w:eastAsia="pl-PL"/>
              </w:rPr>
            </w:pPr>
            <w:r w:rsidRPr="00A30B56">
              <w:rPr>
                <w:rFonts w:ascii="Times New Roman" w:eastAsia="Times New Roman" w:hAnsi="Times New Roman" w:cs="Times New Roman"/>
                <w:b/>
                <w:color w:val="FF0000"/>
                <w:sz w:val="20"/>
                <w:szCs w:val="20"/>
                <w:lang w:eastAsia="pl-PL"/>
              </w:rPr>
              <w:t>środki funduszy UE</w:t>
            </w:r>
          </w:p>
        </w:tc>
        <w:tc>
          <w:tcPr>
            <w:tcW w:w="1833" w:type="dxa"/>
            <w:vMerge w:val="restart"/>
            <w:shd w:val="clear" w:color="auto" w:fill="auto"/>
            <w:vAlign w:val="center"/>
          </w:tcPr>
          <w:p w:rsidR="00F846DF" w:rsidRPr="00A30B56" w:rsidRDefault="00C45551" w:rsidP="00F846DF">
            <w:pPr>
              <w:spacing w:after="0" w:line="240" w:lineRule="auto"/>
              <w:jc w:val="center"/>
              <w:rPr>
                <w:rFonts w:ascii="Times New Roman" w:eastAsia="Times New Roman" w:hAnsi="Times New Roman" w:cs="Times New Roman"/>
                <w:b/>
                <w:color w:val="FF0000"/>
                <w:sz w:val="20"/>
                <w:szCs w:val="20"/>
                <w:lang w:eastAsia="pl-PL"/>
              </w:rPr>
            </w:pPr>
            <w:r w:rsidRPr="00A30B56">
              <w:rPr>
                <w:rFonts w:ascii="Times New Roman" w:eastAsia="Times New Roman" w:hAnsi="Times New Roman" w:cs="Times New Roman"/>
                <w:b/>
                <w:color w:val="FF0000"/>
                <w:sz w:val="20"/>
                <w:szCs w:val="20"/>
                <w:lang w:eastAsia="pl-PL"/>
              </w:rPr>
              <w:t>Alternatywne źródła finansowania</w:t>
            </w:r>
          </w:p>
        </w:tc>
        <w:tc>
          <w:tcPr>
            <w:tcW w:w="1678" w:type="dxa"/>
            <w:vMerge/>
            <w:shd w:val="clear" w:color="auto" w:fill="auto"/>
            <w:vAlign w:val="center"/>
          </w:tcPr>
          <w:p w:rsidR="00F846DF" w:rsidRPr="00A30B56" w:rsidRDefault="00F846DF" w:rsidP="00F846DF">
            <w:pPr>
              <w:spacing w:after="0" w:line="240" w:lineRule="auto"/>
              <w:jc w:val="center"/>
              <w:rPr>
                <w:rFonts w:ascii="Times New Roman" w:eastAsia="Times New Roman" w:hAnsi="Times New Roman" w:cs="Times New Roman"/>
                <w:color w:val="FF0000"/>
                <w:sz w:val="20"/>
                <w:szCs w:val="20"/>
                <w:lang w:eastAsia="pl-PL"/>
              </w:rPr>
            </w:pPr>
          </w:p>
        </w:tc>
      </w:tr>
      <w:tr w:rsidR="00F846DF" w:rsidRPr="00A30B56" w:rsidTr="00E95787">
        <w:trPr>
          <w:trHeight w:val="120"/>
        </w:trPr>
        <w:tc>
          <w:tcPr>
            <w:tcW w:w="786" w:type="dxa"/>
            <w:vMerge/>
            <w:shd w:val="clear" w:color="auto" w:fill="auto"/>
            <w:vAlign w:val="center"/>
          </w:tcPr>
          <w:p w:rsidR="00F846DF" w:rsidRPr="00A30B56" w:rsidRDefault="00F846DF" w:rsidP="00F846DF">
            <w:pPr>
              <w:spacing w:after="0" w:line="240" w:lineRule="auto"/>
              <w:jc w:val="center"/>
              <w:rPr>
                <w:rFonts w:ascii="Times New Roman" w:eastAsia="Times New Roman" w:hAnsi="Times New Roman" w:cs="Times New Roman"/>
                <w:color w:val="FF0000"/>
                <w:sz w:val="20"/>
                <w:szCs w:val="20"/>
                <w:lang w:eastAsia="pl-PL"/>
              </w:rPr>
            </w:pPr>
          </w:p>
        </w:tc>
        <w:tc>
          <w:tcPr>
            <w:tcW w:w="3154" w:type="dxa"/>
            <w:vMerge/>
            <w:shd w:val="clear" w:color="auto" w:fill="auto"/>
            <w:vAlign w:val="center"/>
          </w:tcPr>
          <w:p w:rsidR="00F846DF" w:rsidRPr="00A30B56" w:rsidRDefault="00F846DF" w:rsidP="00F846DF">
            <w:pPr>
              <w:spacing w:after="0" w:line="240" w:lineRule="auto"/>
              <w:jc w:val="center"/>
              <w:rPr>
                <w:rFonts w:ascii="Times New Roman" w:eastAsia="Times New Roman" w:hAnsi="Times New Roman" w:cs="Times New Roman"/>
                <w:color w:val="FF0000"/>
                <w:sz w:val="20"/>
                <w:szCs w:val="20"/>
                <w:lang w:eastAsia="pl-PL"/>
              </w:rPr>
            </w:pPr>
          </w:p>
        </w:tc>
        <w:tc>
          <w:tcPr>
            <w:tcW w:w="1440" w:type="dxa"/>
            <w:vMerge/>
            <w:shd w:val="clear" w:color="auto" w:fill="auto"/>
            <w:vAlign w:val="center"/>
          </w:tcPr>
          <w:p w:rsidR="00F846DF" w:rsidRPr="00A30B56" w:rsidRDefault="00F846DF" w:rsidP="00F846DF">
            <w:pPr>
              <w:spacing w:after="0" w:line="240" w:lineRule="auto"/>
              <w:jc w:val="center"/>
              <w:rPr>
                <w:rFonts w:ascii="Times New Roman" w:eastAsia="Times New Roman" w:hAnsi="Times New Roman" w:cs="Times New Roman"/>
                <w:color w:val="FF0000"/>
                <w:sz w:val="20"/>
                <w:szCs w:val="20"/>
                <w:lang w:eastAsia="pl-PL"/>
              </w:rPr>
            </w:pPr>
          </w:p>
        </w:tc>
        <w:tc>
          <w:tcPr>
            <w:tcW w:w="1226" w:type="dxa"/>
            <w:shd w:val="clear" w:color="auto" w:fill="auto"/>
            <w:vAlign w:val="center"/>
          </w:tcPr>
          <w:p w:rsidR="00F846DF" w:rsidRPr="00A30B56" w:rsidRDefault="00F846DF"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Gmina Jaśliska</w:t>
            </w:r>
          </w:p>
        </w:tc>
        <w:tc>
          <w:tcPr>
            <w:tcW w:w="1661" w:type="dxa"/>
            <w:shd w:val="clear" w:color="auto" w:fill="auto"/>
            <w:vAlign w:val="center"/>
          </w:tcPr>
          <w:p w:rsidR="00F846DF" w:rsidRPr="00A30B56" w:rsidRDefault="00F846DF"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 kosztów kwalifikowalnych</w:t>
            </w:r>
          </w:p>
        </w:tc>
        <w:tc>
          <w:tcPr>
            <w:tcW w:w="1670" w:type="dxa"/>
            <w:shd w:val="clear" w:color="auto" w:fill="auto"/>
            <w:vAlign w:val="center"/>
          </w:tcPr>
          <w:p w:rsidR="00F846DF" w:rsidRPr="00A30B56" w:rsidRDefault="00F846DF"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finansowanie z EFRR</w:t>
            </w:r>
          </w:p>
        </w:tc>
        <w:tc>
          <w:tcPr>
            <w:tcW w:w="1379" w:type="dxa"/>
            <w:shd w:val="clear" w:color="auto" w:fill="auto"/>
            <w:vAlign w:val="center"/>
          </w:tcPr>
          <w:p w:rsidR="00F846DF" w:rsidRPr="00A30B56" w:rsidRDefault="00F846DF"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finansowanie z EFS</w:t>
            </w:r>
          </w:p>
        </w:tc>
        <w:tc>
          <w:tcPr>
            <w:tcW w:w="1833" w:type="dxa"/>
            <w:vMerge/>
            <w:shd w:val="clear" w:color="auto" w:fill="auto"/>
            <w:vAlign w:val="center"/>
          </w:tcPr>
          <w:p w:rsidR="00F846DF" w:rsidRPr="00A30B56" w:rsidRDefault="00F846DF" w:rsidP="00F846DF">
            <w:pPr>
              <w:spacing w:after="0" w:line="240" w:lineRule="auto"/>
              <w:jc w:val="center"/>
              <w:rPr>
                <w:rFonts w:ascii="Times New Roman" w:eastAsia="Times New Roman" w:hAnsi="Times New Roman" w:cs="Times New Roman"/>
                <w:color w:val="FF0000"/>
                <w:sz w:val="20"/>
                <w:szCs w:val="20"/>
                <w:lang w:eastAsia="pl-PL"/>
              </w:rPr>
            </w:pPr>
          </w:p>
        </w:tc>
        <w:tc>
          <w:tcPr>
            <w:tcW w:w="1678" w:type="dxa"/>
            <w:vMerge/>
            <w:shd w:val="clear" w:color="auto" w:fill="auto"/>
            <w:vAlign w:val="center"/>
          </w:tcPr>
          <w:p w:rsidR="00F846DF" w:rsidRPr="00A30B56" w:rsidRDefault="00F846DF" w:rsidP="00F846DF">
            <w:pPr>
              <w:spacing w:after="0" w:line="240" w:lineRule="auto"/>
              <w:jc w:val="center"/>
              <w:rPr>
                <w:rFonts w:ascii="Times New Roman" w:eastAsia="Times New Roman" w:hAnsi="Times New Roman" w:cs="Times New Roman"/>
                <w:color w:val="FF0000"/>
                <w:sz w:val="20"/>
                <w:szCs w:val="20"/>
                <w:lang w:eastAsia="pl-PL"/>
              </w:rPr>
            </w:pPr>
          </w:p>
        </w:tc>
      </w:tr>
      <w:tr w:rsidR="0076072F" w:rsidRPr="00A30B56" w:rsidTr="006869A7">
        <w:trPr>
          <w:trHeight w:val="628"/>
        </w:trPr>
        <w:tc>
          <w:tcPr>
            <w:tcW w:w="14827" w:type="dxa"/>
            <w:gridSpan w:val="9"/>
            <w:shd w:val="clear" w:color="auto" w:fill="auto"/>
            <w:vAlign w:val="center"/>
          </w:tcPr>
          <w:p w:rsidR="0076072F" w:rsidRPr="00A30B56" w:rsidRDefault="0076072F" w:rsidP="00CC58F6">
            <w:pPr>
              <w:spacing w:after="0" w:line="240" w:lineRule="auto"/>
              <w:jc w:val="center"/>
              <w:rPr>
                <w:rFonts w:ascii="Times New Roman" w:eastAsia="Calibri" w:hAnsi="Times New Roman" w:cs="Times New Roman"/>
                <w:color w:val="FF0000"/>
                <w:sz w:val="20"/>
                <w:szCs w:val="20"/>
              </w:rPr>
            </w:pPr>
            <w:r w:rsidRPr="00A30B56">
              <w:rPr>
                <w:rFonts w:ascii="Times New Roman" w:eastAsia="Calibri" w:hAnsi="Times New Roman" w:cs="Times New Roman"/>
                <w:color w:val="FF0000"/>
                <w:sz w:val="20"/>
                <w:szCs w:val="20"/>
              </w:rPr>
              <w:t>Przedsięwzięcia podstawowe</w:t>
            </w:r>
          </w:p>
        </w:tc>
      </w:tr>
      <w:tr w:rsidR="00CC58F6" w:rsidRPr="00A30B56" w:rsidTr="00E95787">
        <w:trPr>
          <w:trHeight w:val="628"/>
        </w:trPr>
        <w:tc>
          <w:tcPr>
            <w:tcW w:w="786" w:type="dxa"/>
            <w:shd w:val="clear" w:color="auto" w:fill="auto"/>
            <w:vAlign w:val="center"/>
          </w:tcPr>
          <w:p w:rsidR="00CC58F6" w:rsidRPr="00A30B56" w:rsidRDefault="005B4868" w:rsidP="00CC58F6">
            <w:pPr>
              <w:spacing w:after="0" w:line="240" w:lineRule="auto"/>
              <w:jc w:val="center"/>
              <w:rPr>
                <w:rFonts w:ascii="Times New Roman" w:eastAsia="Times New Roman" w:hAnsi="Times New Roman" w:cs="Times New Roman"/>
                <w:color w:val="FF0000"/>
                <w:sz w:val="20"/>
                <w:szCs w:val="20"/>
                <w:lang w:eastAsia="pl-PL"/>
              </w:rPr>
            </w:pPr>
            <w:r w:rsidRPr="005B4868">
              <w:rPr>
                <w:rFonts w:ascii="Times New Roman" w:eastAsia="Times New Roman" w:hAnsi="Times New Roman" w:cs="Times New Roman"/>
                <w:color w:val="FF0000"/>
                <w:sz w:val="20"/>
                <w:szCs w:val="20"/>
                <w:lang w:eastAsia="pl-PL"/>
              </w:rPr>
              <w:t>1</w:t>
            </w:r>
          </w:p>
        </w:tc>
        <w:tc>
          <w:tcPr>
            <w:tcW w:w="3154" w:type="dxa"/>
            <w:shd w:val="clear" w:color="auto" w:fill="auto"/>
            <w:vAlign w:val="center"/>
          </w:tcPr>
          <w:p w:rsidR="00CC58F6" w:rsidRPr="00A30B56" w:rsidRDefault="00CC58F6" w:rsidP="00CC58F6">
            <w:pPr>
              <w:spacing w:after="0" w:line="240" w:lineRule="auto"/>
              <w:rPr>
                <w:rFonts w:ascii="Times New Roman" w:eastAsia="Times New Roman" w:hAnsi="Times New Roman" w:cs="Times New Roman"/>
                <w:color w:val="FF0000"/>
                <w:sz w:val="20"/>
                <w:szCs w:val="20"/>
                <w:lang w:eastAsia="pl-PL"/>
              </w:rPr>
            </w:pPr>
            <w:r w:rsidRPr="00A30B56">
              <w:rPr>
                <w:rFonts w:ascii="Times New Roman" w:hAnsi="Times New Roman" w:cs="Times New Roman"/>
                <w:color w:val="FF0000"/>
                <w:sz w:val="20"/>
                <w:szCs w:val="20"/>
              </w:rPr>
              <w:t>Rewitalizacja przestrzeni przyrynkowej w Jaśliskach na cele społeczne, edukacyjne, kulturalne i gospodarcze.</w:t>
            </w:r>
          </w:p>
        </w:tc>
        <w:tc>
          <w:tcPr>
            <w:tcW w:w="1440" w:type="dxa"/>
            <w:shd w:val="clear" w:color="auto" w:fill="auto"/>
            <w:vAlign w:val="center"/>
          </w:tcPr>
          <w:p w:rsidR="00CC58F6" w:rsidRPr="00A30B56" w:rsidRDefault="00CC58F6" w:rsidP="00CC58F6">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Gmina Jaśliska</w:t>
            </w:r>
          </w:p>
        </w:tc>
        <w:tc>
          <w:tcPr>
            <w:tcW w:w="1226" w:type="dxa"/>
            <w:shd w:val="clear" w:color="auto" w:fill="auto"/>
            <w:vAlign w:val="center"/>
          </w:tcPr>
          <w:p w:rsidR="00CC58F6" w:rsidRPr="00A30B56" w:rsidRDefault="00CC58F6" w:rsidP="00CC58F6">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250 000,00</w:t>
            </w:r>
          </w:p>
        </w:tc>
        <w:tc>
          <w:tcPr>
            <w:tcW w:w="1661" w:type="dxa"/>
            <w:shd w:val="clear" w:color="auto" w:fill="auto"/>
            <w:vAlign w:val="center"/>
          </w:tcPr>
          <w:p w:rsidR="00CC58F6" w:rsidRPr="00A30B56" w:rsidRDefault="00CC58F6" w:rsidP="00CC58F6">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95%</w:t>
            </w:r>
          </w:p>
        </w:tc>
        <w:tc>
          <w:tcPr>
            <w:tcW w:w="1670" w:type="dxa"/>
            <w:shd w:val="clear" w:color="auto" w:fill="auto"/>
            <w:vAlign w:val="center"/>
          </w:tcPr>
          <w:p w:rsidR="00CC58F6" w:rsidRPr="00A30B56" w:rsidRDefault="00CC58F6" w:rsidP="00CC58F6">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 xml:space="preserve">4 750 000, 00 zł </w:t>
            </w:r>
            <w:r w:rsidRPr="00A30B56">
              <w:rPr>
                <w:rFonts w:ascii="Times New Roman" w:eastAsia="Times New Roman" w:hAnsi="Times New Roman" w:cs="Times New Roman"/>
                <w:color w:val="FF0000"/>
                <w:sz w:val="20"/>
                <w:szCs w:val="20"/>
                <w:lang w:eastAsia="pl-PL"/>
              </w:rPr>
              <w:br/>
              <w:t>(RPO WP</w:t>
            </w:r>
          </w:p>
          <w:p w:rsidR="00CC58F6" w:rsidRPr="00A30B56" w:rsidRDefault="00CC58F6" w:rsidP="00CC58F6">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Działanie 6.3)</w:t>
            </w:r>
          </w:p>
        </w:tc>
        <w:tc>
          <w:tcPr>
            <w:tcW w:w="1379" w:type="dxa"/>
            <w:shd w:val="clear" w:color="auto" w:fill="auto"/>
            <w:vAlign w:val="center"/>
          </w:tcPr>
          <w:p w:rsidR="00CC58F6" w:rsidRPr="00A30B56" w:rsidRDefault="00CC58F6" w:rsidP="00CC58F6">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w:t>
            </w:r>
          </w:p>
        </w:tc>
        <w:tc>
          <w:tcPr>
            <w:tcW w:w="1833" w:type="dxa"/>
            <w:shd w:val="clear" w:color="auto" w:fill="auto"/>
            <w:vAlign w:val="center"/>
          </w:tcPr>
          <w:p w:rsidR="00CC58F6" w:rsidRDefault="0020746C" w:rsidP="0020746C">
            <w:pPr>
              <w:spacing w:after="0" w:line="240" w:lineRule="auto"/>
              <w:jc w:val="center"/>
              <w:rPr>
                <w:rFonts w:ascii="Times New Roman" w:eastAsia="Times New Roman" w:hAnsi="Times New Roman" w:cs="Times New Roman"/>
                <w:color w:val="FF0000"/>
                <w:sz w:val="20"/>
                <w:szCs w:val="20"/>
                <w:lang w:eastAsia="pl-PL"/>
              </w:rPr>
            </w:pPr>
            <w:r>
              <w:rPr>
                <w:rFonts w:ascii="Times New Roman" w:eastAsia="Times New Roman" w:hAnsi="Times New Roman" w:cs="Times New Roman"/>
                <w:color w:val="FF0000"/>
                <w:sz w:val="20"/>
                <w:szCs w:val="20"/>
                <w:lang w:eastAsia="pl-PL"/>
              </w:rPr>
              <w:t xml:space="preserve">- </w:t>
            </w:r>
            <w:r w:rsidRPr="00A30B56">
              <w:rPr>
                <w:rFonts w:ascii="Times New Roman" w:eastAsia="Times New Roman" w:hAnsi="Times New Roman" w:cs="Times New Roman"/>
                <w:color w:val="FF0000"/>
                <w:sz w:val="20"/>
                <w:szCs w:val="20"/>
                <w:lang w:eastAsia="pl-PL"/>
              </w:rPr>
              <w:t>RPO WP</w:t>
            </w:r>
            <w:r>
              <w:rPr>
                <w:rFonts w:ascii="Times New Roman" w:eastAsia="Times New Roman" w:hAnsi="Times New Roman" w:cs="Times New Roman"/>
                <w:color w:val="FF0000"/>
                <w:sz w:val="20"/>
                <w:szCs w:val="20"/>
                <w:lang w:eastAsia="pl-PL"/>
              </w:rPr>
              <w:t xml:space="preserve"> Działanie 4.4,</w:t>
            </w:r>
          </w:p>
          <w:p w:rsidR="0020746C" w:rsidRDefault="0020746C" w:rsidP="0020746C">
            <w:pPr>
              <w:spacing w:after="0" w:line="240" w:lineRule="auto"/>
              <w:jc w:val="center"/>
              <w:rPr>
                <w:rFonts w:ascii="Times New Roman" w:eastAsia="Times New Roman" w:hAnsi="Times New Roman" w:cs="Times New Roman"/>
                <w:color w:val="FF0000"/>
                <w:sz w:val="20"/>
                <w:szCs w:val="20"/>
                <w:lang w:eastAsia="pl-PL"/>
              </w:rPr>
            </w:pPr>
            <w:r>
              <w:rPr>
                <w:rFonts w:ascii="Times New Roman" w:eastAsia="Times New Roman" w:hAnsi="Times New Roman" w:cs="Times New Roman"/>
                <w:color w:val="FF0000"/>
                <w:sz w:val="20"/>
                <w:szCs w:val="20"/>
                <w:lang w:eastAsia="pl-PL"/>
              </w:rPr>
              <w:t>- MKIDN,</w:t>
            </w:r>
          </w:p>
          <w:p w:rsidR="0020746C" w:rsidRDefault="0020746C" w:rsidP="0020746C">
            <w:pPr>
              <w:spacing w:after="0" w:line="240" w:lineRule="auto"/>
              <w:jc w:val="center"/>
              <w:rPr>
                <w:rFonts w:ascii="Times New Roman" w:eastAsia="Times New Roman" w:hAnsi="Times New Roman" w:cs="Times New Roman"/>
                <w:color w:val="FF0000"/>
                <w:sz w:val="20"/>
                <w:szCs w:val="20"/>
                <w:lang w:eastAsia="pl-PL"/>
              </w:rPr>
            </w:pPr>
            <w:r>
              <w:rPr>
                <w:rFonts w:ascii="Times New Roman" w:eastAsia="Times New Roman" w:hAnsi="Times New Roman" w:cs="Times New Roman"/>
                <w:color w:val="FF0000"/>
                <w:sz w:val="20"/>
                <w:szCs w:val="20"/>
                <w:lang w:eastAsia="pl-PL"/>
              </w:rPr>
              <w:t>- PWUOZ (w części dotyczącej zabytków),</w:t>
            </w:r>
          </w:p>
          <w:p w:rsidR="0020746C" w:rsidRPr="00A30B56" w:rsidRDefault="0020746C" w:rsidP="0020746C">
            <w:pPr>
              <w:spacing w:after="0" w:line="240" w:lineRule="auto"/>
              <w:jc w:val="center"/>
              <w:rPr>
                <w:rFonts w:ascii="Times New Roman" w:eastAsia="Times New Roman" w:hAnsi="Times New Roman" w:cs="Times New Roman"/>
                <w:color w:val="FF0000"/>
                <w:sz w:val="20"/>
                <w:szCs w:val="20"/>
                <w:lang w:eastAsia="pl-PL"/>
              </w:rPr>
            </w:pPr>
            <w:r>
              <w:rPr>
                <w:rFonts w:ascii="Times New Roman" w:eastAsia="Times New Roman" w:hAnsi="Times New Roman" w:cs="Times New Roman"/>
                <w:color w:val="FF0000"/>
                <w:sz w:val="20"/>
                <w:szCs w:val="20"/>
                <w:lang w:eastAsia="pl-PL"/>
              </w:rPr>
              <w:t>- Urząd Marszałkowski,</w:t>
            </w:r>
          </w:p>
        </w:tc>
        <w:tc>
          <w:tcPr>
            <w:tcW w:w="1678" w:type="dxa"/>
            <w:shd w:val="clear" w:color="auto" w:fill="auto"/>
            <w:vAlign w:val="center"/>
          </w:tcPr>
          <w:p w:rsidR="00CC58F6" w:rsidRPr="00A30B56" w:rsidRDefault="00CC58F6" w:rsidP="00CC58F6">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Calibri" w:hAnsi="Times New Roman" w:cs="Times New Roman"/>
                <w:color w:val="FF0000"/>
                <w:sz w:val="20"/>
                <w:szCs w:val="20"/>
              </w:rPr>
              <w:t>5 000 000,00 zł</w:t>
            </w:r>
          </w:p>
        </w:tc>
      </w:tr>
      <w:tr w:rsidR="00CC58F6" w:rsidRPr="00A30B56" w:rsidTr="00E95787">
        <w:trPr>
          <w:trHeight w:val="120"/>
        </w:trPr>
        <w:tc>
          <w:tcPr>
            <w:tcW w:w="786" w:type="dxa"/>
            <w:shd w:val="clear" w:color="auto" w:fill="auto"/>
            <w:vAlign w:val="center"/>
          </w:tcPr>
          <w:p w:rsidR="00CC58F6" w:rsidRPr="00A30B56" w:rsidRDefault="00B913D5" w:rsidP="00CC58F6">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2</w:t>
            </w:r>
          </w:p>
        </w:tc>
        <w:tc>
          <w:tcPr>
            <w:tcW w:w="3154" w:type="dxa"/>
            <w:shd w:val="clear" w:color="auto" w:fill="auto"/>
            <w:vAlign w:val="center"/>
          </w:tcPr>
          <w:p w:rsidR="00CC58F6" w:rsidRPr="00A30B56" w:rsidRDefault="00CC58F6" w:rsidP="00CC58F6">
            <w:pPr>
              <w:spacing w:after="0" w:line="240" w:lineRule="auto"/>
              <w:rPr>
                <w:rFonts w:ascii="Times New Roman" w:eastAsia="Times New Roman" w:hAnsi="Times New Roman" w:cs="Times New Roman"/>
                <w:color w:val="FF0000"/>
                <w:sz w:val="20"/>
                <w:szCs w:val="20"/>
                <w:lang w:eastAsia="pl-PL"/>
              </w:rPr>
            </w:pPr>
            <w:r w:rsidRPr="00A30B56">
              <w:rPr>
                <w:rFonts w:ascii="Times New Roman" w:hAnsi="Times New Roman" w:cs="Times New Roman"/>
                <w:color w:val="FF0000"/>
                <w:sz w:val="20"/>
                <w:szCs w:val="20"/>
              </w:rPr>
              <w:t>Podnoszenie kompetencji osób dorosłych w Centrum Edukacyjno-Wystawienniczym w Jaśliskach</w:t>
            </w:r>
          </w:p>
        </w:tc>
        <w:tc>
          <w:tcPr>
            <w:tcW w:w="1440" w:type="dxa"/>
            <w:shd w:val="clear" w:color="auto" w:fill="auto"/>
            <w:vAlign w:val="center"/>
          </w:tcPr>
          <w:p w:rsidR="00CC58F6" w:rsidRPr="00A30B56" w:rsidRDefault="00CC58F6" w:rsidP="00CC58F6">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Gminny Ośrodek Kultury i Czytelnictwa w Jaśliskach</w:t>
            </w:r>
          </w:p>
        </w:tc>
        <w:tc>
          <w:tcPr>
            <w:tcW w:w="1226" w:type="dxa"/>
            <w:shd w:val="clear" w:color="auto" w:fill="auto"/>
            <w:vAlign w:val="center"/>
          </w:tcPr>
          <w:p w:rsidR="00051C59" w:rsidRPr="00A30B56" w:rsidRDefault="00051C59" w:rsidP="00051C59">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25 000,00</w:t>
            </w:r>
          </w:p>
          <w:p w:rsidR="00051C59" w:rsidRPr="00A30B56" w:rsidRDefault="00051C59" w:rsidP="00051C59">
            <w:pPr>
              <w:spacing w:after="0" w:line="240" w:lineRule="auto"/>
              <w:jc w:val="center"/>
              <w:rPr>
                <w:rFonts w:ascii="Times New Roman" w:hAnsi="Times New Roman" w:cs="Times New Roman"/>
                <w:color w:val="FF0000"/>
                <w:sz w:val="20"/>
                <w:szCs w:val="20"/>
              </w:rPr>
            </w:pPr>
          </w:p>
          <w:p w:rsidR="00051C59" w:rsidRPr="00A30B56" w:rsidRDefault="00051C59" w:rsidP="00051C59">
            <w:pPr>
              <w:spacing w:after="0" w:line="240" w:lineRule="auto"/>
              <w:jc w:val="center"/>
              <w:rPr>
                <w:rFonts w:ascii="Times New Roman" w:hAnsi="Times New Roman" w:cs="Times New Roman"/>
                <w:color w:val="FF0000"/>
                <w:sz w:val="20"/>
                <w:szCs w:val="20"/>
              </w:rPr>
            </w:pPr>
            <w:r w:rsidRPr="00A30B56">
              <w:rPr>
                <w:rFonts w:ascii="Times New Roman" w:hAnsi="Times New Roman" w:cs="Times New Roman"/>
                <w:color w:val="FF0000"/>
                <w:sz w:val="20"/>
                <w:szCs w:val="20"/>
              </w:rPr>
              <w:t>GOK w Jaśliskach</w:t>
            </w:r>
          </w:p>
          <w:p w:rsidR="00051C59" w:rsidRPr="00A30B56" w:rsidRDefault="00051C59" w:rsidP="00051C59">
            <w:pPr>
              <w:spacing w:after="0" w:line="240" w:lineRule="auto"/>
              <w:jc w:val="center"/>
              <w:rPr>
                <w:rFonts w:ascii="Times New Roman" w:hAnsi="Times New Roman" w:cs="Times New Roman"/>
                <w:color w:val="FF0000"/>
                <w:sz w:val="20"/>
                <w:szCs w:val="20"/>
              </w:rPr>
            </w:pPr>
            <w:r w:rsidRPr="00A30B56">
              <w:rPr>
                <w:rFonts w:ascii="Times New Roman" w:hAnsi="Times New Roman" w:cs="Times New Roman"/>
                <w:color w:val="FF0000"/>
                <w:sz w:val="20"/>
                <w:szCs w:val="20"/>
              </w:rPr>
              <w:t>z budżetu Gminy Jaśliska</w:t>
            </w:r>
          </w:p>
          <w:p w:rsidR="00CC58F6" w:rsidRPr="00A30B56" w:rsidRDefault="00CC58F6" w:rsidP="00CC58F6">
            <w:pPr>
              <w:spacing w:after="0" w:line="240" w:lineRule="auto"/>
              <w:jc w:val="center"/>
              <w:rPr>
                <w:rFonts w:ascii="Times New Roman" w:eastAsia="Times New Roman" w:hAnsi="Times New Roman" w:cs="Times New Roman"/>
                <w:color w:val="FF0000"/>
                <w:sz w:val="20"/>
                <w:szCs w:val="20"/>
                <w:lang w:eastAsia="pl-PL"/>
              </w:rPr>
            </w:pPr>
          </w:p>
        </w:tc>
        <w:tc>
          <w:tcPr>
            <w:tcW w:w="1661" w:type="dxa"/>
            <w:shd w:val="clear" w:color="auto" w:fill="auto"/>
            <w:vAlign w:val="center"/>
          </w:tcPr>
          <w:p w:rsidR="00CC58F6" w:rsidRPr="00A30B56" w:rsidRDefault="00CC58F6" w:rsidP="00CC58F6">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95%</w:t>
            </w:r>
          </w:p>
        </w:tc>
        <w:tc>
          <w:tcPr>
            <w:tcW w:w="1670" w:type="dxa"/>
            <w:shd w:val="clear" w:color="auto" w:fill="auto"/>
            <w:vAlign w:val="center"/>
          </w:tcPr>
          <w:p w:rsidR="00CC58F6" w:rsidRPr="00A30B56" w:rsidRDefault="00CC58F6" w:rsidP="00CC58F6">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w:t>
            </w:r>
          </w:p>
        </w:tc>
        <w:tc>
          <w:tcPr>
            <w:tcW w:w="1379" w:type="dxa"/>
            <w:shd w:val="clear" w:color="auto" w:fill="auto"/>
            <w:vAlign w:val="center"/>
          </w:tcPr>
          <w:p w:rsidR="00CC58F6" w:rsidRPr="00A30B56" w:rsidRDefault="00CC58F6" w:rsidP="00CC58F6">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 xml:space="preserve"> 475 000, 00 zł </w:t>
            </w:r>
            <w:r w:rsidRPr="00A30B56">
              <w:rPr>
                <w:rFonts w:ascii="Times New Roman" w:eastAsia="Times New Roman" w:hAnsi="Times New Roman" w:cs="Times New Roman"/>
                <w:color w:val="FF0000"/>
                <w:sz w:val="20"/>
                <w:szCs w:val="20"/>
                <w:lang w:eastAsia="pl-PL"/>
              </w:rPr>
              <w:br/>
              <w:t>(RPO WP</w:t>
            </w:r>
          </w:p>
          <w:p w:rsidR="00CC58F6" w:rsidRPr="00A30B56" w:rsidRDefault="00CC58F6" w:rsidP="00CC58F6">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Działanie 9.5)</w:t>
            </w:r>
          </w:p>
        </w:tc>
        <w:tc>
          <w:tcPr>
            <w:tcW w:w="1833" w:type="dxa"/>
            <w:shd w:val="clear" w:color="auto" w:fill="auto"/>
            <w:vAlign w:val="center"/>
          </w:tcPr>
          <w:p w:rsidR="00CC58F6" w:rsidRPr="00A30B56" w:rsidRDefault="00CC58F6" w:rsidP="00CC58F6">
            <w:pPr>
              <w:spacing w:after="0" w:line="240" w:lineRule="auto"/>
              <w:jc w:val="center"/>
              <w:rPr>
                <w:rFonts w:ascii="Times New Roman" w:hAnsi="Times New Roman" w:cs="Times New Roman"/>
                <w:color w:val="FF0000"/>
                <w:sz w:val="20"/>
                <w:szCs w:val="20"/>
              </w:rPr>
            </w:pPr>
          </w:p>
          <w:p w:rsidR="00CC58F6" w:rsidRDefault="00CF341A" w:rsidP="00051C59">
            <w:pPr>
              <w:spacing w:after="0" w:line="240" w:lineRule="auto"/>
              <w:jc w:val="center"/>
              <w:rPr>
                <w:rFonts w:ascii="Times New Roman" w:eastAsia="Times New Roman" w:hAnsi="Times New Roman" w:cs="Times New Roman"/>
                <w:color w:val="FF0000"/>
                <w:sz w:val="20"/>
                <w:szCs w:val="20"/>
                <w:lang w:eastAsia="pl-PL"/>
              </w:rPr>
            </w:pPr>
            <w:r>
              <w:rPr>
                <w:rFonts w:ascii="Times New Roman" w:eastAsia="Times New Roman" w:hAnsi="Times New Roman" w:cs="Times New Roman"/>
                <w:color w:val="FF0000"/>
                <w:sz w:val="20"/>
                <w:szCs w:val="20"/>
                <w:lang w:eastAsia="pl-PL"/>
              </w:rPr>
              <w:t>- MKIDN,</w:t>
            </w:r>
          </w:p>
          <w:p w:rsidR="00CF341A" w:rsidRDefault="00CF341A" w:rsidP="00051C59">
            <w:pPr>
              <w:spacing w:after="0" w:line="240" w:lineRule="auto"/>
              <w:jc w:val="center"/>
              <w:rPr>
                <w:rFonts w:ascii="Times New Roman" w:eastAsia="Times New Roman" w:hAnsi="Times New Roman" w:cs="Times New Roman"/>
                <w:color w:val="FF0000"/>
                <w:sz w:val="20"/>
                <w:szCs w:val="20"/>
                <w:lang w:eastAsia="pl-PL"/>
              </w:rPr>
            </w:pPr>
            <w:r>
              <w:rPr>
                <w:rFonts w:ascii="Times New Roman" w:eastAsia="Times New Roman" w:hAnsi="Times New Roman" w:cs="Times New Roman"/>
                <w:color w:val="FF0000"/>
                <w:sz w:val="20"/>
                <w:szCs w:val="20"/>
                <w:lang w:eastAsia="pl-PL"/>
              </w:rPr>
              <w:t>- RPO WP,</w:t>
            </w:r>
          </w:p>
          <w:p w:rsidR="00CF341A" w:rsidRPr="00A30B56" w:rsidRDefault="00CF341A" w:rsidP="00CF341A">
            <w:pPr>
              <w:spacing w:after="0" w:line="240" w:lineRule="auto"/>
              <w:jc w:val="center"/>
              <w:rPr>
                <w:rFonts w:ascii="Times New Roman" w:eastAsia="Times New Roman" w:hAnsi="Times New Roman" w:cs="Times New Roman"/>
                <w:color w:val="FF0000"/>
                <w:sz w:val="20"/>
                <w:szCs w:val="20"/>
                <w:lang w:eastAsia="pl-PL"/>
              </w:rPr>
            </w:pPr>
            <w:r>
              <w:rPr>
                <w:rFonts w:ascii="Times New Roman" w:eastAsia="Times New Roman" w:hAnsi="Times New Roman" w:cs="Times New Roman"/>
                <w:color w:val="FF0000"/>
                <w:sz w:val="20"/>
                <w:szCs w:val="20"/>
                <w:lang w:eastAsia="pl-PL"/>
              </w:rPr>
              <w:t>- PROW 2014-2020,</w:t>
            </w:r>
          </w:p>
        </w:tc>
        <w:tc>
          <w:tcPr>
            <w:tcW w:w="1678" w:type="dxa"/>
            <w:shd w:val="clear" w:color="auto" w:fill="auto"/>
            <w:vAlign w:val="center"/>
          </w:tcPr>
          <w:p w:rsidR="00CC58F6" w:rsidRPr="00A30B56" w:rsidRDefault="00CC58F6" w:rsidP="00CC58F6">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Calibri" w:hAnsi="Times New Roman" w:cs="Times New Roman"/>
                <w:color w:val="FF0000"/>
                <w:sz w:val="20"/>
                <w:szCs w:val="20"/>
              </w:rPr>
              <w:t>500 000,00 zł</w:t>
            </w:r>
          </w:p>
        </w:tc>
      </w:tr>
      <w:tr w:rsidR="00CC58F6" w:rsidRPr="00A30B56" w:rsidTr="00E95787">
        <w:trPr>
          <w:trHeight w:val="120"/>
        </w:trPr>
        <w:tc>
          <w:tcPr>
            <w:tcW w:w="786" w:type="dxa"/>
            <w:shd w:val="clear" w:color="auto" w:fill="auto"/>
            <w:vAlign w:val="center"/>
          </w:tcPr>
          <w:p w:rsidR="00CC58F6" w:rsidRPr="00A30B56" w:rsidRDefault="00B913D5" w:rsidP="00CC58F6">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3</w:t>
            </w:r>
          </w:p>
        </w:tc>
        <w:tc>
          <w:tcPr>
            <w:tcW w:w="3154" w:type="dxa"/>
            <w:shd w:val="clear" w:color="auto" w:fill="auto"/>
            <w:vAlign w:val="center"/>
          </w:tcPr>
          <w:p w:rsidR="00CC58F6" w:rsidRPr="00A30B56" w:rsidRDefault="00CC58F6" w:rsidP="00CC58F6">
            <w:pPr>
              <w:spacing w:after="0" w:line="240" w:lineRule="auto"/>
              <w:rPr>
                <w:rFonts w:ascii="Times New Roman" w:hAnsi="Times New Roman" w:cs="Times New Roman"/>
                <w:color w:val="FF0000"/>
                <w:sz w:val="20"/>
                <w:szCs w:val="20"/>
              </w:rPr>
            </w:pPr>
            <w:r w:rsidRPr="00A30B56">
              <w:rPr>
                <w:rFonts w:ascii="Times New Roman" w:hAnsi="Times New Roman" w:cs="Times New Roman"/>
                <w:color w:val="FF0000"/>
                <w:sz w:val="20"/>
                <w:szCs w:val="20"/>
              </w:rPr>
              <w:t>Poprawa dostępu do usług wsparcia rodziny w</w:t>
            </w:r>
            <w:r w:rsidR="0020746C">
              <w:rPr>
                <w:rFonts w:ascii="Times New Roman" w:hAnsi="Times New Roman" w:cs="Times New Roman"/>
                <w:color w:val="FF0000"/>
                <w:sz w:val="20"/>
                <w:szCs w:val="20"/>
              </w:rPr>
              <w:t xml:space="preserve"> </w:t>
            </w:r>
            <w:r w:rsidRPr="00A30B56">
              <w:rPr>
                <w:rFonts w:ascii="Times New Roman" w:hAnsi="Times New Roman" w:cs="Times New Roman"/>
                <w:color w:val="FF0000"/>
                <w:sz w:val="20"/>
                <w:szCs w:val="20"/>
              </w:rPr>
              <w:t>Centrum Edukacyjno-Wystawienniczym w Jaśliskach</w:t>
            </w:r>
          </w:p>
        </w:tc>
        <w:tc>
          <w:tcPr>
            <w:tcW w:w="1440" w:type="dxa"/>
            <w:shd w:val="clear" w:color="auto" w:fill="auto"/>
            <w:vAlign w:val="center"/>
          </w:tcPr>
          <w:p w:rsidR="00CC58F6" w:rsidRPr="00A30B56" w:rsidRDefault="00CC58F6" w:rsidP="00CC58F6">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Gminny Ośrodek Kultury i Czytelnictwa w Jaśliskach</w:t>
            </w:r>
          </w:p>
        </w:tc>
        <w:tc>
          <w:tcPr>
            <w:tcW w:w="1226" w:type="dxa"/>
            <w:shd w:val="clear" w:color="auto" w:fill="auto"/>
            <w:vAlign w:val="center"/>
          </w:tcPr>
          <w:p w:rsidR="00051C59" w:rsidRPr="00A30B56" w:rsidRDefault="00051C59" w:rsidP="00051C59">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10.000,00</w:t>
            </w:r>
          </w:p>
          <w:p w:rsidR="00051C59" w:rsidRPr="00A30B56" w:rsidRDefault="00051C59" w:rsidP="00051C59">
            <w:pPr>
              <w:spacing w:after="0" w:line="240" w:lineRule="auto"/>
              <w:jc w:val="center"/>
              <w:rPr>
                <w:rFonts w:ascii="Times New Roman" w:hAnsi="Times New Roman" w:cs="Times New Roman"/>
                <w:color w:val="FF0000"/>
                <w:sz w:val="20"/>
                <w:szCs w:val="20"/>
              </w:rPr>
            </w:pPr>
          </w:p>
          <w:p w:rsidR="00051C59" w:rsidRPr="00A30B56" w:rsidRDefault="00051C59" w:rsidP="00051C59">
            <w:pPr>
              <w:spacing w:after="0" w:line="240" w:lineRule="auto"/>
              <w:jc w:val="center"/>
              <w:rPr>
                <w:rFonts w:ascii="Times New Roman" w:hAnsi="Times New Roman" w:cs="Times New Roman"/>
                <w:color w:val="FF0000"/>
                <w:sz w:val="20"/>
                <w:szCs w:val="20"/>
              </w:rPr>
            </w:pPr>
            <w:r w:rsidRPr="00A30B56">
              <w:rPr>
                <w:rFonts w:ascii="Times New Roman" w:hAnsi="Times New Roman" w:cs="Times New Roman"/>
                <w:color w:val="FF0000"/>
                <w:sz w:val="20"/>
                <w:szCs w:val="20"/>
              </w:rPr>
              <w:t>GOK w Jaśliskach</w:t>
            </w:r>
          </w:p>
          <w:p w:rsidR="00051C59" w:rsidRPr="00A30B56" w:rsidRDefault="00051C59" w:rsidP="00051C59">
            <w:pPr>
              <w:spacing w:after="0" w:line="240" w:lineRule="auto"/>
              <w:jc w:val="center"/>
              <w:rPr>
                <w:rFonts w:ascii="Times New Roman" w:hAnsi="Times New Roman" w:cs="Times New Roman"/>
                <w:color w:val="FF0000"/>
                <w:sz w:val="20"/>
                <w:szCs w:val="20"/>
              </w:rPr>
            </w:pPr>
            <w:r w:rsidRPr="00A30B56">
              <w:rPr>
                <w:rFonts w:ascii="Times New Roman" w:hAnsi="Times New Roman" w:cs="Times New Roman"/>
                <w:color w:val="FF0000"/>
                <w:sz w:val="20"/>
                <w:szCs w:val="20"/>
              </w:rPr>
              <w:t>z budżetu Gminy Jaśliska</w:t>
            </w:r>
          </w:p>
          <w:p w:rsidR="00CC58F6" w:rsidRPr="00A30B56" w:rsidRDefault="00CC58F6" w:rsidP="00CC58F6">
            <w:pPr>
              <w:spacing w:after="0" w:line="240" w:lineRule="auto"/>
              <w:jc w:val="center"/>
              <w:rPr>
                <w:rFonts w:ascii="Times New Roman" w:eastAsia="Times New Roman" w:hAnsi="Times New Roman" w:cs="Times New Roman"/>
                <w:color w:val="FF0000"/>
                <w:sz w:val="20"/>
                <w:szCs w:val="20"/>
                <w:lang w:eastAsia="pl-PL"/>
              </w:rPr>
            </w:pPr>
          </w:p>
        </w:tc>
        <w:tc>
          <w:tcPr>
            <w:tcW w:w="1661" w:type="dxa"/>
            <w:shd w:val="clear" w:color="auto" w:fill="auto"/>
            <w:vAlign w:val="center"/>
          </w:tcPr>
          <w:p w:rsidR="00CC58F6" w:rsidRPr="00A30B56" w:rsidRDefault="00CC58F6" w:rsidP="00CC58F6">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95%</w:t>
            </w:r>
          </w:p>
        </w:tc>
        <w:tc>
          <w:tcPr>
            <w:tcW w:w="1670" w:type="dxa"/>
            <w:shd w:val="clear" w:color="auto" w:fill="auto"/>
            <w:vAlign w:val="center"/>
          </w:tcPr>
          <w:p w:rsidR="00CC58F6" w:rsidRPr="00A30B56" w:rsidRDefault="00CC58F6" w:rsidP="00CC58F6">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w:t>
            </w:r>
          </w:p>
        </w:tc>
        <w:tc>
          <w:tcPr>
            <w:tcW w:w="1379" w:type="dxa"/>
            <w:shd w:val="clear" w:color="auto" w:fill="auto"/>
            <w:vAlign w:val="center"/>
          </w:tcPr>
          <w:p w:rsidR="00CC58F6" w:rsidRPr="00A30B56" w:rsidRDefault="00CC58F6" w:rsidP="00CC58F6">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190.000,00 zł(RPO WP</w:t>
            </w:r>
          </w:p>
          <w:p w:rsidR="00CC58F6" w:rsidRPr="00A30B56" w:rsidRDefault="00CC58F6" w:rsidP="00CC58F6">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Działanie 8.4)</w:t>
            </w:r>
          </w:p>
        </w:tc>
        <w:tc>
          <w:tcPr>
            <w:tcW w:w="1833" w:type="dxa"/>
            <w:shd w:val="clear" w:color="auto" w:fill="auto"/>
            <w:vAlign w:val="center"/>
          </w:tcPr>
          <w:p w:rsidR="00CF341A" w:rsidRDefault="00CF341A" w:rsidP="00CF341A">
            <w:pPr>
              <w:spacing w:after="0" w:line="240" w:lineRule="auto"/>
              <w:jc w:val="center"/>
              <w:rPr>
                <w:rFonts w:ascii="Times New Roman" w:eastAsia="Times New Roman" w:hAnsi="Times New Roman" w:cs="Times New Roman"/>
                <w:color w:val="FF0000"/>
                <w:sz w:val="20"/>
                <w:szCs w:val="20"/>
                <w:lang w:eastAsia="pl-PL"/>
              </w:rPr>
            </w:pPr>
            <w:r>
              <w:rPr>
                <w:rFonts w:ascii="Times New Roman" w:eastAsia="Times New Roman" w:hAnsi="Times New Roman" w:cs="Times New Roman"/>
                <w:color w:val="FF0000"/>
                <w:sz w:val="20"/>
                <w:szCs w:val="20"/>
                <w:lang w:eastAsia="pl-PL"/>
              </w:rPr>
              <w:t>- MKIDN,</w:t>
            </w:r>
          </w:p>
          <w:p w:rsidR="00CF341A" w:rsidRDefault="00CF341A" w:rsidP="00CF341A">
            <w:pPr>
              <w:spacing w:after="0" w:line="240" w:lineRule="auto"/>
              <w:jc w:val="center"/>
              <w:rPr>
                <w:rFonts w:ascii="Times New Roman" w:eastAsia="Times New Roman" w:hAnsi="Times New Roman" w:cs="Times New Roman"/>
                <w:color w:val="FF0000"/>
                <w:sz w:val="20"/>
                <w:szCs w:val="20"/>
                <w:lang w:eastAsia="pl-PL"/>
              </w:rPr>
            </w:pPr>
            <w:r>
              <w:rPr>
                <w:rFonts w:ascii="Times New Roman" w:eastAsia="Times New Roman" w:hAnsi="Times New Roman" w:cs="Times New Roman"/>
                <w:color w:val="FF0000"/>
                <w:sz w:val="20"/>
                <w:szCs w:val="20"/>
                <w:lang w:eastAsia="pl-PL"/>
              </w:rPr>
              <w:t>- RPO WP,</w:t>
            </w:r>
          </w:p>
          <w:p w:rsidR="00CC58F6" w:rsidRPr="00A30B56" w:rsidRDefault="00CF341A" w:rsidP="00CF341A">
            <w:pPr>
              <w:spacing w:after="0" w:line="240" w:lineRule="auto"/>
              <w:jc w:val="center"/>
              <w:rPr>
                <w:rFonts w:ascii="Times New Roman" w:hAnsi="Times New Roman" w:cs="Times New Roman"/>
                <w:color w:val="FF0000"/>
                <w:sz w:val="20"/>
                <w:szCs w:val="20"/>
              </w:rPr>
            </w:pPr>
            <w:r>
              <w:rPr>
                <w:rFonts w:ascii="Times New Roman" w:eastAsia="Times New Roman" w:hAnsi="Times New Roman" w:cs="Times New Roman"/>
                <w:color w:val="FF0000"/>
                <w:sz w:val="20"/>
                <w:szCs w:val="20"/>
                <w:lang w:eastAsia="pl-PL"/>
              </w:rPr>
              <w:t>- PROW 2014-2020,</w:t>
            </w:r>
          </w:p>
        </w:tc>
        <w:tc>
          <w:tcPr>
            <w:tcW w:w="1678" w:type="dxa"/>
            <w:shd w:val="clear" w:color="auto" w:fill="auto"/>
            <w:vAlign w:val="center"/>
          </w:tcPr>
          <w:p w:rsidR="00CC58F6" w:rsidRPr="00A30B56" w:rsidRDefault="00CC58F6" w:rsidP="00CC58F6">
            <w:pPr>
              <w:spacing w:after="0" w:line="240" w:lineRule="auto"/>
              <w:jc w:val="center"/>
              <w:rPr>
                <w:rFonts w:ascii="Times New Roman" w:eastAsia="Calibri" w:hAnsi="Times New Roman" w:cs="Times New Roman"/>
                <w:color w:val="FF0000"/>
                <w:sz w:val="20"/>
                <w:szCs w:val="20"/>
              </w:rPr>
            </w:pPr>
            <w:r w:rsidRPr="00A30B56">
              <w:rPr>
                <w:rFonts w:ascii="Times New Roman" w:eastAsia="Calibri" w:hAnsi="Times New Roman" w:cs="Times New Roman"/>
                <w:color w:val="FF0000"/>
                <w:sz w:val="20"/>
                <w:szCs w:val="20"/>
              </w:rPr>
              <w:t>200.000,00 zł</w:t>
            </w:r>
          </w:p>
        </w:tc>
      </w:tr>
      <w:tr w:rsidR="0076072F" w:rsidRPr="00A30B56" w:rsidTr="0076072F">
        <w:trPr>
          <w:trHeight w:val="552"/>
        </w:trPr>
        <w:tc>
          <w:tcPr>
            <w:tcW w:w="14827" w:type="dxa"/>
            <w:gridSpan w:val="9"/>
            <w:shd w:val="clear" w:color="auto" w:fill="auto"/>
            <w:vAlign w:val="center"/>
          </w:tcPr>
          <w:p w:rsidR="0076072F" w:rsidRPr="00A30B56" w:rsidRDefault="0076072F" w:rsidP="00F846DF">
            <w:pPr>
              <w:spacing w:after="0" w:line="240" w:lineRule="auto"/>
              <w:jc w:val="center"/>
              <w:rPr>
                <w:rFonts w:ascii="Times New Roman" w:eastAsia="Calibri" w:hAnsi="Times New Roman" w:cs="Times New Roman"/>
                <w:color w:val="FF0000"/>
                <w:sz w:val="20"/>
                <w:szCs w:val="20"/>
              </w:rPr>
            </w:pPr>
            <w:r w:rsidRPr="00A30B56">
              <w:rPr>
                <w:rFonts w:ascii="Times New Roman" w:eastAsia="Calibri" w:hAnsi="Times New Roman" w:cs="Times New Roman"/>
                <w:color w:val="FF0000"/>
                <w:sz w:val="20"/>
                <w:szCs w:val="20"/>
              </w:rPr>
              <w:t>Przedsięwzięcia uzupełniające</w:t>
            </w:r>
          </w:p>
        </w:tc>
      </w:tr>
      <w:tr w:rsidR="00B913D5" w:rsidRPr="00A30B56" w:rsidTr="00E95787">
        <w:trPr>
          <w:trHeight w:val="120"/>
        </w:trPr>
        <w:tc>
          <w:tcPr>
            <w:tcW w:w="786" w:type="dxa"/>
            <w:shd w:val="clear" w:color="auto" w:fill="auto"/>
            <w:vAlign w:val="center"/>
          </w:tcPr>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4</w:t>
            </w:r>
          </w:p>
        </w:tc>
        <w:tc>
          <w:tcPr>
            <w:tcW w:w="3154" w:type="dxa"/>
            <w:shd w:val="clear" w:color="auto" w:fill="auto"/>
            <w:vAlign w:val="center"/>
          </w:tcPr>
          <w:p w:rsidR="00B913D5" w:rsidRPr="00A30B56" w:rsidRDefault="00B913D5" w:rsidP="00B913D5">
            <w:pPr>
              <w:spacing w:after="0" w:line="240" w:lineRule="auto"/>
              <w:rPr>
                <w:rFonts w:ascii="Times New Roman" w:hAnsi="Times New Roman" w:cs="Times New Roman"/>
                <w:color w:val="FF0000"/>
                <w:sz w:val="20"/>
                <w:szCs w:val="20"/>
              </w:rPr>
            </w:pPr>
            <w:r w:rsidRPr="00A30B56">
              <w:rPr>
                <w:rFonts w:ascii="Times New Roman" w:eastAsia="Calibri" w:hAnsi="Times New Roman" w:cs="Times New Roman"/>
                <w:color w:val="FF0000"/>
                <w:sz w:val="20"/>
                <w:szCs w:val="20"/>
              </w:rPr>
              <w:t>Przywracanie tradycji pastersko-przetwórczych w Gminie Jaśliska</w:t>
            </w:r>
          </w:p>
          <w:p w:rsidR="00B913D5" w:rsidRPr="00A30B56" w:rsidRDefault="00B913D5" w:rsidP="00F846DF">
            <w:pPr>
              <w:spacing w:after="0" w:line="240" w:lineRule="auto"/>
              <w:rPr>
                <w:rFonts w:ascii="Times New Roman" w:eastAsia="Calibri" w:hAnsi="Times New Roman" w:cs="Times New Roman"/>
                <w:color w:val="FF0000"/>
                <w:sz w:val="20"/>
                <w:szCs w:val="20"/>
              </w:rPr>
            </w:pPr>
          </w:p>
        </w:tc>
        <w:tc>
          <w:tcPr>
            <w:tcW w:w="1440" w:type="dxa"/>
            <w:shd w:val="clear" w:color="auto" w:fill="auto"/>
            <w:vAlign w:val="center"/>
          </w:tcPr>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Fundacja Pomosty Karpat</w:t>
            </w:r>
          </w:p>
        </w:tc>
        <w:tc>
          <w:tcPr>
            <w:tcW w:w="1226" w:type="dxa"/>
            <w:shd w:val="clear" w:color="auto" w:fill="auto"/>
            <w:vAlign w:val="center"/>
          </w:tcPr>
          <w:p w:rsidR="00B913D5" w:rsidRPr="00A30B56" w:rsidRDefault="00B913D5">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w:t>
            </w:r>
          </w:p>
        </w:tc>
        <w:tc>
          <w:tcPr>
            <w:tcW w:w="1661" w:type="dxa"/>
            <w:shd w:val="clear" w:color="auto" w:fill="auto"/>
            <w:vAlign w:val="center"/>
          </w:tcPr>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95%</w:t>
            </w:r>
          </w:p>
        </w:tc>
        <w:tc>
          <w:tcPr>
            <w:tcW w:w="1670" w:type="dxa"/>
            <w:shd w:val="clear" w:color="auto" w:fill="auto"/>
            <w:vAlign w:val="center"/>
          </w:tcPr>
          <w:p w:rsidR="00B913D5" w:rsidRPr="00A30B56" w:rsidRDefault="00A63C03" w:rsidP="00F846DF">
            <w:pPr>
              <w:spacing w:after="0" w:line="240" w:lineRule="auto"/>
              <w:jc w:val="center"/>
              <w:rPr>
                <w:rFonts w:ascii="Times New Roman" w:eastAsia="Times New Roman" w:hAnsi="Times New Roman" w:cs="Times New Roman"/>
                <w:color w:val="FF0000"/>
                <w:sz w:val="20"/>
                <w:szCs w:val="20"/>
                <w:lang w:eastAsia="pl-PL"/>
              </w:rPr>
            </w:pPr>
            <w:r>
              <w:rPr>
                <w:rFonts w:ascii="Times New Roman" w:eastAsia="Times New Roman" w:hAnsi="Times New Roman" w:cs="Times New Roman"/>
                <w:color w:val="FF0000"/>
                <w:sz w:val="20"/>
                <w:szCs w:val="20"/>
                <w:lang w:eastAsia="pl-PL"/>
              </w:rPr>
              <w:t>-</w:t>
            </w:r>
          </w:p>
        </w:tc>
        <w:tc>
          <w:tcPr>
            <w:tcW w:w="1379" w:type="dxa"/>
            <w:shd w:val="clear" w:color="auto" w:fill="auto"/>
            <w:vAlign w:val="center"/>
          </w:tcPr>
          <w:p w:rsidR="00B913D5" w:rsidRPr="00A30B56" w:rsidRDefault="00051C59" w:rsidP="00B913D5">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 xml:space="preserve">665.000 zł </w:t>
            </w:r>
            <w:r w:rsidR="00B913D5" w:rsidRPr="00A30B56">
              <w:rPr>
                <w:rFonts w:ascii="Times New Roman" w:eastAsia="Times New Roman" w:hAnsi="Times New Roman" w:cs="Times New Roman"/>
                <w:color w:val="FF0000"/>
                <w:sz w:val="20"/>
                <w:szCs w:val="20"/>
                <w:lang w:eastAsia="pl-PL"/>
              </w:rPr>
              <w:t>RPO WP</w:t>
            </w:r>
          </w:p>
          <w:p w:rsidR="00B913D5" w:rsidRPr="00A30B56" w:rsidRDefault="00F31A0E" w:rsidP="00F31A0E">
            <w:pPr>
              <w:spacing w:after="0" w:line="240" w:lineRule="auto"/>
              <w:jc w:val="center"/>
              <w:rPr>
                <w:rFonts w:ascii="Times New Roman" w:eastAsia="Times New Roman" w:hAnsi="Times New Roman" w:cs="Times New Roman"/>
                <w:color w:val="FF0000"/>
                <w:sz w:val="20"/>
                <w:szCs w:val="20"/>
                <w:lang w:eastAsia="pl-PL"/>
              </w:rPr>
            </w:pPr>
            <w:r>
              <w:rPr>
                <w:rFonts w:ascii="Times New Roman" w:eastAsia="Times New Roman" w:hAnsi="Times New Roman" w:cs="Times New Roman"/>
                <w:color w:val="FF0000"/>
                <w:sz w:val="20"/>
                <w:szCs w:val="20"/>
                <w:lang w:eastAsia="pl-PL"/>
              </w:rPr>
              <w:t xml:space="preserve">Działanie 8.1  </w:t>
            </w:r>
          </w:p>
        </w:tc>
        <w:tc>
          <w:tcPr>
            <w:tcW w:w="1833" w:type="dxa"/>
            <w:shd w:val="clear" w:color="auto" w:fill="auto"/>
            <w:vAlign w:val="center"/>
          </w:tcPr>
          <w:p w:rsidR="00B913D5" w:rsidRDefault="0020746C" w:rsidP="00F846DF">
            <w:pPr>
              <w:spacing w:after="0" w:line="240" w:lineRule="auto"/>
              <w:jc w:val="center"/>
              <w:rPr>
                <w:rFonts w:ascii="Times New Roman" w:hAnsi="Times New Roman" w:cs="Times New Roman"/>
                <w:color w:val="FF0000"/>
                <w:sz w:val="20"/>
                <w:szCs w:val="20"/>
              </w:rPr>
            </w:pPr>
            <w:r>
              <w:rPr>
                <w:rFonts w:ascii="Times New Roman" w:hAnsi="Times New Roman" w:cs="Times New Roman"/>
                <w:color w:val="FF0000"/>
                <w:sz w:val="20"/>
                <w:szCs w:val="20"/>
              </w:rPr>
              <w:t>PROW 2014-2020</w:t>
            </w:r>
          </w:p>
          <w:p w:rsidR="00F31A0E" w:rsidRPr="00A30B56" w:rsidRDefault="00F31A0E" w:rsidP="00F31A0E">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RPO WP</w:t>
            </w:r>
          </w:p>
          <w:p w:rsidR="00F31A0E" w:rsidRPr="00A30B56" w:rsidRDefault="00F31A0E" w:rsidP="00F31A0E">
            <w:pPr>
              <w:spacing w:after="0" w:line="240" w:lineRule="auto"/>
              <w:jc w:val="center"/>
              <w:rPr>
                <w:rFonts w:ascii="Times New Roman" w:hAnsi="Times New Roman" w:cs="Times New Roman"/>
                <w:color w:val="FF0000"/>
                <w:sz w:val="20"/>
                <w:szCs w:val="20"/>
              </w:rPr>
            </w:pPr>
            <w:r>
              <w:rPr>
                <w:rFonts w:ascii="Times New Roman" w:eastAsia="Times New Roman" w:hAnsi="Times New Roman" w:cs="Times New Roman"/>
                <w:color w:val="FF0000"/>
                <w:sz w:val="20"/>
                <w:szCs w:val="20"/>
                <w:lang w:eastAsia="pl-PL"/>
              </w:rPr>
              <w:t>Działanie 8.5, 9.5</w:t>
            </w:r>
          </w:p>
        </w:tc>
        <w:tc>
          <w:tcPr>
            <w:tcW w:w="1678" w:type="dxa"/>
            <w:shd w:val="clear" w:color="auto" w:fill="auto"/>
            <w:vAlign w:val="center"/>
          </w:tcPr>
          <w:p w:rsidR="00B913D5" w:rsidRPr="00A30B56" w:rsidRDefault="00051C59" w:rsidP="00F846DF">
            <w:pPr>
              <w:spacing w:after="0" w:line="240" w:lineRule="auto"/>
              <w:jc w:val="center"/>
              <w:rPr>
                <w:rFonts w:ascii="Times New Roman" w:eastAsia="Calibri" w:hAnsi="Times New Roman" w:cs="Times New Roman"/>
                <w:color w:val="FF0000"/>
                <w:sz w:val="20"/>
                <w:szCs w:val="20"/>
              </w:rPr>
            </w:pPr>
            <w:r w:rsidRPr="00A30B56">
              <w:rPr>
                <w:rFonts w:ascii="Times New Roman" w:eastAsia="Calibri" w:hAnsi="Times New Roman" w:cs="Times New Roman"/>
                <w:color w:val="FF0000"/>
                <w:sz w:val="20"/>
                <w:szCs w:val="20"/>
              </w:rPr>
              <w:t>700.000,00 zł</w:t>
            </w:r>
          </w:p>
        </w:tc>
      </w:tr>
      <w:tr w:rsidR="00B913D5" w:rsidRPr="00A30B56" w:rsidTr="00E95787">
        <w:trPr>
          <w:trHeight w:val="120"/>
        </w:trPr>
        <w:tc>
          <w:tcPr>
            <w:tcW w:w="786" w:type="dxa"/>
            <w:shd w:val="clear" w:color="auto" w:fill="auto"/>
            <w:vAlign w:val="center"/>
          </w:tcPr>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lastRenderedPageBreak/>
              <w:t>5</w:t>
            </w:r>
          </w:p>
        </w:tc>
        <w:tc>
          <w:tcPr>
            <w:tcW w:w="3154" w:type="dxa"/>
            <w:shd w:val="clear" w:color="auto" w:fill="auto"/>
            <w:vAlign w:val="center"/>
          </w:tcPr>
          <w:p w:rsidR="00B913D5" w:rsidRPr="00A30B56" w:rsidRDefault="00B913D5" w:rsidP="00F846DF">
            <w:pPr>
              <w:spacing w:after="0" w:line="240" w:lineRule="auto"/>
              <w:rPr>
                <w:rFonts w:ascii="Times New Roman" w:eastAsia="Times New Roman" w:hAnsi="Times New Roman" w:cs="Times New Roman"/>
                <w:color w:val="FF0000"/>
                <w:sz w:val="20"/>
                <w:szCs w:val="20"/>
                <w:lang w:eastAsia="pl-PL"/>
              </w:rPr>
            </w:pPr>
            <w:r w:rsidRPr="00A30B56">
              <w:rPr>
                <w:rFonts w:ascii="Times New Roman" w:eastAsia="Calibri" w:hAnsi="Times New Roman" w:cs="Times New Roman"/>
                <w:color w:val="FF0000"/>
                <w:sz w:val="20"/>
                <w:szCs w:val="20"/>
              </w:rPr>
              <w:t>Adaptacja budynków w Jaśliskach na cele edukacyjne i  kulturalne.</w:t>
            </w:r>
          </w:p>
        </w:tc>
        <w:tc>
          <w:tcPr>
            <w:tcW w:w="1440" w:type="dxa"/>
            <w:shd w:val="clear" w:color="auto" w:fill="auto"/>
            <w:vAlign w:val="center"/>
          </w:tcPr>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Gmina Jaśliska</w:t>
            </w:r>
          </w:p>
        </w:tc>
        <w:tc>
          <w:tcPr>
            <w:tcW w:w="1226" w:type="dxa"/>
            <w:shd w:val="clear" w:color="auto" w:fill="auto"/>
            <w:vAlign w:val="center"/>
          </w:tcPr>
          <w:p w:rsidR="00B913D5" w:rsidRPr="00A30B56" w:rsidRDefault="001A1777">
            <w:pPr>
              <w:spacing w:after="0" w:line="240" w:lineRule="auto"/>
              <w:jc w:val="center"/>
              <w:rPr>
                <w:rFonts w:ascii="Times New Roman" w:eastAsia="Times New Roman" w:hAnsi="Times New Roman" w:cs="Times New Roman"/>
                <w:color w:val="FF0000"/>
                <w:sz w:val="20"/>
                <w:szCs w:val="20"/>
                <w:lang w:eastAsia="pl-PL"/>
              </w:rPr>
            </w:pPr>
            <w:r>
              <w:rPr>
                <w:rFonts w:ascii="Times New Roman" w:eastAsia="Times New Roman" w:hAnsi="Times New Roman" w:cs="Times New Roman"/>
                <w:color w:val="FF0000"/>
                <w:sz w:val="20"/>
                <w:szCs w:val="20"/>
                <w:lang w:eastAsia="pl-PL"/>
              </w:rPr>
              <w:t xml:space="preserve">675 </w:t>
            </w:r>
            <w:r w:rsidR="00B913D5" w:rsidRPr="00A30B56">
              <w:rPr>
                <w:rFonts w:ascii="Times New Roman" w:eastAsia="Times New Roman" w:hAnsi="Times New Roman" w:cs="Times New Roman"/>
                <w:color w:val="FF0000"/>
                <w:sz w:val="20"/>
                <w:szCs w:val="20"/>
                <w:lang w:eastAsia="pl-PL"/>
              </w:rPr>
              <w:t>000,00</w:t>
            </w:r>
          </w:p>
        </w:tc>
        <w:tc>
          <w:tcPr>
            <w:tcW w:w="1661" w:type="dxa"/>
            <w:shd w:val="clear" w:color="auto" w:fill="auto"/>
            <w:vAlign w:val="center"/>
          </w:tcPr>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85%</w:t>
            </w:r>
          </w:p>
        </w:tc>
        <w:tc>
          <w:tcPr>
            <w:tcW w:w="1670" w:type="dxa"/>
            <w:shd w:val="clear" w:color="auto" w:fill="auto"/>
            <w:vAlign w:val="center"/>
          </w:tcPr>
          <w:p w:rsidR="00B913D5" w:rsidRPr="00A30B56" w:rsidRDefault="001A1777" w:rsidP="00F846DF">
            <w:pPr>
              <w:spacing w:after="0" w:line="240" w:lineRule="auto"/>
              <w:jc w:val="center"/>
              <w:rPr>
                <w:rFonts w:ascii="Times New Roman" w:eastAsia="Times New Roman" w:hAnsi="Times New Roman" w:cs="Times New Roman"/>
                <w:color w:val="FF0000"/>
                <w:sz w:val="20"/>
                <w:szCs w:val="20"/>
                <w:lang w:eastAsia="pl-PL"/>
              </w:rPr>
            </w:pPr>
            <w:r>
              <w:rPr>
                <w:rFonts w:ascii="Times New Roman" w:eastAsia="Times New Roman" w:hAnsi="Times New Roman" w:cs="Times New Roman"/>
                <w:color w:val="FF0000"/>
                <w:sz w:val="20"/>
                <w:szCs w:val="20"/>
                <w:lang w:eastAsia="pl-PL"/>
              </w:rPr>
              <w:t xml:space="preserve">3 825 </w:t>
            </w:r>
            <w:r w:rsidR="00B913D5" w:rsidRPr="00A30B56">
              <w:rPr>
                <w:rFonts w:ascii="Times New Roman" w:eastAsia="Times New Roman" w:hAnsi="Times New Roman" w:cs="Times New Roman"/>
                <w:color w:val="FF0000"/>
                <w:sz w:val="20"/>
                <w:szCs w:val="20"/>
                <w:lang w:eastAsia="pl-PL"/>
              </w:rPr>
              <w:t xml:space="preserve">000, zł </w:t>
            </w:r>
            <w:r w:rsidR="00B913D5" w:rsidRPr="00A30B56">
              <w:rPr>
                <w:rFonts w:ascii="Times New Roman" w:eastAsia="Times New Roman" w:hAnsi="Times New Roman" w:cs="Times New Roman"/>
                <w:color w:val="FF0000"/>
                <w:sz w:val="20"/>
                <w:szCs w:val="20"/>
                <w:lang w:eastAsia="pl-PL"/>
              </w:rPr>
              <w:br/>
              <w:t>(RPO WP</w:t>
            </w:r>
          </w:p>
          <w:p w:rsidR="00B913D5" w:rsidRPr="00A30B56" w:rsidRDefault="00B913D5">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Działanie 4.4)</w:t>
            </w:r>
          </w:p>
        </w:tc>
        <w:tc>
          <w:tcPr>
            <w:tcW w:w="1379" w:type="dxa"/>
            <w:shd w:val="clear" w:color="auto" w:fill="auto"/>
            <w:vAlign w:val="center"/>
          </w:tcPr>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w:t>
            </w:r>
          </w:p>
        </w:tc>
        <w:tc>
          <w:tcPr>
            <w:tcW w:w="1833" w:type="dxa"/>
            <w:shd w:val="clear" w:color="auto" w:fill="auto"/>
            <w:vAlign w:val="center"/>
          </w:tcPr>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hAnsi="Times New Roman" w:cs="Times New Roman"/>
                <w:color w:val="FF0000"/>
                <w:sz w:val="20"/>
                <w:szCs w:val="20"/>
              </w:rPr>
              <w:t>Program Operacyjny Infrastruktura i Środowisko</w:t>
            </w:r>
          </w:p>
        </w:tc>
        <w:tc>
          <w:tcPr>
            <w:tcW w:w="1678" w:type="dxa"/>
            <w:shd w:val="clear" w:color="auto" w:fill="auto"/>
            <w:vAlign w:val="center"/>
          </w:tcPr>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Calibri" w:hAnsi="Times New Roman" w:cs="Times New Roman"/>
                <w:color w:val="FF0000"/>
                <w:sz w:val="20"/>
                <w:szCs w:val="20"/>
              </w:rPr>
              <w:t>4 500 000,00 zł</w:t>
            </w:r>
          </w:p>
        </w:tc>
      </w:tr>
      <w:tr w:rsidR="00B913D5" w:rsidRPr="00A30B56" w:rsidTr="00E95787">
        <w:trPr>
          <w:trHeight w:val="472"/>
        </w:trPr>
        <w:tc>
          <w:tcPr>
            <w:tcW w:w="786" w:type="dxa"/>
            <w:shd w:val="clear" w:color="auto" w:fill="auto"/>
            <w:vAlign w:val="center"/>
          </w:tcPr>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6</w:t>
            </w:r>
          </w:p>
        </w:tc>
        <w:tc>
          <w:tcPr>
            <w:tcW w:w="3154" w:type="dxa"/>
            <w:shd w:val="clear" w:color="auto" w:fill="auto"/>
            <w:vAlign w:val="center"/>
          </w:tcPr>
          <w:p w:rsidR="00B913D5" w:rsidRPr="00A30B56" w:rsidRDefault="00B913D5" w:rsidP="00F846DF">
            <w:pPr>
              <w:spacing w:after="0" w:line="240" w:lineRule="auto"/>
              <w:rPr>
                <w:rFonts w:ascii="Times New Roman" w:eastAsia="Times New Roman" w:hAnsi="Times New Roman" w:cs="Times New Roman"/>
                <w:color w:val="FF0000"/>
                <w:sz w:val="20"/>
                <w:szCs w:val="20"/>
                <w:lang w:eastAsia="pl-PL"/>
              </w:rPr>
            </w:pPr>
            <w:r w:rsidRPr="00A30B56">
              <w:rPr>
                <w:rFonts w:ascii="Times New Roman" w:hAnsi="Times New Roman" w:cs="Times New Roman"/>
                <w:color w:val="FF0000"/>
                <w:sz w:val="20"/>
                <w:szCs w:val="20"/>
              </w:rPr>
              <w:t>Zmiana wizerunku rynku w Jaśliskach</w:t>
            </w:r>
          </w:p>
        </w:tc>
        <w:tc>
          <w:tcPr>
            <w:tcW w:w="1440" w:type="dxa"/>
            <w:shd w:val="clear" w:color="auto" w:fill="auto"/>
            <w:vAlign w:val="center"/>
          </w:tcPr>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Gmina Jaśliska</w:t>
            </w:r>
          </w:p>
        </w:tc>
        <w:tc>
          <w:tcPr>
            <w:tcW w:w="1226" w:type="dxa"/>
            <w:shd w:val="clear" w:color="auto" w:fill="auto"/>
            <w:vAlign w:val="center"/>
          </w:tcPr>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35 000,00</w:t>
            </w:r>
          </w:p>
        </w:tc>
        <w:tc>
          <w:tcPr>
            <w:tcW w:w="1661" w:type="dxa"/>
            <w:shd w:val="clear" w:color="auto" w:fill="auto"/>
            <w:vAlign w:val="center"/>
          </w:tcPr>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95%</w:t>
            </w:r>
          </w:p>
        </w:tc>
        <w:tc>
          <w:tcPr>
            <w:tcW w:w="1670" w:type="dxa"/>
            <w:shd w:val="clear" w:color="auto" w:fill="auto"/>
            <w:vAlign w:val="center"/>
          </w:tcPr>
          <w:p w:rsidR="00B913D5" w:rsidRPr="00A30B56" w:rsidRDefault="00B913D5">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665 000,0</w:t>
            </w:r>
            <w:r w:rsidR="00E95787">
              <w:rPr>
                <w:rFonts w:ascii="Times New Roman" w:eastAsia="Times New Roman" w:hAnsi="Times New Roman" w:cs="Times New Roman"/>
                <w:color w:val="FF0000"/>
                <w:sz w:val="20"/>
                <w:szCs w:val="20"/>
                <w:lang w:eastAsia="pl-PL"/>
              </w:rPr>
              <w:t>0</w:t>
            </w:r>
            <w:r w:rsidRPr="00A30B56">
              <w:rPr>
                <w:rFonts w:ascii="Times New Roman" w:eastAsia="Times New Roman" w:hAnsi="Times New Roman" w:cs="Times New Roman"/>
                <w:color w:val="FF0000"/>
                <w:sz w:val="20"/>
                <w:szCs w:val="20"/>
                <w:lang w:eastAsia="pl-PL"/>
              </w:rPr>
              <w:t xml:space="preserve"> zł</w:t>
            </w:r>
            <w:r w:rsidRPr="00A30B56">
              <w:rPr>
                <w:rFonts w:ascii="Times New Roman" w:eastAsia="Times New Roman" w:hAnsi="Times New Roman" w:cs="Times New Roman"/>
                <w:color w:val="FF0000"/>
                <w:sz w:val="20"/>
                <w:szCs w:val="20"/>
                <w:lang w:eastAsia="pl-PL"/>
              </w:rPr>
              <w:br/>
              <w:t>PROW 2014-2020</w:t>
            </w:r>
          </w:p>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p>
        </w:tc>
        <w:tc>
          <w:tcPr>
            <w:tcW w:w="1379" w:type="dxa"/>
            <w:shd w:val="clear" w:color="auto" w:fill="auto"/>
            <w:vAlign w:val="center"/>
          </w:tcPr>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p>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w:t>
            </w:r>
          </w:p>
        </w:tc>
        <w:tc>
          <w:tcPr>
            <w:tcW w:w="1833" w:type="dxa"/>
            <w:shd w:val="clear" w:color="auto" w:fill="auto"/>
            <w:vAlign w:val="center"/>
          </w:tcPr>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hAnsi="Times New Roman" w:cs="Times New Roman"/>
                <w:color w:val="FF0000"/>
                <w:sz w:val="20"/>
                <w:szCs w:val="20"/>
              </w:rPr>
              <w:t>Program Operacyjny Infrastruktura i Środowisko</w:t>
            </w:r>
          </w:p>
        </w:tc>
        <w:tc>
          <w:tcPr>
            <w:tcW w:w="1678" w:type="dxa"/>
            <w:shd w:val="clear" w:color="auto" w:fill="auto"/>
            <w:vAlign w:val="center"/>
          </w:tcPr>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Calibri" w:hAnsi="Times New Roman" w:cs="Times New Roman"/>
                <w:color w:val="FF0000"/>
                <w:sz w:val="20"/>
                <w:szCs w:val="20"/>
              </w:rPr>
              <w:t>700 000,00 zł</w:t>
            </w:r>
          </w:p>
        </w:tc>
      </w:tr>
      <w:tr w:rsidR="00B913D5" w:rsidRPr="00A30B56" w:rsidTr="00E95787">
        <w:trPr>
          <w:trHeight w:val="120"/>
        </w:trPr>
        <w:tc>
          <w:tcPr>
            <w:tcW w:w="786" w:type="dxa"/>
            <w:shd w:val="clear" w:color="auto" w:fill="auto"/>
            <w:vAlign w:val="center"/>
          </w:tcPr>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7</w:t>
            </w:r>
          </w:p>
        </w:tc>
        <w:tc>
          <w:tcPr>
            <w:tcW w:w="3154" w:type="dxa"/>
            <w:shd w:val="clear" w:color="auto" w:fill="auto"/>
            <w:vAlign w:val="center"/>
          </w:tcPr>
          <w:p w:rsidR="00B913D5" w:rsidRPr="00A30B56" w:rsidRDefault="00B913D5" w:rsidP="00F846DF">
            <w:pPr>
              <w:spacing w:after="0" w:line="240" w:lineRule="auto"/>
              <w:rPr>
                <w:rFonts w:ascii="Times New Roman" w:eastAsia="Times New Roman" w:hAnsi="Times New Roman" w:cs="Times New Roman"/>
                <w:color w:val="FF0000"/>
                <w:sz w:val="20"/>
                <w:szCs w:val="20"/>
                <w:lang w:eastAsia="pl-PL"/>
              </w:rPr>
            </w:pPr>
            <w:r w:rsidRPr="00A30B56">
              <w:rPr>
                <w:rFonts w:ascii="Times New Roman" w:hAnsi="Times New Roman" w:cs="Times New Roman"/>
                <w:color w:val="FF0000"/>
                <w:sz w:val="20"/>
                <w:szCs w:val="20"/>
              </w:rPr>
              <w:t>Budowa sieci kanalizacyjnej dla aglomeracji Daliowa</w:t>
            </w:r>
          </w:p>
        </w:tc>
        <w:tc>
          <w:tcPr>
            <w:tcW w:w="1440" w:type="dxa"/>
            <w:shd w:val="clear" w:color="auto" w:fill="auto"/>
            <w:vAlign w:val="center"/>
          </w:tcPr>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Gmina Jaśliska</w:t>
            </w:r>
          </w:p>
        </w:tc>
        <w:tc>
          <w:tcPr>
            <w:tcW w:w="1226" w:type="dxa"/>
            <w:shd w:val="clear" w:color="auto" w:fill="auto"/>
            <w:vAlign w:val="center"/>
          </w:tcPr>
          <w:p w:rsidR="00B913D5" w:rsidRPr="00A30B56" w:rsidRDefault="001A1777" w:rsidP="001A1777">
            <w:pPr>
              <w:spacing w:after="0" w:line="240" w:lineRule="auto"/>
              <w:rPr>
                <w:rFonts w:ascii="Times New Roman" w:eastAsia="Times New Roman" w:hAnsi="Times New Roman" w:cs="Times New Roman"/>
                <w:color w:val="FF0000"/>
                <w:sz w:val="20"/>
                <w:szCs w:val="20"/>
                <w:lang w:eastAsia="pl-PL"/>
              </w:rPr>
            </w:pPr>
            <w:r>
              <w:rPr>
                <w:rFonts w:ascii="Times New Roman" w:eastAsia="Times New Roman" w:hAnsi="Times New Roman" w:cs="Times New Roman"/>
                <w:color w:val="FF0000"/>
                <w:sz w:val="20"/>
                <w:szCs w:val="20"/>
                <w:lang w:eastAsia="pl-PL"/>
              </w:rPr>
              <w:t>1 500</w:t>
            </w:r>
            <w:r w:rsidR="00B913D5" w:rsidRPr="00A30B56">
              <w:rPr>
                <w:rFonts w:ascii="Times New Roman" w:eastAsia="Times New Roman" w:hAnsi="Times New Roman" w:cs="Times New Roman"/>
                <w:color w:val="FF0000"/>
                <w:sz w:val="20"/>
                <w:szCs w:val="20"/>
                <w:lang w:eastAsia="pl-PL"/>
              </w:rPr>
              <w:t>000,00</w:t>
            </w:r>
          </w:p>
        </w:tc>
        <w:tc>
          <w:tcPr>
            <w:tcW w:w="1661" w:type="dxa"/>
            <w:shd w:val="clear" w:color="auto" w:fill="auto"/>
            <w:vAlign w:val="center"/>
          </w:tcPr>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90%</w:t>
            </w:r>
          </w:p>
        </w:tc>
        <w:tc>
          <w:tcPr>
            <w:tcW w:w="1670" w:type="dxa"/>
            <w:shd w:val="clear" w:color="auto" w:fill="auto"/>
            <w:vAlign w:val="center"/>
          </w:tcPr>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13 500 000,0</w:t>
            </w:r>
            <w:r w:rsidR="00E95787">
              <w:rPr>
                <w:rFonts w:ascii="Times New Roman" w:eastAsia="Times New Roman" w:hAnsi="Times New Roman" w:cs="Times New Roman"/>
                <w:color w:val="FF0000"/>
                <w:sz w:val="20"/>
                <w:szCs w:val="20"/>
                <w:lang w:eastAsia="pl-PL"/>
              </w:rPr>
              <w:t>0</w:t>
            </w:r>
            <w:r w:rsidRPr="00A30B56">
              <w:rPr>
                <w:rFonts w:ascii="Times New Roman" w:eastAsia="Times New Roman" w:hAnsi="Times New Roman" w:cs="Times New Roman"/>
                <w:color w:val="FF0000"/>
                <w:sz w:val="20"/>
                <w:szCs w:val="20"/>
                <w:lang w:eastAsia="pl-PL"/>
              </w:rPr>
              <w:t xml:space="preserve"> zł</w:t>
            </w:r>
          </w:p>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(RPO WP</w:t>
            </w:r>
          </w:p>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Działanie 4.3)</w:t>
            </w:r>
          </w:p>
        </w:tc>
        <w:tc>
          <w:tcPr>
            <w:tcW w:w="1379" w:type="dxa"/>
            <w:shd w:val="clear" w:color="auto" w:fill="auto"/>
            <w:vAlign w:val="center"/>
          </w:tcPr>
          <w:p w:rsidR="00B913D5" w:rsidRPr="00A30B56" w:rsidRDefault="00B913D5" w:rsidP="00F846DF">
            <w:pPr>
              <w:keepNext/>
              <w:keepLines/>
              <w:spacing w:before="480" w:after="0" w:line="240" w:lineRule="auto"/>
              <w:jc w:val="center"/>
              <w:outlineLvl w:val="0"/>
              <w:rPr>
                <w:rFonts w:ascii="Times New Roman" w:eastAsia="Times New Roman" w:hAnsi="Times New Roman" w:cs="Times New Roman"/>
                <w:color w:val="FF0000"/>
                <w:sz w:val="20"/>
                <w:szCs w:val="20"/>
                <w:lang w:eastAsia="pl-PL"/>
              </w:rPr>
            </w:pPr>
          </w:p>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w:t>
            </w:r>
          </w:p>
        </w:tc>
        <w:tc>
          <w:tcPr>
            <w:tcW w:w="1833" w:type="dxa"/>
            <w:shd w:val="clear" w:color="auto" w:fill="auto"/>
            <w:vAlign w:val="center"/>
          </w:tcPr>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hAnsi="Times New Roman" w:cs="Times New Roman"/>
                <w:color w:val="FF0000"/>
                <w:sz w:val="20"/>
                <w:szCs w:val="20"/>
              </w:rPr>
              <w:t>Program rozwoju obszarów wiejskich</w:t>
            </w:r>
          </w:p>
        </w:tc>
        <w:tc>
          <w:tcPr>
            <w:tcW w:w="1678" w:type="dxa"/>
            <w:shd w:val="clear" w:color="auto" w:fill="auto"/>
            <w:vAlign w:val="center"/>
          </w:tcPr>
          <w:p w:rsidR="00B913D5" w:rsidRPr="00A30B56" w:rsidRDefault="00B913D5"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Calibri" w:hAnsi="Times New Roman" w:cs="Times New Roman"/>
                <w:color w:val="FF0000"/>
                <w:sz w:val="20"/>
                <w:szCs w:val="20"/>
              </w:rPr>
              <w:t>15 000 000,00 zł</w:t>
            </w:r>
          </w:p>
        </w:tc>
      </w:tr>
      <w:tr w:rsidR="00544214" w:rsidRPr="00A30B56" w:rsidTr="00E95787">
        <w:trPr>
          <w:trHeight w:val="120"/>
        </w:trPr>
        <w:tc>
          <w:tcPr>
            <w:tcW w:w="786" w:type="dxa"/>
            <w:shd w:val="clear" w:color="auto" w:fill="auto"/>
            <w:vAlign w:val="center"/>
          </w:tcPr>
          <w:p w:rsidR="00544214" w:rsidRPr="00A30B56" w:rsidRDefault="00544214"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8</w:t>
            </w:r>
          </w:p>
        </w:tc>
        <w:tc>
          <w:tcPr>
            <w:tcW w:w="3154" w:type="dxa"/>
            <w:shd w:val="clear" w:color="auto" w:fill="auto"/>
            <w:vAlign w:val="center"/>
          </w:tcPr>
          <w:p w:rsidR="00544214" w:rsidRPr="00A30B56" w:rsidRDefault="00544214" w:rsidP="00F846DF">
            <w:pPr>
              <w:spacing w:after="0" w:line="240" w:lineRule="auto"/>
              <w:rPr>
                <w:rFonts w:ascii="Times New Roman" w:hAnsi="Times New Roman" w:cs="Times New Roman"/>
                <w:color w:val="FF0000"/>
                <w:sz w:val="20"/>
                <w:szCs w:val="20"/>
              </w:rPr>
            </w:pPr>
            <w:r w:rsidRPr="00A30B56">
              <w:rPr>
                <w:rFonts w:ascii="Times New Roman" w:hAnsi="Times New Roman" w:cs="Times New Roman"/>
                <w:color w:val="FF0000"/>
                <w:sz w:val="20"/>
                <w:szCs w:val="20"/>
              </w:rPr>
              <w:t>Udział w modernizacji - drogi  powiatowej relacji Jaśliska - Czeremcha</w:t>
            </w:r>
          </w:p>
        </w:tc>
        <w:tc>
          <w:tcPr>
            <w:tcW w:w="1440" w:type="dxa"/>
            <w:shd w:val="clear" w:color="auto" w:fill="auto"/>
            <w:vAlign w:val="center"/>
          </w:tcPr>
          <w:p w:rsidR="00544214" w:rsidRDefault="00544214">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Gmina Jaśliska</w:t>
            </w:r>
          </w:p>
          <w:p w:rsidR="001A1777" w:rsidRPr="00A30B56" w:rsidRDefault="001A1777">
            <w:pPr>
              <w:spacing w:after="0" w:line="240" w:lineRule="auto"/>
              <w:jc w:val="center"/>
              <w:rPr>
                <w:rFonts w:ascii="Times New Roman" w:eastAsia="Times New Roman" w:hAnsi="Times New Roman" w:cs="Times New Roman"/>
                <w:color w:val="FF0000"/>
                <w:sz w:val="20"/>
                <w:szCs w:val="20"/>
                <w:lang w:eastAsia="pl-PL"/>
              </w:rPr>
            </w:pPr>
            <w:r>
              <w:rPr>
                <w:rFonts w:ascii="Times New Roman" w:eastAsia="Times New Roman" w:hAnsi="Times New Roman" w:cs="Times New Roman"/>
                <w:color w:val="FF0000"/>
                <w:sz w:val="20"/>
                <w:szCs w:val="20"/>
                <w:lang w:eastAsia="pl-PL"/>
              </w:rPr>
              <w:t>Starostwo Powiatowe</w:t>
            </w:r>
          </w:p>
        </w:tc>
        <w:tc>
          <w:tcPr>
            <w:tcW w:w="1226" w:type="dxa"/>
            <w:shd w:val="clear" w:color="auto" w:fill="auto"/>
            <w:vAlign w:val="center"/>
          </w:tcPr>
          <w:p w:rsidR="001A1777" w:rsidRDefault="001A1777" w:rsidP="00F846DF">
            <w:pPr>
              <w:spacing w:after="0" w:line="240" w:lineRule="auto"/>
              <w:jc w:val="center"/>
              <w:rPr>
                <w:rFonts w:ascii="Times New Roman" w:eastAsia="Times New Roman" w:hAnsi="Times New Roman" w:cs="Times New Roman"/>
                <w:color w:val="FF0000"/>
                <w:sz w:val="20"/>
                <w:szCs w:val="20"/>
                <w:lang w:eastAsia="pl-PL"/>
              </w:rPr>
            </w:pPr>
            <w:r>
              <w:rPr>
                <w:rFonts w:ascii="Times New Roman" w:eastAsia="Times New Roman" w:hAnsi="Times New Roman" w:cs="Times New Roman"/>
                <w:color w:val="FF0000"/>
                <w:sz w:val="20"/>
                <w:szCs w:val="20"/>
                <w:lang w:eastAsia="pl-PL"/>
              </w:rPr>
              <w:t>200 000,00</w:t>
            </w:r>
          </w:p>
          <w:p w:rsidR="001A1777" w:rsidRDefault="001A1777" w:rsidP="00F846DF">
            <w:pPr>
              <w:spacing w:after="0" w:line="240" w:lineRule="auto"/>
              <w:jc w:val="center"/>
              <w:rPr>
                <w:rFonts w:ascii="Times New Roman" w:eastAsia="Times New Roman" w:hAnsi="Times New Roman" w:cs="Times New Roman"/>
                <w:color w:val="FF0000"/>
                <w:sz w:val="20"/>
                <w:szCs w:val="20"/>
                <w:lang w:eastAsia="pl-PL"/>
              </w:rPr>
            </w:pPr>
          </w:p>
          <w:p w:rsidR="00544214" w:rsidRPr="00A30B56" w:rsidRDefault="001A1777" w:rsidP="001A1777">
            <w:pPr>
              <w:spacing w:after="0" w:line="240" w:lineRule="auto"/>
              <w:rPr>
                <w:rFonts w:ascii="Times New Roman" w:eastAsia="Times New Roman" w:hAnsi="Times New Roman" w:cs="Times New Roman"/>
                <w:color w:val="FF0000"/>
                <w:sz w:val="20"/>
                <w:szCs w:val="20"/>
                <w:lang w:eastAsia="pl-PL"/>
              </w:rPr>
            </w:pPr>
            <w:r>
              <w:rPr>
                <w:rFonts w:ascii="Times New Roman" w:eastAsia="Times New Roman" w:hAnsi="Times New Roman" w:cs="Times New Roman"/>
                <w:color w:val="FF0000"/>
                <w:sz w:val="20"/>
                <w:szCs w:val="20"/>
                <w:lang w:eastAsia="pl-PL"/>
              </w:rPr>
              <w:t>18</w:t>
            </w:r>
            <w:r w:rsidR="00544214" w:rsidRPr="00A30B56">
              <w:rPr>
                <w:rFonts w:ascii="Times New Roman" w:eastAsia="Times New Roman" w:hAnsi="Times New Roman" w:cs="Times New Roman"/>
                <w:color w:val="FF0000"/>
                <w:sz w:val="20"/>
                <w:szCs w:val="20"/>
                <w:lang w:eastAsia="pl-PL"/>
              </w:rPr>
              <w:t>00</w:t>
            </w:r>
            <w:r>
              <w:rPr>
                <w:rFonts w:ascii="Times New Roman" w:eastAsia="Times New Roman" w:hAnsi="Times New Roman" w:cs="Times New Roman"/>
                <w:color w:val="FF0000"/>
                <w:sz w:val="20"/>
                <w:szCs w:val="20"/>
                <w:lang w:eastAsia="pl-PL"/>
              </w:rPr>
              <w:t xml:space="preserve"> </w:t>
            </w:r>
            <w:r w:rsidR="00544214" w:rsidRPr="00A30B56">
              <w:rPr>
                <w:rFonts w:ascii="Times New Roman" w:eastAsia="Times New Roman" w:hAnsi="Times New Roman" w:cs="Times New Roman"/>
                <w:color w:val="FF0000"/>
                <w:sz w:val="20"/>
                <w:szCs w:val="20"/>
                <w:lang w:eastAsia="pl-PL"/>
              </w:rPr>
              <w:t>000,00</w:t>
            </w:r>
          </w:p>
        </w:tc>
        <w:tc>
          <w:tcPr>
            <w:tcW w:w="1661" w:type="dxa"/>
            <w:shd w:val="clear" w:color="auto" w:fill="auto"/>
            <w:vAlign w:val="center"/>
          </w:tcPr>
          <w:p w:rsidR="00544214" w:rsidRPr="00A30B56" w:rsidRDefault="00544214"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85%</w:t>
            </w:r>
          </w:p>
        </w:tc>
        <w:tc>
          <w:tcPr>
            <w:tcW w:w="1670" w:type="dxa"/>
            <w:shd w:val="clear" w:color="auto" w:fill="auto"/>
            <w:vAlign w:val="center"/>
          </w:tcPr>
          <w:p w:rsidR="001A1777" w:rsidRDefault="001A1777" w:rsidP="004C0CB5">
            <w:pPr>
              <w:spacing w:after="0" w:line="240" w:lineRule="auto"/>
              <w:jc w:val="center"/>
              <w:rPr>
                <w:rFonts w:ascii="Times New Roman" w:eastAsia="Times New Roman" w:hAnsi="Times New Roman" w:cs="Times New Roman"/>
                <w:color w:val="FF0000"/>
                <w:sz w:val="20"/>
                <w:szCs w:val="20"/>
                <w:lang w:eastAsia="pl-PL"/>
              </w:rPr>
            </w:pPr>
            <w:r>
              <w:rPr>
                <w:rFonts w:ascii="Times New Roman" w:eastAsia="Times New Roman" w:hAnsi="Times New Roman" w:cs="Times New Roman"/>
                <w:color w:val="FF0000"/>
                <w:sz w:val="20"/>
                <w:szCs w:val="20"/>
                <w:lang w:eastAsia="pl-PL"/>
              </w:rPr>
              <w:t>10 200 000,00</w:t>
            </w:r>
          </w:p>
          <w:p w:rsidR="00544214" w:rsidRPr="00A30B56" w:rsidRDefault="00544214" w:rsidP="004C0CB5">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(RPO WP</w:t>
            </w:r>
          </w:p>
          <w:p w:rsidR="00544214" w:rsidRPr="00A30B56" w:rsidRDefault="00544214" w:rsidP="004C0CB5">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Działanie 5.1)</w:t>
            </w:r>
          </w:p>
        </w:tc>
        <w:tc>
          <w:tcPr>
            <w:tcW w:w="1379" w:type="dxa"/>
            <w:shd w:val="clear" w:color="auto" w:fill="auto"/>
            <w:vAlign w:val="center"/>
          </w:tcPr>
          <w:p w:rsidR="00544214" w:rsidRPr="00A30B56" w:rsidRDefault="00D460E2" w:rsidP="00F846DF">
            <w:pPr>
              <w:spacing w:after="0" w:line="240" w:lineRule="auto"/>
              <w:jc w:val="center"/>
              <w:rPr>
                <w:rFonts w:ascii="Times New Roman" w:eastAsia="Times New Roman" w:hAnsi="Times New Roman" w:cs="Times New Roman"/>
                <w:color w:val="FF0000"/>
                <w:sz w:val="20"/>
                <w:szCs w:val="20"/>
                <w:lang w:eastAsia="pl-PL"/>
              </w:rPr>
            </w:pPr>
            <w:ins w:id="2011" w:author="OEM" w:date="2018-03-27T09:43:00Z">
              <w:r>
                <w:rPr>
                  <w:rFonts w:ascii="Times New Roman" w:eastAsia="Times New Roman" w:hAnsi="Times New Roman" w:cs="Times New Roman"/>
                  <w:color w:val="FF0000"/>
                  <w:sz w:val="20"/>
                  <w:szCs w:val="20"/>
                  <w:lang w:eastAsia="pl-PL"/>
                </w:rPr>
                <w:t>-</w:t>
              </w:r>
            </w:ins>
          </w:p>
        </w:tc>
        <w:tc>
          <w:tcPr>
            <w:tcW w:w="1833" w:type="dxa"/>
            <w:shd w:val="clear" w:color="auto" w:fill="auto"/>
            <w:vAlign w:val="center"/>
          </w:tcPr>
          <w:p w:rsidR="00544214" w:rsidRPr="00A30B56" w:rsidRDefault="00544214" w:rsidP="00F846DF">
            <w:pPr>
              <w:spacing w:after="0" w:line="240" w:lineRule="auto"/>
              <w:jc w:val="center"/>
              <w:rPr>
                <w:rFonts w:ascii="Times New Roman" w:hAnsi="Times New Roman" w:cs="Times New Roman"/>
                <w:color w:val="FF0000"/>
                <w:sz w:val="20"/>
                <w:szCs w:val="20"/>
              </w:rPr>
            </w:pPr>
            <w:r w:rsidRPr="00A30B56">
              <w:rPr>
                <w:rFonts w:ascii="Times New Roman" w:hAnsi="Times New Roman" w:cs="Times New Roman"/>
                <w:color w:val="FF0000"/>
                <w:sz w:val="20"/>
                <w:szCs w:val="20"/>
              </w:rPr>
              <w:t>Program rozwoju dróg gminnych i powiatowych, Program rozwoju obszarów wiejskich</w:t>
            </w:r>
          </w:p>
        </w:tc>
        <w:tc>
          <w:tcPr>
            <w:tcW w:w="1678" w:type="dxa"/>
            <w:shd w:val="clear" w:color="auto" w:fill="auto"/>
            <w:vAlign w:val="center"/>
          </w:tcPr>
          <w:p w:rsidR="00544214" w:rsidRPr="00A30B56" w:rsidRDefault="00544214">
            <w:pPr>
              <w:spacing w:after="0" w:line="240" w:lineRule="auto"/>
              <w:jc w:val="center"/>
              <w:rPr>
                <w:rFonts w:ascii="Times New Roman" w:eastAsia="Calibri" w:hAnsi="Times New Roman" w:cs="Times New Roman"/>
                <w:color w:val="FF0000"/>
                <w:sz w:val="20"/>
                <w:szCs w:val="20"/>
              </w:rPr>
            </w:pPr>
            <w:r w:rsidRPr="00A30B56">
              <w:rPr>
                <w:rFonts w:ascii="Times New Roman" w:eastAsia="Calibri" w:hAnsi="Times New Roman" w:cs="Times New Roman"/>
                <w:color w:val="FF0000"/>
                <w:sz w:val="20"/>
                <w:szCs w:val="20"/>
              </w:rPr>
              <w:t>12 000 000,00 zł</w:t>
            </w:r>
          </w:p>
        </w:tc>
      </w:tr>
      <w:tr w:rsidR="00544214" w:rsidRPr="00A30B56" w:rsidTr="00E95787">
        <w:trPr>
          <w:trHeight w:val="120"/>
        </w:trPr>
        <w:tc>
          <w:tcPr>
            <w:tcW w:w="786" w:type="dxa"/>
            <w:shd w:val="clear" w:color="auto" w:fill="auto"/>
            <w:vAlign w:val="center"/>
          </w:tcPr>
          <w:p w:rsidR="00544214" w:rsidRPr="00A30B56" w:rsidRDefault="00544214"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9</w:t>
            </w:r>
          </w:p>
        </w:tc>
        <w:tc>
          <w:tcPr>
            <w:tcW w:w="3154" w:type="dxa"/>
            <w:shd w:val="clear" w:color="auto" w:fill="auto"/>
            <w:vAlign w:val="center"/>
          </w:tcPr>
          <w:p w:rsidR="00544214" w:rsidRPr="00A30B56" w:rsidRDefault="00544214" w:rsidP="00F846DF">
            <w:pPr>
              <w:spacing w:after="0" w:line="240" w:lineRule="auto"/>
              <w:rPr>
                <w:rFonts w:ascii="Times New Roman" w:hAnsi="Times New Roman" w:cs="Times New Roman"/>
                <w:color w:val="FF0000"/>
                <w:sz w:val="20"/>
                <w:szCs w:val="20"/>
              </w:rPr>
            </w:pPr>
            <w:r w:rsidRPr="00A30B56">
              <w:rPr>
                <w:rFonts w:ascii="Times New Roman" w:hAnsi="Times New Roman" w:cs="Times New Roman"/>
                <w:color w:val="FF0000"/>
                <w:sz w:val="20"/>
                <w:szCs w:val="20"/>
              </w:rPr>
              <w:t>Modernizacja drogi gminnej relacji Posada Jaśliska – Jaśliska oraz drogi w rynku</w:t>
            </w:r>
          </w:p>
        </w:tc>
        <w:tc>
          <w:tcPr>
            <w:tcW w:w="1440" w:type="dxa"/>
            <w:shd w:val="clear" w:color="auto" w:fill="auto"/>
            <w:vAlign w:val="center"/>
          </w:tcPr>
          <w:p w:rsidR="00544214" w:rsidRPr="00A30B56" w:rsidRDefault="00544214">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Gmina Jaśliska</w:t>
            </w:r>
          </w:p>
        </w:tc>
        <w:tc>
          <w:tcPr>
            <w:tcW w:w="1226" w:type="dxa"/>
            <w:shd w:val="clear" w:color="auto" w:fill="auto"/>
            <w:vAlign w:val="center"/>
          </w:tcPr>
          <w:p w:rsidR="00544214" w:rsidRPr="00A30B56" w:rsidRDefault="001A1777" w:rsidP="00F846DF">
            <w:pPr>
              <w:spacing w:after="0" w:line="240" w:lineRule="auto"/>
              <w:jc w:val="center"/>
              <w:rPr>
                <w:rFonts w:ascii="Times New Roman" w:eastAsia="Times New Roman" w:hAnsi="Times New Roman" w:cs="Times New Roman"/>
                <w:color w:val="FF0000"/>
                <w:sz w:val="20"/>
                <w:szCs w:val="20"/>
                <w:lang w:eastAsia="pl-PL"/>
              </w:rPr>
            </w:pPr>
            <w:r>
              <w:rPr>
                <w:rFonts w:ascii="Times New Roman" w:eastAsia="Times New Roman" w:hAnsi="Times New Roman" w:cs="Times New Roman"/>
                <w:color w:val="FF0000"/>
                <w:sz w:val="20"/>
                <w:szCs w:val="20"/>
                <w:lang w:eastAsia="pl-PL"/>
              </w:rPr>
              <w:t>225</w:t>
            </w:r>
            <w:r w:rsidR="00544214" w:rsidRPr="00A30B56">
              <w:rPr>
                <w:rFonts w:ascii="Times New Roman" w:eastAsia="Times New Roman" w:hAnsi="Times New Roman" w:cs="Times New Roman"/>
                <w:color w:val="FF0000"/>
                <w:sz w:val="20"/>
                <w:szCs w:val="20"/>
                <w:lang w:eastAsia="pl-PL"/>
              </w:rPr>
              <w:t xml:space="preserve"> 000,00</w:t>
            </w:r>
          </w:p>
        </w:tc>
        <w:tc>
          <w:tcPr>
            <w:tcW w:w="1661" w:type="dxa"/>
            <w:shd w:val="clear" w:color="auto" w:fill="auto"/>
            <w:vAlign w:val="center"/>
          </w:tcPr>
          <w:p w:rsidR="00544214" w:rsidRPr="00A30B56" w:rsidRDefault="00544214"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85%</w:t>
            </w:r>
          </w:p>
        </w:tc>
        <w:tc>
          <w:tcPr>
            <w:tcW w:w="1670" w:type="dxa"/>
            <w:shd w:val="clear" w:color="auto" w:fill="auto"/>
            <w:vAlign w:val="center"/>
          </w:tcPr>
          <w:p w:rsidR="001A1777" w:rsidRDefault="001A1777" w:rsidP="004C0CB5">
            <w:pPr>
              <w:spacing w:after="0" w:line="240" w:lineRule="auto"/>
              <w:jc w:val="center"/>
              <w:rPr>
                <w:rFonts w:ascii="Times New Roman" w:eastAsia="Times New Roman" w:hAnsi="Times New Roman" w:cs="Times New Roman"/>
                <w:color w:val="FF0000"/>
                <w:sz w:val="20"/>
                <w:szCs w:val="20"/>
                <w:lang w:eastAsia="pl-PL"/>
              </w:rPr>
            </w:pPr>
            <w:r>
              <w:rPr>
                <w:rFonts w:ascii="Times New Roman" w:eastAsia="Times New Roman" w:hAnsi="Times New Roman" w:cs="Times New Roman"/>
                <w:color w:val="FF0000"/>
                <w:sz w:val="20"/>
                <w:szCs w:val="20"/>
                <w:lang w:eastAsia="pl-PL"/>
              </w:rPr>
              <w:t>1 275 000,00</w:t>
            </w:r>
          </w:p>
          <w:p w:rsidR="00544214" w:rsidRPr="00A30B56" w:rsidRDefault="00544214" w:rsidP="004C0CB5">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(RPO WP</w:t>
            </w:r>
          </w:p>
          <w:p w:rsidR="00544214" w:rsidRPr="00A30B56" w:rsidRDefault="00544214" w:rsidP="0047553D">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Działanie 5.1)</w:t>
            </w:r>
          </w:p>
        </w:tc>
        <w:tc>
          <w:tcPr>
            <w:tcW w:w="1379" w:type="dxa"/>
            <w:shd w:val="clear" w:color="auto" w:fill="auto"/>
            <w:vAlign w:val="center"/>
          </w:tcPr>
          <w:p w:rsidR="00544214" w:rsidRPr="00A30B56" w:rsidRDefault="00D460E2" w:rsidP="00F846DF">
            <w:pPr>
              <w:spacing w:after="0" w:line="240" w:lineRule="auto"/>
              <w:jc w:val="center"/>
              <w:rPr>
                <w:rFonts w:ascii="Times New Roman" w:eastAsia="Times New Roman" w:hAnsi="Times New Roman" w:cs="Times New Roman"/>
                <w:color w:val="FF0000"/>
                <w:sz w:val="20"/>
                <w:szCs w:val="20"/>
                <w:lang w:eastAsia="pl-PL"/>
              </w:rPr>
            </w:pPr>
            <w:ins w:id="2012" w:author="OEM" w:date="2018-03-27T09:43:00Z">
              <w:r>
                <w:rPr>
                  <w:rFonts w:ascii="Times New Roman" w:eastAsia="Times New Roman" w:hAnsi="Times New Roman" w:cs="Times New Roman"/>
                  <w:color w:val="FF0000"/>
                  <w:sz w:val="20"/>
                  <w:szCs w:val="20"/>
                  <w:lang w:eastAsia="pl-PL"/>
                </w:rPr>
                <w:t>-</w:t>
              </w:r>
            </w:ins>
          </w:p>
        </w:tc>
        <w:tc>
          <w:tcPr>
            <w:tcW w:w="1833" w:type="dxa"/>
            <w:shd w:val="clear" w:color="auto" w:fill="auto"/>
            <w:vAlign w:val="center"/>
          </w:tcPr>
          <w:p w:rsidR="00544214" w:rsidRPr="00A30B56" w:rsidRDefault="00544214" w:rsidP="00F846DF">
            <w:pPr>
              <w:spacing w:after="0" w:line="240" w:lineRule="auto"/>
              <w:jc w:val="center"/>
              <w:rPr>
                <w:rFonts w:ascii="Times New Roman" w:eastAsia="Calibri" w:hAnsi="Times New Roman" w:cs="Times New Roman"/>
                <w:color w:val="FF0000"/>
                <w:sz w:val="20"/>
                <w:szCs w:val="20"/>
              </w:rPr>
            </w:pPr>
            <w:r w:rsidRPr="00A30B56">
              <w:rPr>
                <w:rFonts w:ascii="Times New Roman" w:hAnsi="Times New Roman" w:cs="Times New Roman"/>
                <w:color w:val="FF0000"/>
                <w:sz w:val="20"/>
                <w:szCs w:val="20"/>
              </w:rPr>
              <w:t>Program rozwoju dróg gminnych i powiatowych, Program rozwoju obszarów wiejskich</w:t>
            </w:r>
          </w:p>
        </w:tc>
        <w:tc>
          <w:tcPr>
            <w:tcW w:w="1678" w:type="dxa"/>
            <w:shd w:val="clear" w:color="auto" w:fill="auto"/>
            <w:vAlign w:val="center"/>
          </w:tcPr>
          <w:p w:rsidR="00544214" w:rsidRPr="00A30B56" w:rsidRDefault="00544214">
            <w:pPr>
              <w:spacing w:after="0" w:line="240" w:lineRule="auto"/>
              <w:jc w:val="center"/>
              <w:rPr>
                <w:rFonts w:ascii="Times New Roman" w:eastAsia="Calibri" w:hAnsi="Times New Roman" w:cs="Times New Roman"/>
                <w:color w:val="FF0000"/>
                <w:sz w:val="20"/>
                <w:szCs w:val="20"/>
              </w:rPr>
            </w:pPr>
            <w:r w:rsidRPr="00A30B56">
              <w:rPr>
                <w:rFonts w:ascii="Times New Roman" w:eastAsia="Calibri" w:hAnsi="Times New Roman" w:cs="Times New Roman"/>
                <w:color w:val="FF0000"/>
                <w:sz w:val="20"/>
                <w:szCs w:val="20"/>
              </w:rPr>
              <w:t>1 500 000,00 zł</w:t>
            </w:r>
          </w:p>
        </w:tc>
      </w:tr>
      <w:tr w:rsidR="00544214" w:rsidRPr="00A30B56" w:rsidTr="00E95787">
        <w:trPr>
          <w:trHeight w:val="120"/>
        </w:trPr>
        <w:tc>
          <w:tcPr>
            <w:tcW w:w="786" w:type="dxa"/>
            <w:shd w:val="clear" w:color="auto" w:fill="auto"/>
            <w:vAlign w:val="center"/>
          </w:tcPr>
          <w:p w:rsidR="00544214" w:rsidRPr="00A30B56" w:rsidRDefault="00544214"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1</w:t>
            </w:r>
            <w:r w:rsidR="00A47B7D" w:rsidRPr="00A30B56">
              <w:rPr>
                <w:rFonts w:ascii="Times New Roman" w:eastAsia="Times New Roman" w:hAnsi="Times New Roman" w:cs="Times New Roman"/>
                <w:color w:val="FF0000"/>
                <w:sz w:val="20"/>
                <w:szCs w:val="20"/>
                <w:lang w:eastAsia="pl-PL"/>
              </w:rPr>
              <w:t>0</w:t>
            </w:r>
          </w:p>
        </w:tc>
        <w:tc>
          <w:tcPr>
            <w:tcW w:w="3154" w:type="dxa"/>
            <w:shd w:val="clear" w:color="auto" w:fill="auto"/>
            <w:vAlign w:val="center"/>
          </w:tcPr>
          <w:p w:rsidR="00544214" w:rsidRPr="00A30B56" w:rsidRDefault="00544214" w:rsidP="00F846DF">
            <w:pPr>
              <w:spacing w:after="0" w:line="240" w:lineRule="auto"/>
              <w:rPr>
                <w:rFonts w:ascii="Times New Roman" w:eastAsia="Times New Roman" w:hAnsi="Times New Roman" w:cs="Times New Roman"/>
                <w:color w:val="FF0000"/>
                <w:sz w:val="20"/>
                <w:szCs w:val="20"/>
                <w:lang w:eastAsia="pl-PL"/>
              </w:rPr>
            </w:pPr>
            <w:r w:rsidRPr="00A30B56">
              <w:rPr>
                <w:rFonts w:ascii="Times New Roman" w:hAnsi="Times New Roman" w:cs="Times New Roman"/>
                <w:color w:val="FF0000"/>
                <w:sz w:val="20"/>
                <w:szCs w:val="20"/>
              </w:rPr>
              <w:t>Modernizacja budynku ZSP w Jaśliskach celem przystosowania do realizacji zadań przedszkola gminnego</w:t>
            </w:r>
          </w:p>
        </w:tc>
        <w:tc>
          <w:tcPr>
            <w:tcW w:w="1440" w:type="dxa"/>
            <w:shd w:val="clear" w:color="auto" w:fill="auto"/>
            <w:vAlign w:val="center"/>
          </w:tcPr>
          <w:p w:rsidR="00544214" w:rsidRPr="00A30B56" w:rsidRDefault="00544214">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Calibri" w:hAnsi="Times New Roman" w:cs="Times New Roman"/>
                <w:color w:val="FF0000"/>
                <w:sz w:val="20"/>
                <w:szCs w:val="20"/>
              </w:rPr>
              <w:t>Gmina Jaśliska</w:t>
            </w:r>
          </w:p>
        </w:tc>
        <w:tc>
          <w:tcPr>
            <w:tcW w:w="1226" w:type="dxa"/>
            <w:shd w:val="clear" w:color="auto" w:fill="auto"/>
            <w:vAlign w:val="center"/>
          </w:tcPr>
          <w:p w:rsidR="00544214" w:rsidRPr="00A30B56" w:rsidRDefault="00544214"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90 000,0</w:t>
            </w:r>
            <w:r w:rsidR="001A1777">
              <w:rPr>
                <w:rFonts w:ascii="Times New Roman" w:eastAsia="Times New Roman" w:hAnsi="Times New Roman" w:cs="Times New Roman"/>
                <w:color w:val="FF0000"/>
                <w:sz w:val="20"/>
                <w:szCs w:val="20"/>
                <w:lang w:eastAsia="pl-PL"/>
              </w:rPr>
              <w:t>0</w:t>
            </w:r>
          </w:p>
        </w:tc>
        <w:tc>
          <w:tcPr>
            <w:tcW w:w="1661" w:type="dxa"/>
            <w:shd w:val="clear" w:color="auto" w:fill="auto"/>
            <w:vAlign w:val="center"/>
          </w:tcPr>
          <w:p w:rsidR="00544214" w:rsidRPr="00A30B56" w:rsidRDefault="00544214"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85%</w:t>
            </w:r>
          </w:p>
        </w:tc>
        <w:tc>
          <w:tcPr>
            <w:tcW w:w="1670" w:type="dxa"/>
            <w:shd w:val="clear" w:color="auto" w:fill="auto"/>
            <w:vAlign w:val="center"/>
          </w:tcPr>
          <w:p w:rsidR="00544214" w:rsidRPr="00A30B56" w:rsidRDefault="00544214" w:rsidP="004C0CB5">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510 000,0 zł</w:t>
            </w:r>
          </w:p>
          <w:p w:rsidR="00544214" w:rsidRPr="00A30B56" w:rsidRDefault="00544214" w:rsidP="004C0CB5">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(RPO WP</w:t>
            </w:r>
          </w:p>
          <w:p w:rsidR="00544214" w:rsidRPr="00A30B56" w:rsidRDefault="00544214" w:rsidP="0047553D">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Działanie 6.4)</w:t>
            </w:r>
          </w:p>
        </w:tc>
        <w:tc>
          <w:tcPr>
            <w:tcW w:w="1379" w:type="dxa"/>
            <w:shd w:val="clear" w:color="auto" w:fill="auto"/>
            <w:vAlign w:val="center"/>
          </w:tcPr>
          <w:p w:rsidR="00544214" w:rsidRPr="00A30B56" w:rsidRDefault="001A1777" w:rsidP="00F846DF">
            <w:pPr>
              <w:spacing w:after="0" w:line="240" w:lineRule="auto"/>
              <w:jc w:val="center"/>
              <w:rPr>
                <w:rFonts w:ascii="Times New Roman" w:eastAsia="Times New Roman" w:hAnsi="Times New Roman" w:cs="Times New Roman"/>
                <w:color w:val="FF0000"/>
                <w:sz w:val="20"/>
                <w:szCs w:val="20"/>
                <w:lang w:eastAsia="pl-PL"/>
              </w:rPr>
            </w:pPr>
            <w:r>
              <w:rPr>
                <w:rFonts w:ascii="Times New Roman" w:eastAsia="Times New Roman" w:hAnsi="Times New Roman" w:cs="Times New Roman"/>
                <w:color w:val="FF0000"/>
                <w:sz w:val="20"/>
                <w:szCs w:val="20"/>
                <w:lang w:eastAsia="pl-PL"/>
              </w:rPr>
              <w:t>-</w:t>
            </w:r>
          </w:p>
        </w:tc>
        <w:tc>
          <w:tcPr>
            <w:tcW w:w="1833" w:type="dxa"/>
            <w:shd w:val="clear" w:color="auto" w:fill="auto"/>
            <w:vAlign w:val="center"/>
          </w:tcPr>
          <w:p w:rsidR="00544214" w:rsidRPr="00A30B56" w:rsidRDefault="00544214" w:rsidP="001A1777">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hAnsi="Times New Roman" w:cs="Times New Roman"/>
                <w:color w:val="FF0000"/>
                <w:sz w:val="20"/>
                <w:szCs w:val="20"/>
              </w:rPr>
              <w:t>Fundusz Termomodernizacji i Remontów</w:t>
            </w:r>
          </w:p>
        </w:tc>
        <w:tc>
          <w:tcPr>
            <w:tcW w:w="1678" w:type="dxa"/>
            <w:shd w:val="clear" w:color="auto" w:fill="auto"/>
            <w:vAlign w:val="center"/>
          </w:tcPr>
          <w:p w:rsidR="00544214" w:rsidRPr="00A30B56" w:rsidRDefault="00544214">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Calibri" w:hAnsi="Times New Roman" w:cs="Times New Roman"/>
                <w:color w:val="FF0000"/>
                <w:sz w:val="20"/>
                <w:szCs w:val="20"/>
              </w:rPr>
              <w:t>600 000,00 zł</w:t>
            </w:r>
          </w:p>
        </w:tc>
      </w:tr>
      <w:tr w:rsidR="00544214" w:rsidRPr="00A30B56" w:rsidTr="00E95787">
        <w:trPr>
          <w:trHeight w:val="458"/>
        </w:trPr>
        <w:tc>
          <w:tcPr>
            <w:tcW w:w="786" w:type="dxa"/>
            <w:shd w:val="clear" w:color="auto" w:fill="auto"/>
            <w:vAlign w:val="center"/>
          </w:tcPr>
          <w:p w:rsidR="00544214" w:rsidRPr="00A30B56" w:rsidRDefault="00544214"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1</w:t>
            </w:r>
            <w:r w:rsidR="00A47B7D" w:rsidRPr="00A30B56">
              <w:rPr>
                <w:rFonts w:ascii="Times New Roman" w:eastAsia="Times New Roman" w:hAnsi="Times New Roman" w:cs="Times New Roman"/>
                <w:color w:val="FF0000"/>
                <w:sz w:val="20"/>
                <w:szCs w:val="20"/>
                <w:lang w:eastAsia="pl-PL"/>
              </w:rPr>
              <w:t>1</w:t>
            </w:r>
          </w:p>
        </w:tc>
        <w:tc>
          <w:tcPr>
            <w:tcW w:w="3154" w:type="dxa"/>
            <w:shd w:val="clear" w:color="auto" w:fill="auto"/>
            <w:vAlign w:val="center"/>
          </w:tcPr>
          <w:p w:rsidR="00544214" w:rsidRPr="00A30B56" w:rsidRDefault="00544214" w:rsidP="00F846DF">
            <w:pPr>
              <w:spacing w:after="0" w:line="240" w:lineRule="auto"/>
              <w:rPr>
                <w:rFonts w:ascii="Times New Roman" w:hAnsi="Times New Roman" w:cs="Times New Roman"/>
                <w:color w:val="FF0000"/>
                <w:sz w:val="20"/>
                <w:szCs w:val="20"/>
              </w:rPr>
            </w:pPr>
            <w:r w:rsidRPr="00A30B56">
              <w:rPr>
                <w:rFonts w:ascii="Times New Roman" w:hAnsi="Times New Roman" w:cs="Times New Roman"/>
                <w:color w:val="FF0000"/>
                <w:sz w:val="20"/>
                <w:szCs w:val="20"/>
              </w:rPr>
              <w:t>Adaptacja zabytkowych piwnic w Jaśliskach do działalności gospodarczej</w:t>
            </w:r>
          </w:p>
        </w:tc>
        <w:tc>
          <w:tcPr>
            <w:tcW w:w="1440" w:type="dxa"/>
            <w:shd w:val="clear" w:color="auto" w:fill="auto"/>
            <w:vAlign w:val="center"/>
          </w:tcPr>
          <w:p w:rsidR="00544214" w:rsidRPr="00A30B56" w:rsidRDefault="00544214" w:rsidP="009C60F3">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 xml:space="preserve">Bieszczadzka </w:t>
            </w:r>
            <w:proofErr w:type="spellStart"/>
            <w:r w:rsidRPr="00A30B56">
              <w:rPr>
                <w:rFonts w:ascii="Times New Roman" w:eastAsia="Times New Roman" w:hAnsi="Times New Roman" w:cs="Times New Roman"/>
                <w:color w:val="FF0000"/>
                <w:sz w:val="20"/>
                <w:szCs w:val="20"/>
                <w:lang w:eastAsia="pl-PL"/>
              </w:rPr>
              <w:t>Waderka</w:t>
            </w:r>
            <w:proofErr w:type="spellEnd"/>
            <w:r w:rsidRPr="00A30B56">
              <w:rPr>
                <w:rFonts w:ascii="Times New Roman" w:eastAsia="Times New Roman" w:hAnsi="Times New Roman" w:cs="Times New Roman"/>
                <w:color w:val="FF0000"/>
                <w:sz w:val="20"/>
                <w:szCs w:val="20"/>
                <w:lang w:eastAsia="pl-PL"/>
              </w:rPr>
              <w:t xml:space="preserve"> Paulina Sroka </w:t>
            </w:r>
          </w:p>
        </w:tc>
        <w:tc>
          <w:tcPr>
            <w:tcW w:w="1226" w:type="dxa"/>
            <w:shd w:val="clear" w:color="auto" w:fill="auto"/>
            <w:vAlign w:val="center"/>
          </w:tcPr>
          <w:p w:rsidR="00544214" w:rsidRPr="00A30B56" w:rsidRDefault="00544214"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w:t>
            </w:r>
          </w:p>
        </w:tc>
        <w:tc>
          <w:tcPr>
            <w:tcW w:w="1661" w:type="dxa"/>
            <w:shd w:val="clear" w:color="auto" w:fill="auto"/>
            <w:vAlign w:val="center"/>
          </w:tcPr>
          <w:p w:rsidR="00544214" w:rsidRPr="00A30B56" w:rsidRDefault="00544214"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70%</w:t>
            </w:r>
          </w:p>
        </w:tc>
        <w:tc>
          <w:tcPr>
            <w:tcW w:w="1670" w:type="dxa"/>
            <w:shd w:val="clear" w:color="auto" w:fill="auto"/>
            <w:vAlign w:val="center"/>
          </w:tcPr>
          <w:p w:rsidR="00544214" w:rsidRPr="00A30B56" w:rsidRDefault="00544214" w:rsidP="004C0CB5">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2100000,00</w:t>
            </w:r>
          </w:p>
          <w:p w:rsidR="00544214" w:rsidRPr="00A30B56" w:rsidRDefault="00544214" w:rsidP="004C0CB5">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(RPO WP</w:t>
            </w:r>
          </w:p>
          <w:p w:rsidR="00544214" w:rsidRPr="00A30B56" w:rsidRDefault="00544214" w:rsidP="00A47893">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Działanie 1.4)</w:t>
            </w:r>
          </w:p>
        </w:tc>
        <w:tc>
          <w:tcPr>
            <w:tcW w:w="1379" w:type="dxa"/>
            <w:shd w:val="clear" w:color="auto" w:fill="auto"/>
            <w:vAlign w:val="center"/>
          </w:tcPr>
          <w:p w:rsidR="00544214" w:rsidRPr="00A30B56" w:rsidRDefault="00544214" w:rsidP="00F846DF">
            <w:pPr>
              <w:spacing w:after="0" w:line="240" w:lineRule="auto"/>
              <w:jc w:val="center"/>
              <w:rPr>
                <w:rFonts w:ascii="Times New Roman" w:eastAsia="Times New Roman" w:hAnsi="Times New Roman" w:cs="Times New Roman"/>
                <w:color w:val="FF0000"/>
                <w:sz w:val="20"/>
                <w:szCs w:val="20"/>
                <w:lang w:eastAsia="pl-PL"/>
              </w:rPr>
            </w:pPr>
            <w:r w:rsidRPr="00A30B56">
              <w:rPr>
                <w:rFonts w:ascii="Times New Roman" w:eastAsia="Times New Roman" w:hAnsi="Times New Roman" w:cs="Times New Roman"/>
                <w:color w:val="FF0000"/>
                <w:sz w:val="20"/>
                <w:szCs w:val="20"/>
                <w:lang w:eastAsia="pl-PL"/>
              </w:rPr>
              <w:t>-</w:t>
            </w:r>
          </w:p>
        </w:tc>
        <w:tc>
          <w:tcPr>
            <w:tcW w:w="1833" w:type="dxa"/>
            <w:shd w:val="clear" w:color="auto" w:fill="auto"/>
            <w:vAlign w:val="center"/>
          </w:tcPr>
          <w:p w:rsidR="009C60F3" w:rsidRDefault="00544214" w:rsidP="001A1777">
            <w:pPr>
              <w:spacing w:after="0" w:line="240" w:lineRule="auto"/>
              <w:jc w:val="center"/>
              <w:rPr>
                <w:rFonts w:ascii="Times New Roman" w:eastAsia="Calibri" w:hAnsi="Times New Roman" w:cs="Times New Roman"/>
                <w:color w:val="FF0000"/>
                <w:sz w:val="20"/>
                <w:szCs w:val="20"/>
              </w:rPr>
            </w:pPr>
            <w:r w:rsidRPr="00A30B56">
              <w:rPr>
                <w:rFonts w:ascii="Times New Roman" w:eastAsia="Calibri" w:hAnsi="Times New Roman" w:cs="Times New Roman"/>
                <w:color w:val="FF0000"/>
                <w:sz w:val="20"/>
                <w:szCs w:val="20"/>
              </w:rPr>
              <w:t xml:space="preserve">PROW 2014-2020 </w:t>
            </w:r>
          </w:p>
          <w:p w:rsidR="009C60F3" w:rsidRDefault="009C60F3" w:rsidP="009C60F3">
            <w:pPr>
              <w:spacing w:after="0" w:line="240" w:lineRule="auto"/>
              <w:jc w:val="center"/>
              <w:rPr>
                <w:rFonts w:ascii="Times New Roman" w:eastAsia="Calibri" w:hAnsi="Times New Roman" w:cs="Times New Roman"/>
                <w:color w:val="FF0000"/>
                <w:sz w:val="20"/>
                <w:szCs w:val="20"/>
              </w:rPr>
            </w:pPr>
            <w:r>
              <w:rPr>
                <w:rFonts w:ascii="Times New Roman" w:eastAsia="Calibri" w:hAnsi="Times New Roman" w:cs="Times New Roman"/>
                <w:color w:val="FF0000"/>
                <w:sz w:val="20"/>
                <w:szCs w:val="20"/>
              </w:rPr>
              <w:t>RPO WP (pojawiające się dostępne programy)</w:t>
            </w:r>
          </w:p>
          <w:p w:rsidR="00544214" w:rsidRPr="00A30B56" w:rsidRDefault="00544214" w:rsidP="001A1777">
            <w:pPr>
              <w:spacing w:after="0" w:line="240" w:lineRule="auto"/>
              <w:jc w:val="center"/>
              <w:rPr>
                <w:rFonts w:ascii="Times New Roman" w:hAnsi="Times New Roman" w:cs="Times New Roman"/>
                <w:color w:val="FF0000"/>
                <w:sz w:val="20"/>
                <w:szCs w:val="20"/>
              </w:rPr>
            </w:pPr>
            <w:r w:rsidRPr="00A30B56">
              <w:rPr>
                <w:rFonts w:ascii="Times New Roman" w:eastAsia="Calibri" w:hAnsi="Times New Roman" w:cs="Times New Roman"/>
                <w:color w:val="FF0000"/>
                <w:sz w:val="20"/>
                <w:szCs w:val="20"/>
              </w:rPr>
              <w:t>środki prywatne</w:t>
            </w:r>
          </w:p>
        </w:tc>
        <w:tc>
          <w:tcPr>
            <w:tcW w:w="1678" w:type="dxa"/>
            <w:shd w:val="clear" w:color="auto" w:fill="auto"/>
            <w:vAlign w:val="center"/>
          </w:tcPr>
          <w:p w:rsidR="00544214" w:rsidRPr="00A30B56" w:rsidRDefault="00544214" w:rsidP="00F846DF">
            <w:pPr>
              <w:spacing w:after="0" w:line="240" w:lineRule="auto"/>
              <w:jc w:val="center"/>
              <w:rPr>
                <w:rFonts w:ascii="Times New Roman" w:eastAsia="Calibri" w:hAnsi="Times New Roman" w:cs="Times New Roman"/>
                <w:color w:val="FF0000"/>
                <w:sz w:val="20"/>
                <w:szCs w:val="20"/>
              </w:rPr>
            </w:pPr>
            <w:r w:rsidRPr="00A30B56">
              <w:rPr>
                <w:rFonts w:ascii="Times New Roman" w:eastAsia="Calibri" w:hAnsi="Times New Roman" w:cs="Times New Roman"/>
                <w:color w:val="FF0000"/>
                <w:sz w:val="20"/>
                <w:szCs w:val="20"/>
              </w:rPr>
              <w:t>3 000 000,00 zł</w:t>
            </w:r>
          </w:p>
        </w:tc>
      </w:tr>
    </w:tbl>
    <w:p w:rsidR="00F846DF" w:rsidRPr="00D67027" w:rsidRDefault="00F846DF" w:rsidP="00F846DF">
      <w:pPr>
        <w:rPr>
          <w:color w:val="000000" w:themeColor="text1"/>
          <w:lang w:eastAsia="zh-CN" w:bidi="hi-IN"/>
        </w:rPr>
      </w:pPr>
    </w:p>
    <w:p w:rsidR="00F846DF" w:rsidRPr="00D67027" w:rsidRDefault="00F846DF" w:rsidP="00F846DF">
      <w:pPr>
        <w:rPr>
          <w:color w:val="000000" w:themeColor="text1"/>
          <w:lang w:eastAsia="zh-CN" w:bidi="hi-IN"/>
        </w:rPr>
      </w:pPr>
    </w:p>
    <w:p w:rsidR="00AA649A" w:rsidRPr="00D67027" w:rsidRDefault="00AA649A" w:rsidP="00E56B42">
      <w:pPr>
        <w:spacing w:after="0" w:line="360" w:lineRule="auto"/>
        <w:rPr>
          <w:color w:val="000000" w:themeColor="text1"/>
        </w:rPr>
      </w:pPr>
    </w:p>
    <w:p w:rsidR="0001574A" w:rsidRPr="00D67027" w:rsidRDefault="0001574A" w:rsidP="001F066A">
      <w:pPr>
        <w:pStyle w:val="Nagwek1"/>
        <w:numPr>
          <w:ilvl w:val="0"/>
          <w:numId w:val="25"/>
        </w:numPr>
        <w:rPr>
          <w:rFonts w:eastAsia="Times New Roman"/>
          <w:color w:val="000000" w:themeColor="text1"/>
        </w:rPr>
        <w:sectPr w:rsidR="0001574A" w:rsidRPr="00D67027" w:rsidSect="0001574A">
          <w:type w:val="continuous"/>
          <w:pgSz w:w="16838" w:h="11906" w:orient="landscape"/>
          <w:pgMar w:top="1417" w:right="1701" w:bottom="1417" w:left="1417" w:header="708" w:footer="265" w:gutter="0"/>
          <w:cols w:space="708"/>
          <w:docGrid w:linePitch="360"/>
        </w:sectPr>
      </w:pPr>
    </w:p>
    <w:p w:rsidR="00FF0212" w:rsidRPr="00FF0212" w:rsidRDefault="00687C44" w:rsidP="001F066A">
      <w:pPr>
        <w:pStyle w:val="Nagwek1"/>
        <w:numPr>
          <w:ilvl w:val="0"/>
          <w:numId w:val="25"/>
        </w:numPr>
        <w:spacing w:before="0"/>
        <w:ind w:left="357" w:hanging="357"/>
        <w:rPr>
          <w:rFonts w:eastAsia="Times New Roman"/>
        </w:rPr>
      </w:pPr>
      <w:bookmarkStart w:id="2013" w:name="_Toc509908886"/>
      <w:r w:rsidRPr="00FF0212">
        <w:rPr>
          <w:rFonts w:eastAsia="Times New Roman"/>
        </w:rPr>
        <w:lastRenderedPageBreak/>
        <w:t>Powiązania programu z dokumentami strategicznymi oraz planistycznymi Gminy</w:t>
      </w:r>
      <w:bookmarkEnd w:id="2013"/>
    </w:p>
    <w:p w:rsidR="00A44468" w:rsidRDefault="00A44468" w:rsidP="004D0BCC">
      <w:pPr>
        <w:spacing w:after="0" w:line="360" w:lineRule="auto"/>
        <w:ind w:firstLine="709"/>
        <w:jc w:val="both"/>
        <w:rPr>
          <w:rFonts w:ascii="Times New Roman" w:hAnsi="Times New Roman" w:cs="Times New Roman"/>
          <w:sz w:val="24"/>
          <w:szCs w:val="24"/>
        </w:rPr>
      </w:pPr>
    </w:p>
    <w:p w:rsidR="00FF0212" w:rsidRPr="004D0BCC" w:rsidRDefault="00FF0212" w:rsidP="004D0BCC">
      <w:pPr>
        <w:spacing w:after="0" w:line="360" w:lineRule="auto"/>
        <w:ind w:firstLine="709"/>
        <w:jc w:val="both"/>
        <w:rPr>
          <w:rFonts w:ascii="Times New Roman" w:hAnsi="Times New Roman" w:cs="Times New Roman"/>
          <w:sz w:val="24"/>
          <w:szCs w:val="24"/>
        </w:rPr>
      </w:pPr>
      <w:r w:rsidRPr="00FF0212">
        <w:rPr>
          <w:rFonts w:ascii="Times New Roman" w:hAnsi="Times New Roman" w:cs="Times New Roman"/>
          <w:sz w:val="24"/>
          <w:szCs w:val="24"/>
        </w:rPr>
        <w:t xml:space="preserve">Programu </w:t>
      </w:r>
      <w:r>
        <w:rPr>
          <w:rFonts w:ascii="Times New Roman" w:hAnsi="Times New Roman" w:cs="Times New Roman"/>
          <w:sz w:val="24"/>
          <w:szCs w:val="24"/>
        </w:rPr>
        <w:t xml:space="preserve">powinien cechować się </w:t>
      </w:r>
      <w:r w:rsidRPr="00FF0212">
        <w:rPr>
          <w:rFonts w:ascii="Times New Roman" w:hAnsi="Times New Roman" w:cs="Times New Roman"/>
          <w:sz w:val="24"/>
          <w:szCs w:val="24"/>
        </w:rPr>
        <w:t>komplementarności</w:t>
      </w:r>
      <w:r>
        <w:rPr>
          <w:rFonts w:ascii="Times New Roman" w:hAnsi="Times New Roman" w:cs="Times New Roman"/>
          <w:sz w:val="24"/>
          <w:szCs w:val="24"/>
        </w:rPr>
        <w:t>ą</w:t>
      </w:r>
      <w:r w:rsidRPr="00FF0212">
        <w:rPr>
          <w:rFonts w:ascii="Times New Roman" w:hAnsi="Times New Roman" w:cs="Times New Roman"/>
          <w:sz w:val="24"/>
          <w:szCs w:val="24"/>
        </w:rPr>
        <w:t xml:space="preserve"> pomiędzy dokumentami strategicznymi i planistycznymi Gminy. </w:t>
      </w:r>
      <w:r>
        <w:rPr>
          <w:rFonts w:ascii="Times New Roman" w:hAnsi="Times New Roman" w:cs="Times New Roman"/>
          <w:sz w:val="24"/>
          <w:szCs w:val="24"/>
        </w:rPr>
        <w:t>Gminny</w:t>
      </w:r>
      <w:r w:rsidRPr="00FF0212">
        <w:rPr>
          <w:rFonts w:ascii="Times New Roman" w:hAnsi="Times New Roman" w:cs="Times New Roman"/>
          <w:sz w:val="24"/>
          <w:szCs w:val="24"/>
        </w:rPr>
        <w:t xml:space="preserve"> Program Rewitalizacji Gminy </w:t>
      </w:r>
      <w:r>
        <w:rPr>
          <w:rFonts w:ascii="Times New Roman" w:hAnsi="Times New Roman" w:cs="Times New Roman"/>
          <w:sz w:val="24"/>
          <w:szCs w:val="24"/>
        </w:rPr>
        <w:t>Jaśliska</w:t>
      </w:r>
      <w:r w:rsidRPr="00FF0212">
        <w:rPr>
          <w:rFonts w:ascii="Times New Roman" w:hAnsi="Times New Roman" w:cs="Times New Roman"/>
          <w:sz w:val="24"/>
          <w:szCs w:val="24"/>
        </w:rPr>
        <w:t xml:space="preserve"> jest spójny z kierunkami i celami rozwoju </w:t>
      </w:r>
      <w:r>
        <w:rPr>
          <w:rFonts w:ascii="Times New Roman" w:hAnsi="Times New Roman" w:cs="Times New Roman"/>
          <w:sz w:val="24"/>
          <w:szCs w:val="24"/>
        </w:rPr>
        <w:t xml:space="preserve">Gminy </w:t>
      </w:r>
      <w:r w:rsidRPr="00FF0212">
        <w:rPr>
          <w:rFonts w:ascii="Times New Roman" w:hAnsi="Times New Roman" w:cs="Times New Roman"/>
          <w:sz w:val="24"/>
          <w:szCs w:val="24"/>
        </w:rPr>
        <w:t>zawarty</w:t>
      </w:r>
      <w:r>
        <w:rPr>
          <w:rFonts w:ascii="Times New Roman" w:hAnsi="Times New Roman" w:cs="Times New Roman"/>
          <w:sz w:val="24"/>
          <w:szCs w:val="24"/>
        </w:rPr>
        <w:t>mi w dokumentach: Studium U</w:t>
      </w:r>
      <w:r w:rsidRPr="00FF0212">
        <w:rPr>
          <w:rFonts w:ascii="Times New Roman" w:hAnsi="Times New Roman" w:cs="Times New Roman"/>
          <w:sz w:val="24"/>
          <w:szCs w:val="24"/>
        </w:rPr>
        <w:t>warunkowań</w:t>
      </w:r>
      <w:r>
        <w:rPr>
          <w:rFonts w:ascii="Times New Roman" w:hAnsi="Times New Roman" w:cs="Times New Roman"/>
          <w:sz w:val="24"/>
          <w:szCs w:val="24"/>
        </w:rPr>
        <w:t xml:space="preserve"> i K</w:t>
      </w:r>
      <w:r w:rsidRPr="00FF0212">
        <w:rPr>
          <w:rFonts w:ascii="Times New Roman" w:hAnsi="Times New Roman" w:cs="Times New Roman"/>
          <w:sz w:val="24"/>
          <w:szCs w:val="24"/>
        </w:rPr>
        <w:t>ierunkó</w:t>
      </w:r>
      <w:r>
        <w:rPr>
          <w:rFonts w:ascii="Times New Roman" w:hAnsi="Times New Roman" w:cs="Times New Roman"/>
          <w:sz w:val="24"/>
          <w:szCs w:val="24"/>
        </w:rPr>
        <w:t>w Zagospodarowania P</w:t>
      </w:r>
      <w:r w:rsidRPr="00FF0212">
        <w:rPr>
          <w:rFonts w:ascii="Times New Roman" w:hAnsi="Times New Roman" w:cs="Times New Roman"/>
          <w:sz w:val="24"/>
          <w:szCs w:val="24"/>
        </w:rPr>
        <w:t xml:space="preserve">rzestrzennego Gminy </w:t>
      </w:r>
      <w:r w:rsidR="00E12029">
        <w:rPr>
          <w:rFonts w:ascii="Times New Roman" w:hAnsi="Times New Roman" w:cs="Times New Roman"/>
          <w:sz w:val="24"/>
          <w:szCs w:val="24"/>
        </w:rPr>
        <w:t>Jaśliska</w:t>
      </w:r>
      <w:r>
        <w:rPr>
          <w:rFonts w:ascii="Times New Roman" w:hAnsi="Times New Roman" w:cs="Times New Roman"/>
          <w:sz w:val="24"/>
          <w:szCs w:val="24"/>
        </w:rPr>
        <w:t xml:space="preserve">, </w:t>
      </w:r>
      <w:r w:rsidR="004D0BCC">
        <w:rPr>
          <w:rFonts w:ascii="Times New Roman" w:hAnsi="Times New Roman" w:cs="Times New Roman"/>
          <w:sz w:val="24"/>
          <w:szCs w:val="24"/>
        </w:rPr>
        <w:t xml:space="preserve">Miejscowym Planem Zagospodarowania Przestrzennego Gminy Jaśliska, </w:t>
      </w:r>
      <w:r>
        <w:rPr>
          <w:rFonts w:ascii="Times New Roman" w:hAnsi="Times New Roman" w:cs="Times New Roman"/>
          <w:sz w:val="24"/>
          <w:szCs w:val="24"/>
        </w:rPr>
        <w:t>Strategią Rozwoju Gminy Jaśliska na lata 2016-2022</w:t>
      </w:r>
      <w:r w:rsidR="00BC2A6A">
        <w:rPr>
          <w:rFonts w:ascii="Times New Roman" w:hAnsi="Times New Roman" w:cs="Times New Roman"/>
          <w:sz w:val="24"/>
          <w:szCs w:val="24"/>
        </w:rPr>
        <w:t xml:space="preserve"> oraz</w:t>
      </w:r>
      <w:ins w:id="2014" w:author="OEM" w:date="2018-03-26T11:09:00Z">
        <w:r w:rsidR="00A10A90">
          <w:rPr>
            <w:rFonts w:ascii="Times New Roman" w:hAnsi="Times New Roman" w:cs="Times New Roman"/>
            <w:sz w:val="24"/>
            <w:szCs w:val="24"/>
          </w:rPr>
          <w:t xml:space="preserve"> </w:t>
        </w:r>
      </w:ins>
      <w:r w:rsidRPr="00FF0212">
        <w:rPr>
          <w:rFonts w:ascii="Times New Roman" w:hAnsi="Times New Roman" w:cs="Times New Roman"/>
          <w:sz w:val="24"/>
          <w:szCs w:val="24"/>
        </w:rPr>
        <w:t>Gminn</w:t>
      </w:r>
      <w:r>
        <w:rPr>
          <w:rFonts w:ascii="Times New Roman" w:hAnsi="Times New Roman" w:cs="Times New Roman"/>
          <w:sz w:val="24"/>
          <w:szCs w:val="24"/>
        </w:rPr>
        <w:t>ą</w:t>
      </w:r>
      <w:r w:rsidRPr="00FF0212">
        <w:rPr>
          <w:rFonts w:ascii="Times New Roman" w:hAnsi="Times New Roman" w:cs="Times New Roman"/>
          <w:sz w:val="24"/>
          <w:szCs w:val="24"/>
        </w:rPr>
        <w:t xml:space="preserve"> Strategi</w:t>
      </w:r>
      <w:r>
        <w:rPr>
          <w:rFonts w:ascii="Times New Roman" w:hAnsi="Times New Roman" w:cs="Times New Roman"/>
          <w:sz w:val="24"/>
          <w:szCs w:val="24"/>
        </w:rPr>
        <w:t>ą</w:t>
      </w:r>
      <w:r w:rsidRPr="00FF0212">
        <w:rPr>
          <w:rFonts w:ascii="Times New Roman" w:hAnsi="Times New Roman" w:cs="Times New Roman"/>
          <w:sz w:val="24"/>
          <w:szCs w:val="24"/>
        </w:rPr>
        <w:t xml:space="preserve"> Rozwiązywania Problemów Społecznych na lata 2015-2024</w:t>
      </w:r>
      <w:r>
        <w:rPr>
          <w:rFonts w:ascii="Times New Roman" w:hAnsi="Times New Roman" w:cs="Times New Roman"/>
          <w:sz w:val="24"/>
          <w:szCs w:val="24"/>
        </w:rPr>
        <w:t xml:space="preserve">. </w:t>
      </w:r>
      <w:r w:rsidRPr="004D0BCC">
        <w:rPr>
          <w:rFonts w:ascii="Times New Roman" w:hAnsi="Times New Roman" w:cs="Times New Roman"/>
          <w:sz w:val="24"/>
          <w:szCs w:val="24"/>
        </w:rPr>
        <w:t xml:space="preserve">Program jest spójny ze względu na uwzględnione założenia zawarte w w/w dokumentach. </w:t>
      </w:r>
    </w:p>
    <w:p w:rsidR="004D0BCC" w:rsidRPr="004D0BCC" w:rsidRDefault="004D0BCC" w:rsidP="004D0BCC">
      <w:pPr>
        <w:spacing w:after="0" w:line="360" w:lineRule="auto"/>
        <w:jc w:val="both"/>
        <w:rPr>
          <w:rFonts w:ascii="Times New Roman" w:hAnsi="Times New Roman" w:cs="Times New Roman"/>
          <w:sz w:val="24"/>
          <w:szCs w:val="24"/>
          <w:u w:val="single"/>
        </w:rPr>
      </w:pPr>
    </w:p>
    <w:p w:rsidR="00337327" w:rsidRPr="004D0BCC" w:rsidRDefault="00337327" w:rsidP="004D0BCC">
      <w:pPr>
        <w:spacing w:after="0" w:line="360" w:lineRule="auto"/>
        <w:jc w:val="both"/>
        <w:rPr>
          <w:rFonts w:ascii="Times New Roman" w:hAnsi="Times New Roman" w:cs="Times New Roman"/>
          <w:color w:val="FF3333"/>
          <w:sz w:val="24"/>
          <w:szCs w:val="24"/>
          <w:u w:val="single"/>
        </w:rPr>
      </w:pPr>
      <w:r w:rsidRPr="004D0BCC">
        <w:rPr>
          <w:rFonts w:ascii="Times New Roman" w:hAnsi="Times New Roman" w:cs="Times New Roman"/>
          <w:sz w:val="24"/>
          <w:szCs w:val="24"/>
          <w:u w:val="single"/>
        </w:rPr>
        <w:t>Strategia Rozwoju Gminy Jaśliska na lata 2016–2022</w:t>
      </w:r>
    </w:p>
    <w:p w:rsidR="00337327" w:rsidRPr="004D0BCC" w:rsidRDefault="00337327" w:rsidP="004D0BCC">
      <w:pPr>
        <w:spacing w:after="0" w:line="360" w:lineRule="auto"/>
        <w:ind w:firstLine="708"/>
        <w:jc w:val="both"/>
        <w:rPr>
          <w:rFonts w:ascii="Times New Roman" w:hAnsi="Times New Roman" w:cs="Times New Roman"/>
          <w:sz w:val="24"/>
          <w:szCs w:val="24"/>
        </w:rPr>
      </w:pPr>
      <w:r w:rsidRPr="004D0BCC">
        <w:rPr>
          <w:rFonts w:ascii="Times New Roman" w:hAnsi="Times New Roman" w:cs="Times New Roman"/>
          <w:sz w:val="24"/>
          <w:szCs w:val="24"/>
        </w:rPr>
        <w:t>Strategia rozwoju jest dokumentem, który wyznacza kluczowe kierunki rozwoju podstawowej jedn</w:t>
      </w:r>
      <w:r w:rsidR="008F2967">
        <w:rPr>
          <w:rFonts w:ascii="Times New Roman" w:hAnsi="Times New Roman" w:cs="Times New Roman"/>
          <w:sz w:val="24"/>
          <w:szCs w:val="24"/>
        </w:rPr>
        <w:t>ostki samorządu terytorialnego.</w:t>
      </w:r>
      <w:r w:rsidRPr="004D0BCC">
        <w:rPr>
          <w:rFonts w:ascii="Times New Roman" w:hAnsi="Times New Roman" w:cs="Times New Roman"/>
          <w:sz w:val="24"/>
          <w:szCs w:val="24"/>
        </w:rPr>
        <w:t xml:space="preserve"> Określa wizję, misję, założone obszary i cele strategiczne oraz pola operacyjne, jak również wskazuje otwarte kierunki działania. Gmina realizując swoją misję wyznaczyła działania strategiczne w następujących obszarach:</w:t>
      </w:r>
    </w:p>
    <w:p w:rsidR="00337327" w:rsidRPr="004D0BCC" w:rsidRDefault="00337327" w:rsidP="005A383F">
      <w:pPr>
        <w:numPr>
          <w:ilvl w:val="0"/>
          <w:numId w:val="4"/>
        </w:numPr>
        <w:tabs>
          <w:tab w:val="clear" w:pos="720"/>
          <w:tab w:val="num" w:pos="851"/>
        </w:tabs>
        <w:spacing w:after="0" w:line="360" w:lineRule="auto"/>
        <w:ind w:left="1134" w:hanging="283"/>
        <w:jc w:val="both"/>
        <w:rPr>
          <w:rFonts w:ascii="Times New Roman" w:hAnsi="Times New Roman" w:cs="Times New Roman"/>
          <w:sz w:val="24"/>
          <w:szCs w:val="24"/>
        </w:rPr>
      </w:pPr>
      <w:r w:rsidRPr="004D0BCC">
        <w:rPr>
          <w:rFonts w:ascii="Times New Roman" w:hAnsi="Times New Roman" w:cs="Times New Roman"/>
          <w:sz w:val="24"/>
          <w:szCs w:val="24"/>
        </w:rPr>
        <w:t>Historia i tradycja obszaru;</w:t>
      </w:r>
    </w:p>
    <w:p w:rsidR="00337327" w:rsidRPr="004D0BCC" w:rsidRDefault="00337327" w:rsidP="005A383F">
      <w:pPr>
        <w:numPr>
          <w:ilvl w:val="0"/>
          <w:numId w:val="4"/>
        </w:numPr>
        <w:tabs>
          <w:tab w:val="clear" w:pos="720"/>
          <w:tab w:val="num" w:pos="851"/>
        </w:tabs>
        <w:spacing w:after="0" w:line="360" w:lineRule="auto"/>
        <w:ind w:left="1134" w:hanging="283"/>
        <w:jc w:val="both"/>
        <w:rPr>
          <w:rFonts w:ascii="Times New Roman" w:hAnsi="Times New Roman" w:cs="Times New Roman"/>
          <w:sz w:val="24"/>
          <w:szCs w:val="24"/>
        </w:rPr>
      </w:pPr>
      <w:r w:rsidRPr="004D0BCC">
        <w:rPr>
          <w:rFonts w:ascii="Times New Roman" w:hAnsi="Times New Roman" w:cs="Times New Roman"/>
          <w:sz w:val="24"/>
          <w:szCs w:val="24"/>
        </w:rPr>
        <w:t>Przemiany terytorialne i administracyjne;</w:t>
      </w:r>
    </w:p>
    <w:p w:rsidR="00337327" w:rsidRPr="004D0BCC" w:rsidRDefault="00337327" w:rsidP="005A383F">
      <w:pPr>
        <w:numPr>
          <w:ilvl w:val="0"/>
          <w:numId w:val="4"/>
        </w:numPr>
        <w:tabs>
          <w:tab w:val="clear" w:pos="720"/>
          <w:tab w:val="num" w:pos="851"/>
        </w:tabs>
        <w:spacing w:after="0" w:line="360" w:lineRule="auto"/>
        <w:ind w:left="1134" w:hanging="283"/>
        <w:jc w:val="both"/>
        <w:rPr>
          <w:rFonts w:ascii="Times New Roman" w:hAnsi="Times New Roman" w:cs="Times New Roman"/>
          <w:sz w:val="24"/>
          <w:szCs w:val="24"/>
        </w:rPr>
      </w:pPr>
      <w:r w:rsidRPr="004D0BCC">
        <w:rPr>
          <w:rFonts w:ascii="Times New Roman" w:hAnsi="Times New Roman" w:cs="Times New Roman"/>
          <w:sz w:val="24"/>
          <w:szCs w:val="24"/>
        </w:rPr>
        <w:t>Demografia;</w:t>
      </w:r>
    </w:p>
    <w:p w:rsidR="00337327" w:rsidRPr="004D0BCC" w:rsidRDefault="00337327" w:rsidP="005A383F">
      <w:pPr>
        <w:numPr>
          <w:ilvl w:val="0"/>
          <w:numId w:val="4"/>
        </w:numPr>
        <w:tabs>
          <w:tab w:val="clear" w:pos="720"/>
          <w:tab w:val="num" w:pos="851"/>
        </w:tabs>
        <w:spacing w:after="0" w:line="360" w:lineRule="auto"/>
        <w:ind w:left="1134" w:hanging="283"/>
        <w:jc w:val="both"/>
        <w:rPr>
          <w:rFonts w:ascii="Times New Roman" w:hAnsi="Times New Roman" w:cs="Times New Roman"/>
          <w:sz w:val="24"/>
          <w:szCs w:val="24"/>
        </w:rPr>
      </w:pPr>
      <w:r w:rsidRPr="004D0BCC">
        <w:rPr>
          <w:rFonts w:ascii="Times New Roman" w:hAnsi="Times New Roman" w:cs="Times New Roman"/>
          <w:sz w:val="24"/>
          <w:szCs w:val="24"/>
        </w:rPr>
        <w:t>Budżet Gminy;</w:t>
      </w:r>
    </w:p>
    <w:p w:rsidR="00337327" w:rsidRPr="004D0BCC" w:rsidRDefault="00337327" w:rsidP="005A383F">
      <w:pPr>
        <w:numPr>
          <w:ilvl w:val="0"/>
          <w:numId w:val="4"/>
        </w:numPr>
        <w:tabs>
          <w:tab w:val="clear" w:pos="720"/>
          <w:tab w:val="num" w:pos="851"/>
        </w:tabs>
        <w:spacing w:after="0" w:line="360" w:lineRule="auto"/>
        <w:ind w:left="1134" w:hanging="283"/>
        <w:jc w:val="both"/>
        <w:rPr>
          <w:rFonts w:ascii="Times New Roman" w:hAnsi="Times New Roman" w:cs="Times New Roman"/>
          <w:sz w:val="24"/>
          <w:szCs w:val="24"/>
        </w:rPr>
      </w:pPr>
      <w:r w:rsidRPr="004D0BCC">
        <w:rPr>
          <w:rFonts w:ascii="Times New Roman" w:hAnsi="Times New Roman" w:cs="Times New Roman"/>
          <w:sz w:val="24"/>
          <w:szCs w:val="24"/>
        </w:rPr>
        <w:t>Miejscowe Plany Zagospodarowania Przestrzennego;</w:t>
      </w:r>
    </w:p>
    <w:p w:rsidR="00337327" w:rsidRPr="004D0BCC" w:rsidRDefault="00337327" w:rsidP="005A383F">
      <w:pPr>
        <w:numPr>
          <w:ilvl w:val="0"/>
          <w:numId w:val="4"/>
        </w:numPr>
        <w:tabs>
          <w:tab w:val="clear" w:pos="720"/>
          <w:tab w:val="num" w:pos="851"/>
        </w:tabs>
        <w:spacing w:after="0" w:line="360" w:lineRule="auto"/>
        <w:ind w:left="1134" w:hanging="283"/>
        <w:jc w:val="both"/>
        <w:rPr>
          <w:rFonts w:ascii="Times New Roman" w:hAnsi="Times New Roman" w:cs="Times New Roman"/>
          <w:sz w:val="24"/>
          <w:szCs w:val="24"/>
        </w:rPr>
      </w:pPr>
      <w:r w:rsidRPr="004D0BCC">
        <w:rPr>
          <w:rFonts w:ascii="Times New Roman" w:hAnsi="Times New Roman" w:cs="Times New Roman"/>
          <w:sz w:val="24"/>
          <w:szCs w:val="24"/>
        </w:rPr>
        <w:t>Infrastruktura transportowa;</w:t>
      </w:r>
    </w:p>
    <w:p w:rsidR="00337327" w:rsidRPr="004D0BCC" w:rsidRDefault="00337327" w:rsidP="005A383F">
      <w:pPr>
        <w:numPr>
          <w:ilvl w:val="0"/>
          <w:numId w:val="4"/>
        </w:numPr>
        <w:tabs>
          <w:tab w:val="clear" w:pos="720"/>
          <w:tab w:val="num" w:pos="851"/>
        </w:tabs>
        <w:spacing w:after="0" w:line="360" w:lineRule="auto"/>
        <w:ind w:left="1134" w:hanging="283"/>
        <w:jc w:val="both"/>
        <w:rPr>
          <w:rFonts w:ascii="Times New Roman" w:hAnsi="Times New Roman" w:cs="Times New Roman"/>
          <w:sz w:val="24"/>
          <w:szCs w:val="24"/>
        </w:rPr>
      </w:pPr>
      <w:r w:rsidRPr="004D0BCC">
        <w:rPr>
          <w:rFonts w:ascii="Times New Roman" w:hAnsi="Times New Roman" w:cs="Times New Roman"/>
          <w:sz w:val="24"/>
          <w:szCs w:val="24"/>
        </w:rPr>
        <w:t>Transport publiczny;</w:t>
      </w:r>
    </w:p>
    <w:p w:rsidR="00337327" w:rsidRPr="004D0BCC" w:rsidRDefault="00337327" w:rsidP="005A383F">
      <w:pPr>
        <w:numPr>
          <w:ilvl w:val="0"/>
          <w:numId w:val="4"/>
        </w:numPr>
        <w:tabs>
          <w:tab w:val="clear" w:pos="720"/>
          <w:tab w:val="num" w:pos="851"/>
        </w:tabs>
        <w:spacing w:after="0" w:line="360" w:lineRule="auto"/>
        <w:ind w:left="1134" w:hanging="283"/>
        <w:jc w:val="both"/>
        <w:rPr>
          <w:rFonts w:ascii="Times New Roman" w:hAnsi="Times New Roman" w:cs="Times New Roman"/>
          <w:sz w:val="24"/>
          <w:szCs w:val="24"/>
        </w:rPr>
      </w:pPr>
      <w:r w:rsidRPr="004D0BCC">
        <w:rPr>
          <w:rFonts w:ascii="Times New Roman" w:hAnsi="Times New Roman" w:cs="Times New Roman"/>
          <w:sz w:val="24"/>
          <w:szCs w:val="24"/>
        </w:rPr>
        <w:t>Społeczeństwo informacyjne;</w:t>
      </w:r>
    </w:p>
    <w:p w:rsidR="00337327" w:rsidRPr="004D0BCC" w:rsidRDefault="00337327" w:rsidP="005A383F">
      <w:pPr>
        <w:numPr>
          <w:ilvl w:val="0"/>
          <w:numId w:val="4"/>
        </w:numPr>
        <w:tabs>
          <w:tab w:val="clear" w:pos="720"/>
          <w:tab w:val="num" w:pos="851"/>
        </w:tabs>
        <w:spacing w:after="0" w:line="360" w:lineRule="auto"/>
        <w:ind w:left="1134" w:hanging="283"/>
        <w:jc w:val="both"/>
        <w:rPr>
          <w:rFonts w:ascii="Times New Roman" w:hAnsi="Times New Roman" w:cs="Times New Roman"/>
          <w:sz w:val="24"/>
          <w:szCs w:val="24"/>
        </w:rPr>
      </w:pPr>
      <w:r w:rsidRPr="004D0BCC">
        <w:rPr>
          <w:rFonts w:ascii="Times New Roman" w:hAnsi="Times New Roman" w:cs="Times New Roman"/>
          <w:sz w:val="24"/>
          <w:szCs w:val="24"/>
        </w:rPr>
        <w:t>Gospodarka komunalna;</w:t>
      </w:r>
    </w:p>
    <w:p w:rsidR="00337327" w:rsidRPr="004D0BCC" w:rsidRDefault="00337327" w:rsidP="005A383F">
      <w:pPr>
        <w:numPr>
          <w:ilvl w:val="0"/>
          <w:numId w:val="4"/>
        </w:numPr>
        <w:tabs>
          <w:tab w:val="clear" w:pos="720"/>
          <w:tab w:val="num" w:pos="851"/>
        </w:tabs>
        <w:spacing w:after="0" w:line="360" w:lineRule="auto"/>
        <w:ind w:left="1276" w:hanging="425"/>
        <w:jc w:val="both"/>
        <w:rPr>
          <w:rFonts w:ascii="Times New Roman" w:hAnsi="Times New Roman" w:cs="Times New Roman"/>
          <w:sz w:val="24"/>
          <w:szCs w:val="24"/>
        </w:rPr>
      </w:pPr>
      <w:r w:rsidRPr="004D0BCC">
        <w:rPr>
          <w:rFonts w:ascii="Times New Roman" w:hAnsi="Times New Roman" w:cs="Times New Roman"/>
          <w:sz w:val="24"/>
          <w:szCs w:val="24"/>
        </w:rPr>
        <w:t>Zasoby mieszkaniowe;</w:t>
      </w:r>
    </w:p>
    <w:p w:rsidR="00337327" w:rsidRPr="004D0BCC" w:rsidRDefault="00337327" w:rsidP="005A383F">
      <w:pPr>
        <w:numPr>
          <w:ilvl w:val="0"/>
          <w:numId w:val="4"/>
        </w:numPr>
        <w:tabs>
          <w:tab w:val="clear" w:pos="720"/>
          <w:tab w:val="num" w:pos="851"/>
        </w:tabs>
        <w:spacing w:after="0" w:line="360" w:lineRule="auto"/>
        <w:ind w:left="1276" w:hanging="425"/>
        <w:jc w:val="both"/>
        <w:rPr>
          <w:rFonts w:ascii="Times New Roman" w:hAnsi="Times New Roman" w:cs="Times New Roman"/>
          <w:sz w:val="24"/>
          <w:szCs w:val="24"/>
        </w:rPr>
      </w:pPr>
      <w:r w:rsidRPr="004D0BCC">
        <w:rPr>
          <w:rFonts w:ascii="Times New Roman" w:hAnsi="Times New Roman" w:cs="Times New Roman"/>
          <w:sz w:val="24"/>
          <w:szCs w:val="24"/>
        </w:rPr>
        <w:t>Obiekty użyteczności publicznej;</w:t>
      </w:r>
    </w:p>
    <w:p w:rsidR="00337327" w:rsidRPr="004D0BCC" w:rsidRDefault="00337327" w:rsidP="005A383F">
      <w:pPr>
        <w:numPr>
          <w:ilvl w:val="0"/>
          <w:numId w:val="4"/>
        </w:numPr>
        <w:tabs>
          <w:tab w:val="clear" w:pos="720"/>
          <w:tab w:val="num" w:pos="851"/>
        </w:tabs>
        <w:spacing w:after="0" w:line="360" w:lineRule="auto"/>
        <w:ind w:left="1276" w:hanging="425"/>
        <w:jc w:val="both"/>
        <w:rPr>
          <w:rFonts w:ascii="Times New Roman" w:hAnsi="Times New Roman" w:cs="Times New Roman"/>
          <w:sz w:val="24"/>
          <w:szCs w:val="24"/>
        </w:rPr>
      </w:pPr>
      <w:r w:rsidRPr="004D0BCC">
        <w:rPr>
          <w:rFonts w:ascii="Times New Roman" w:hAnsi="Times New Roman" w:cs="Times New Roman"/>
          <w:sz w:val="24"/>
          <w:szCs w:val="24"/>
        </w:rPr>
        <w:t>Przedsiębiorczość i rynek pracy;</w:t>
      </w:r>
    </w:p>
    <w:p w:rsidR="00337327" w:rsidRPr="004D0BCC" w:rsidRDefault="00337327" w:rsidP="005A383F">
      <w:pPr>
        <w:numPr>
          <w:ilvl w:val="0"/>
          <w:numId w:val="4"/>
        </w:numPr>
        <w:tabs>
          <w:tab w:val="clear" w:pos="720"/>
          <w:tab w:val="num" w:pos="851"/>
        </w:tabs>
        <w:spacing w:after="0" w:line="360" w:lineRule="auto"/>
        <w:ind w:left="1276" w:hanging="425"/>
        <w:jc w:val="both"/>
        <w:rPr>
          <w:rFonts w:ascii="Times New Roman" w:hAnsi="Times New Roman" w:cs="Times New Roman"/>
          <w:sz w:val="24"/>
          <w:szCs w:val="24"/>
        </w:rPr>
      </w:pPr>
      <w:r w:rsidRPr="004D0BCC">
        <w:rPr>
          <w:rFonts w:ascii="Times New Roman" w:hAnsi="Times New Roman" w:cs="Times New Roman"/>
          <w:sz w:val="24"/>
          <w:szCs w:val="24"/>
        </w:rPr>
        <w:t>Turystyka;</w:t>
      </w:r>
    </w:p>
    <w:p w:rsidR="00337327" w:rsidRPr="004D0BCC" w:rsidRDefault="00337327" w:rsidP="005A383F">
      <w:pPr>
        <w:numPr>
          <w:ilvl w:val="0"/>
          <w:numId w:val="4"/>
        </w:numPr>
        <w:tabs>
          <w:tab w:val="clear" w:pos="720"/>
          <w:tab w:val="num" w:pos="851"/>
        </w:tabs>
        <w:spacing w:after="0" w:line="360" w:lineRule="auto"/>
        <w:ind w:left="1276" w:hanging="425"/>
        <w:jc w:val="both"/>
        <w:rPr>
          <w:rFonts w:ascii="Times New Roman" w:hAnsi="Times New Roman" w:cs="Times New Roman"/>
          <w:sz w:val="24"/>
          <w:szCs w:val="24"/>
        </w:rPr>
      </w:pPr>
      <w:r w:rsidRPr="004D0BCC">
        <w:rPr>
          <w:rFonts w:ascii="Times New Roman" w:hAnsi="Times New Roman" w:cs="Times New Roman"/>
          <w:sz w:val="24"/>
          <w:szCs w:val="24"/>
        </w:rPr>
        <w:t>Rolnictwo;</w:t>
      </w:r>
    </w:p>
    <w:p w:rsidR="00337327" w:rsidRPr="004D0BCC" w:rsidRDefault="00337327" w:rsidP="005A383F">
      <w:pPr>
        <w:numPr>
          <w:ilvl w:val="0"/>
          <w:numId w:val="4"/>
        </w:numPr>
        <w:tabs>
          <w:tab w:val="clear" w:pos="720"/>
          <w:tab w:val="num" w:pos="851"/>
        </w:tabs>
        <w:spacing w:after="0" w:line="360" w:lineRule="auto"/>
        <w:ind w:left="1276" w:hanging="425"/>
        <w:jc w:val="both"/>
        <w:rPr>
          <w:rFonts w:ascii="Times New Roman" w:hAnsi="Times New Roman" w:cs="Times New Roman"/>
          <w:sz w:val="24"/>
          <w:szCs w:val="24"/>
        </w:rPr>
      </w:pPr>
      <w:r w:rsidRPr="004D0BCC">
        <w:rPr>
          <w:rFonts w:ascii="Times New Roman" w:hAnsi="Times New Roman" w:cs="Times New Roman"/>
          <w:sz w:val="24"/>
          <w:szCs w:val="24"/>
        </w:rPr>
        <w:t>Gospodarka leśna;</w:t>
      </w:r>
    </w:p>
    <w:p w:rsidR="00337327" w:rsidRPr="004D0BCC" w:rsidRDefault="00337327" w:rsidP="005A383F">
      <w:pPr>
        <w:numPr>
          <w:ilvl w:val="0"/>
          <w:numId w:val="4"/>
        </w:numPr>
        <w:tabs>
          <w:tab w:val="clear" w:pos="720"/>
          <w:tab w:val="num" w:pos="851"/>
        </w:tabs>
        <w:spacing w:after="0" w:line="360" w:lineRule="auto"/>
        <w:ind w:left="1276" w:hanging="425"/>
        <w:jc w:val="both"/>
        <w:rPr>
          <w:rFonts w:ascii="Times New Roman" w:hAnsi="Times New Roman" w:cs="Times New Roman"/>
          <w:sz w:val="24"/>
          <w:szCs w:val="24"/>
        </w:rPr>
      </w:pPr>
      <w:r w:rsidRPr="004D0BCC">
        <w:rPr>
          <w:rFonts w:ascii="Times New Roman" w:hAnsi="Times New Roman" w:cs="Times New Roman"/>
          <w:sz w:val="24"/>
          <w:szCs w:val="24"/>
        </w:rPr>
        <w:t>Edukacja;</w:t>
      </w:r>
    </w:p>
    <w:p w:rsidR="00337327" w:rsidRPr="004D0BCC" w:rsidRDefault="00337327" w:rsidP="005A383F">
      <w:pPr>
        <w:numPr>
          <w:ilvl w:val="0"/>
          <w:numId w:val="4"/>
        </w:numPr>
        <w:tabs>
          <w:tab w:val="clear" w:pos="720"/>
          <w:tab w:val="num" w:pos="851"/>
        </w:tabs>
        <w:spacing w:after="0" w:line="360" w:lineRule="auto"/>
        <w:ind w:left="1276" w:hanging="425"/>
        <w:jc w:val="both"/>
        <w:rPr>
          <w:rFonts w:ascii="Times New Roman" w:hAnsi="Times New Roman" w:cs="Times New Roman"/>
          <w:sz w:val="24"/>
          <w:szCs w:val="24"/>
        </w:rPr>
      </w:pPr>
      <w:r w:rsidRPr="004D0BCC">
        <w:rPr>
          <w:rFonts w:ascii="Times New Roman" w:hAnsi="Times New Roman" w:cs="Times New Roman"/>
          <w:sz w:val="24"/>
          <w:szCs w:val="24"/>
        </w:rPr>
        <w:lastRenderedPageBreak/>
        <w:t>Opieka przedszkolna;</w:t>
      </w:r>
    </w:p>
    <w:p w:rsidR="00337327" w:rsidRPr="004D0BCC" w:rsidRDefault="00337327" w:rsidP="005A383F">
      <w:pPr>
        <w:numPr>
          <w:ilvl w:val="0"/>
          <w:numId w:val="4"/>
        </w:numPr>
        <w:tabs>
          <w:tab w:val="clear" w:pos="720"/>
          <w:tab w:val="num" w:pos="851"/>
        </w:tabs>
        <w:spacing w:after="0" w:line="360" w:lineRule="auto"/>
        <w:ind w:left="1276" w:hanging="425"/>
        <w:jc w:val="both"/>
        <w:rPr>
          <w:rFonts w:ascii="Times New Roman" w:hAnsi="Times New Roman" w:cs="Times New Roman"/>
          <w:sz w:val="24"/>
          <w:szCs w:val="24"/>
        </w:rPr>
      </w:pPr>
      <w:r w:rsidRPr="004D0BCC">
        <w:rPr>
          <w:rFonts w:ascii="Times New Roman" w:hAnsi="Times New Roman" w:cs="Times New Roman"/>
          <w:sz w:val="24"/>
          <w:szCs w:val="24"/>
        </w:rPr>
        <w:t>Opieka zdrowotna;</w:t>
      </w:r>
    </w:p>
    <w:p w:rsidR="00337327" w:rsidRPr="004D0BCC" w:rsidRDefault="00337327" w:rsidP="005A383F">
      <w:pPr>
        <w:numPr>
          <w:ilvl w:val="0"/>
          <w:numId w:val="4"/>
        </w:numPr>
        <w:tabs>
          <w:tab w:val="clear" w:pos="720"/>
          <w:tab w:val="num" w:pos="851"/>
        </w:tabs>
        <w:spacing w:after="0" w:line="360" w:lineRule="auto"/>
        <w:ind w:left="1276" w:hanging="425"/>
        <w:jc w:val="both"/>
        <w:rPr>
          <w:rFonts w:ascii="Times New Roman" w:hAnsi="Times New Roman" w:cs="Times New Roman"/>
          <w:sz w:val="24"/>
          <w:szCs w:val="24"/>
        </w:rPr>
      </w:pPr>
      <w:r w:rsidRPr="004D0BCC">
        <w:rPr>
          <w:rFonts w:ascii="Times New Roman" w:hAnsi="Times New Roman" w:cs="Times New Roman"/>
          <w:sz w:val="24"/>
          <w:szCs w:val="24"/>
        </w:rPr>
        <w:t>Sprawy społeczne;</w:t>
      </w:r>
    </w:p>
    <w:p w:rsidR="00337327" w:rsidRPr="004D0BCC" w:rsidRDefault="00337327" w:rsidP="005A383F">
      <w:pPr>
        <w:numPr>
          <w:ilvl w:val="0"/>
          <w:numId w:val="4"/>
        </w:numPr>
        <w:tabs>
          <w:tab w:val="clear" w:pos="720"/>
          <w:tab w:val="num" w:pos="851"/>
        </w:tabs>
        <w:spacing w:after="0" w:line="360" w:lineRule="auto"/>
        <w:ind w:left="1276" w:hanging="425"/>
        <w:jc w:val="both"/>
        <w:rPr>
          <w:rFonts w:ascii="Times New Roman" w:hAnsi="Times New Roman" w:cs="Times New Roman"/>
          <w:sz w:val="24"/>
          <w:szCs w:val="24"/>
        </w:rPr>
      </w:pPr>
      <w:r w:rsidRPr="004D0BCC">
        <w:rPr>
          <w:rFonts w:ascii="Times New Roman" w:hAnsi="Times New Roman" w:cs="Times New Roman"/>
          <w:sz w:val="24"/>
          <w:szCs w:val="24"/>
        </w:rPr>
        <w:t>Kultura;</w:t>
      </w:r>
    </w:p>
    <w:p w:rsidR="00337327" w:rsidRPr="004D0BCC" w:rsidRDefault="00337327" w:rsidP="005A383F">
      <w:pPr>
        <w:numPr>
          <w:ilvl w:val="0"/>
          <w:numId w:val="4"/>
        </w:numPr>
        <w:tabs>
          <w:tab w:val="clear" w:pos="720"/>
          <w:tab w:val="num" w:pos="851"/>
        </w:tabs>
        <w:spacing w:after="0" w:line="360" w:lineRule="auto"/>
        <w:ind w:left="1276" w:hanging="425"/>
        <w:jc w:val="both"/>
        <w:rPr>
          <w:rFonts w:ascii="Times New Roman" w:hAnsi="Times New Roman" w:cs="Times New Roman"/>
          <w:sz w:val="24"/>
          <w:szCs w:val="24"/>
        </w:rPr>
      </w:pPr>
      <w:r w:rsidRPr="004D0BCC">
        <w:rPr>
          <w:rFonts w:ascii="Times New Roman" w:hAnsi="Times New Roman" w:cs="Times New Roman"/>
          <w:sz w:val="24"/>
          <w:szCs w:val="24"/>
        </w:rPr>
        <w:t>Sport;</w:t>
      </w:r>
    </w:p>
    <w:p w:rsidR="00337327" w:rsidRPr="004D0BCC" w:rsidRDefault="00337327" w:rsidP="005A383F">
      <w:pPr>
        <w:numPr>
          <w:ilvl w:val="0"/>
          <w:numId w:val="4"/>
        </w:numPr>
        <w:tabs>
          <w:tab w:val="clear" w:pos="720"/>
          <w:tab w:val="num" w:pos="851"/>
        </w:tabs>
        <w:spacing w:after="0" w:line="360" w:lineRule="auto"/>
        <w:ind w:left="1276" w:hanging="425"/>
        <w:jc w:val="both"/>
        <w:rPr>
          <w:rFonts w:ascii="Times New Roman" w:hAnsi="Times New Roman" w:cs="Times New Roman"/>
          <w:sz w:val="24"/>
          <w:szCs w:val="24"/>
        </w:rPr>
      </w:pPr>
      <w:r w:rsidRPr="004D0BCC">
        <w:rPr>
          <w:rFonts w:ascii="Times New Roman" w:hAnsi="Times New Roman" w:cs="Times New Roman"/>
          <w:sz w:val="24"/>
          <w:szCs w:val="24"/>
        </w:rPr>
        <w:t>Bezpieczeństwo;</w:t>
      </w:r>
    </w:p>
    <w:p w:rsidR="00337327" w:rsidRPr="004D0BCC" w:rsidRDefault="00337327" w:rsidP="005A383F">
      <w:pPr>
        <w:numPr>
          <w:ilvl w:val="0"/>
          <w:numId w:val="4"/>
        </w:numPr>
        <w:tabs>
          <w:tab w:val="clear" w:pos="720"/>
          <w:tab w:val="num" w:pos="851"/>
        </w:tabs>
        <w:spacing w:after="0" w:line="360" w:lineRule="auto"/>
        <w:ind w:left="1276" w:hanging="425"/>
        <w:jc w:val="both"/>
        <w:rPr>
          <w:rFonts w:ascii="Times New Roman" w:hAnsi="Times New Roman" w:cs="Times New Roman"/>
          <w:sz w:val="24"/>
          <w:szCs w:val="24"/>
        </w:rPr>
      </w:pPr>
      <w:r w:rsidRPr="004D0BCC">
        <w:rPr>
          <w:rFonts w:ascii="Times New Roman" w:hAnsi="Times New Roman" w:cs="Times New Roman"/>
          <w:sz w:val="24"/>
          <w:szCs w:val="24"/>
        </w:rPr>
        <w:t>Organizacje społeczne;</w:t>
      </w:r>
    </w:p>
    <w:p w:rsidR="004D0BCC" w:rsidRDefault="00337327" w:rsidP="005A383F">
      <w:pPr>
        <w:numPr>
          <w:ilvl w:val="0"/>
          <w:numId w:val="4"/>
        </w:numPr>
        <w:tabs>
          <w:tab w:val="clear" w:pos="720"/>
          <w:tab w:val="num" w:pos="851"/>
        </w:tabs>
        <w:spacing w:after="0" w:line="360" w:lineRule="auto"/>
        <w:ind w:left="1276" w:hanging="425"/>
        <w:jc w:val="both"/>
        <w:rPr>
          <w:rFonts w:ascii="Times New Roman" w:hAnsi="Times New Roman" w:cs="Times New Roman"/>
          <w:sz w:val="24"/>
          <w:szCs w:val="24"/>
        </w:rPr>
      </w:pPr>
      <w:r w:rsidRPr="004D0BCC">
        <w:rPr>
          <w:rFonts w:ascii="Times New Roman" w:hAnsi="Times New Roman" w:cs="Times New Roman"/>
          <w:sz w:val="24"/>
          <w:szCs w:val="24"/>
        </w:rPr>
        <w:t>Odnawialne źródła energii.</w:t>
      </w:r>
    </w:p>
    <w:p w:rsidR="00D67027" w:rsidRPr="00ED26B4" w:rsidRDefault="00D67027" w:rsidP="00D67027">
      <w:pPr>
        <w:spacing w:after="0" w:line="360" w:lineRule="auto"/>
        <w:ind w:left="1276"/>
        <w:jc w:val="both"/>
        <w:rPr>
          <w:rFonts w:ascii="Times New Roman" w:hAnsi="Times New Roman" w:cs="Times New Roman"/>
          <w:sz w:val="24"/>
          <w:szCs w:val="24"/>
        </w:rPr>
      </w:pPr>
    </w:p>
    <w:p w:rsidR="00BC2A6A" w:rsidRPr="00BC2A6A" w:rsidRDefault="00BC2A6A" w:rsidP="00BC2A6A">
      <w:pPr>
        <w:spacing w:after="0" w:line="360" w:lineRule="auto"/>
        <w:jc w:val="both"/>
        <w:rPr>
          <w:rFonts w:ascii="Times New Roman" w:hAnsi="Times New Roman" w:cs="Times New Roman"/>
          <w:sz w:val="24"/>
          <w:szCs w:val="24"/>
          <w:u w:val="single"/>
        </w:rPr>
      </w:pPr>
      <w:r w:rsidRPr="00BC2A6A">
        <w:rPr>
          <w:rFonts w:ascii="Times New Roman" w:hAnsi="Times New Roman" w:cs="Times New Roman"/>
          <w:sz w:val="24"/>
          <w:szCs w:val="24"/>
          <w:u w:val="single"/>
        </w:rPr>
        <w:t>Studium Uwarunkowań i Kierunków Zagospodarowania Przestrzennego Gminy Jaśliska</w:t>
      </w:r>
    </w:p>
    <w:p w:rsidR="00BC2A6A" w:rsidRDefault="00BC2A6A" w:rsidP="00BC2A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Zgodnie z Uchwałą nr V/19/11 Rady Gminy Jaśliska z dnia 18 stycznia 2011 r., Gmina Jaśliska przyjęła Studium Uwarunkowań i Kierunków Zagospodarowania Przestrzennego Gminy Dukla oraz Miejscowe Plany Zagospodarowania Przestrzennego Gminy Dukla jako własne w granicach administracyjnych Gminy Jaśliska. </w:t>
      </w:r>
      <w:r w:rsidR="00704D1C">
        <w:rPr>
          <w:rFonts w:ascii="Times New Roman" w:hAnsi="Times New Roman" w:cs="Times New Roman"/>
          <w:sz w:val="24"/>
          <w:szCs w:val="24"/>
        </w:rPr>
        <w:t>Gmina Jaśliska przystąpiła do opracowywania własnego Studium Uwarunkowań i Kierunków Zagospodarowa</w:t>
      </w:r>
      <w:r w:rsidR="00D67027">
        <w:rPr>
          <w:rFonts w:ascii="Times New Roman" w:hAnsi="Times New Roman" w:cs="Times New Roman"/>
          <w:sz w:val="24"/>
          <w:szCs w:val="24"/>
        </w:rPr>
        <w:t>nia Przestrzennego 20.01.2017r</w:t>
      </w:r>
    </w:p>
    <w:p w:rsidR="002075F9" w:rsidRDefault="006D7F70" w:rsidP="00BC2A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Studium uwarunkowań i kierunków zagospodarowania przestrzennego Gminy określa politykę przestrzenną Gminy oraz zasady zagospodarowania przestrzennego. Uwzględniając problemy i uwarun</w:t>
      </w:r>
      <w:r w:rsidR="002075F9">
        <w:rPr>
          <w:rFonts w:ascii="Times New Roman" w:hAnsi="Times New Roman" w:cs="Times New Roman"/>
          <w:sz w:val="24"/>
          <w:szCs w:val="24"/>
        </w:rPr>
        <w:t>kowania rozwoju oraz plany i ambicje lokalnej społeczności, zostały wy</w:t>
      </w:r>
      <w:r w:rsidR="00D964ED">
        <w:rPr>
          <w:rFonts w:ascii="Times New Roman" w:hAnsi="Times New Roman" w:cs="Times New Roman"/>
          <w:sz w:val="24"/>
          <w:szCs w:val="24"/>
        </w:rPr>
        <w:t>znaczone główne cele rozwojowe G</w:t>
      </w:r>
      <w:r w:rsidR="002075F9">
        <w:rPr>
          <w:rFonts w:ascii="Times New Roman" w:hAnsi="Times New Roman" w:cs="Times New Roman"/>
          <w:sz w:val="24"/>
          <w:szCs w:val="24"/>
        </w:rPr>
        <w:t xml:space="preserve">miny: trwały, systematyczny wzrost standardów życia, </w:t>
      </w:r>
      <w:r w:rsidR="00D964ED">
        <w:rPr>
          <w:rFonts w:ascii="Times New Roman" w:hAnsi="Times New Roman" w:cs="Times New Roman"/>
          <w:sz w:val="24"/>
          <w:szCs w:val="24"/>
        </w:rPr>
        <w:t>pracy i wypoczynku mieszkańców G</w:t>
      </w:r>
      <w:r w:rsidR="002075F9">
        <w:rPr>
          <w:rFonts w:ascii="Times New Roman" w:hAnsi="Times New Roman" w:cs="Times New Roman"/>
          <w:sz w:val="24"/>
          <w:szCs w:val="24"/>
        </w:rPr>
        <w:t>miny i jej gości, w oparciu o:</w:t>
      </w:r>
    </w:p>
    <w:p w:rsidR="002075F9" w:rsidRDefault="002075F9" w:rsidP="00BC2A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zasadę zrównoważonego rozwoju,</w:t>
      </w:r>
    </w:p>
    <w:p w:rsidR="002075F9" w:rsidRDefault="002075F9" w:rsidP="00BC2A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wykorzystanie szans wynikających z położenia Gminy w euroregionie karpackim,</w:t>
      </w:r>
    </w:p>
    <w:p w:rsidR="002075F9" w:rsidRDefault="002075F9" w:rsidP="00BC2A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unikalne możliwości rozwoju różnorodnych form turystyki. </w:t>
      </w:r>
    </w:p>
    <w:p w:rsidR="00BC2A6A" w:rsidRDefault="00BC2A6A" w:rsidP="00BC2A6A">
      <w:pPr>
        <w:spacing w:after="0" w:line="360" w:lineRule="auto"/>
        <w:jc w:val="both"/>
        <w:rPr>
          <w:rFonts w:ascii="Times New Roman" w:hAnsi="Times New Roman" w:cs="Times New Roman"/>
          <w:sz w:val="24"/>
          <w:szCs w:val="24"/>
          <w:u w:val="single"/>
        </w:rPr>
      </w:pPr>
    </w:p>
    <w:p w:rsidR="00337327" w:rsidRPr="004D0BCC" w:rsidRDefault="00337327" w:rsidP="00BC2A6A">
      <w:pPr>
        <w:spacing w:after="0" w:line="360" w:lineRule="auto"/>
        <w:jc w:val="both"/>
        <w:rPr>
          <w:rFonts w:ascii="Times New Roman" w:hAnsi="Times New Roman" w:cs="Times New Roman"/>
          <w:color w:val="FF3333"/>
          <w:sz w:val="24"/>
          <w:szCs w:val="24"/>
          <w:u w:val="single"/>
        </w:rPr>
      </w:pPr>
      <w:r w:rsidRPr="004D0BCC">
        <w:rPr>
          <w:rFonts w:ascii="Times New Roman" w:hAnsi="Times New Roman" w:cs="Times New Roman"/>
          <w:sz w:val="24"/>
          <w:szCs w:val="24"/>
          <w:u w:val="single"/>
        </w:rPr>
        <w:t>Miejscowy Plan Zagospodarowania Przestrzennego Gminy Jaśliska</w:t>
      </w:r>
    </w:p>
    <w:p w:rsidR="00337327" w:rsidRPr="004D0BCC" w:rsidRDefault="00337327" w:rsidP="00BC2A6A">
      <w:pPr>
        <w:spacing w:after="0" w:line="360" w:lineRule="auto"/>
        <w:ind w:firstLine="708"/>
        <w:jc w:val="both"/>
        <w:rPr>
          <w:rFonts w:ascii="Times New Roman" w:hAnsi="Times New Roman" w:cs="Times New Roman"/>
          <w:sz w:val="24"/>
          <w:szCs w:val="24"/>
        </w:rPr>
      </w:pPr>
      <w:r w:rsidRPr="004D0BCC">
        <w:rPr>
          <w:rFonts w:ascii="Times New Roman" w:hAnsi="Times New Roman" w:cs="Times New Roman"/>
          <w:sz w:val="24"/>
          <w:szCs w:val="24"/>
        </w:rPr>
        <w:t>Miejscowy Plan Zagospodarowania Przestrzennego Gminy Jaśliska jest jednym z dokumentów stanowi</w:t>
      </w:r>
      <w:r w:rsidR="00D964ED">
        <w:rPr>
          <w:rFonts w:ascii="Times New Roman" w:hAnsi="Times New Roman" w:cs="Times New Roman"/>
          <w:sz w:val="24"/>
          <w:szCs w:val="24"/>
        </w:rPr>
        <w:t>ących podstawę działania władz G</w:t>
      </w:r>
      <w:r w:rsidRPr="004D0BCC">
        <w:rPr>
          <w:rFonts w:ascii="Times New Roman" w:hAnsi="Times New Roman" w:cs="Times New Roman"/>
          <w:sz w:val="24"/>
          <w:szCs w:val="24"/>
        </w:rPr>
        <w:t>miny, na którego podstawie realizowane są publiczne inwestycje i wydawane decyzje o warunkach zabudowy. Plan zagospodarowania przestrzennego dokładnie określa przeznaczenie budynków i charakterystykę zabudo</w:t>
      </w:r>
      <w:r w:rsidR="00D964ED">
        <w:rPr>
          <w:rFonts w:ascii="Times New Roman" w:hAnsi="Times New Roman" w:cs="Times New Roman"/>
          <w:sz w:val="24"/>
          <w:szCs w:val="24"/>
        </w:rPr>
        <w:t>wy określając, które obszary w G</w:t>
      </w:r>
      <w:r w:rsidRPr="004D0BCC">
        <w:rPr>
          <w:rFonts w:ascii="Times New Roman" w:hAnsi="Times New Roman" w:cs="Times New Roman"/>
          <w:sz w:val="24"/>
          <w:szCs w:val="24"/>
        </w:rPr>
        <w:t xml:space="preserve">minie zarezerwowane są pod budownictwo jednorodzinne, które pod terenu usługowe lub tereny aktywności gospodarczej. Wszystkie projekty i przedsięwzięcia zawarte w niniejszym dokumencie zostały zaplanowane </w:t>
      </w:r>
      <w:r w:rsidRPr="004D0BCC">
        <w:rPr>
          <w:rFonts w:ascii="Times New Roman" w:hAnsi="Times New Roman" w:cs="Times New Roman"/>
          <w:sz w:val="24"/>
          <w:szCs w:val="24"/>
        </w:rPr>
        <w:lastRenderedPageBreak/>
        <w:t>w zgodzie z postanowieniami Miejscowego Planu Zagospodarowania Przestrzennego dla Gminy Jaśliska.</w:t>
      </w:r>
    </w:p>
    <w:p w:rsidR="00337327" w:rsidRDefault="00337327" w:rsidP="00125DBE">
      <w:pPr>
        <w:spacing w:after="0" w:line="360" w:lineRule="auto"/>
        <w:jc w:val="both"/>
      </w:pPr>
    </w:p>
    <w:p w:rsidR="00125DBE" w:rsidRPr="00125DBE" w:rsidRDefault="00125DBE" w:rsidP="00125DBE">
      <w:pPr>
        <w:spacing w:after="0" w:line="360" w:lineRule="auto"/>
        <w:jc w:val="both"/>
        <w:rPr>
          <w:u w:val="single"/>
        </w:rPr>
      </w:pPr>
      <w:r w:rsidRPr="00125DBE">
        <w:rPr>
          <w:rFonts w:ascii="Times New Roman" w:hAnsi="Times New Roman" w:cs="Times New Roman"/>
          <w:sz w:val="24"/>
          <w:szCs w:val="24"/>
          <w:u w:val="single"/>
        </w:rPr>
        <w:t>Gminn</w:t>
      </w:r>
      <w:r>
        <w:rPr>
          <w:rFonts w:ascii="Times New Roman" w:hAnsi="Times New Roman" w:cs="Times New Roman"/>
          <w:sz w:val="24"/>
          <w:szCs w:val="24"/>
          <w:u w:val="single"/>
        </w:rPr>
        <w:t>a</w:t>
      </w:r>
      <w:r w:rsidRPr="00125DBE">
        <w:rPr>
          <w:rFonts w:ascii="Times New Roman" w:hAnsi="Times New Roman" w:cs="Times New Roman"/>
          <w:sz w:val="24"/>
          <w:szCs w:val="24"/>
          <w:u w:val="single"/>
        </w:rPr>
        <w:t xml:space="preserve"> Strategi</w:t>
      </w:r>
      <w:r>
        <w:rPr>
          <w:rFonts w:ascii="Times New Roman" w:hAnsi="Times New Roman" w:cs="Times New Roman"/>
          <w:sz w:val="24"/>
          <w:szCs w:val="24"/>
          <w:u w:val="single"/>
        </w:rPr>
        <w:t>a</w:t>
      </w:r>
      <w:r w:rsidRPr="00125DBE">
        <w:rPr>
          <w:rFonts w:ascii="Times New Roman" w:hAnsi="Times New Roman" w:cs="Times New Roman"/>
          <w:sz w:val="24"/>
          <w:szCs w:val="24"/>
          <w:u w:val="single"/>
        </w:rPr>
        <w:t xml:space="preserve"> Rozwiązywania Problemów Społecznych na lata 2015-2024</w:t>
      </w:r>
    </w:p>
    <w:p w:rsidR="00CD7074" w:rsidRPr="00CD7074" w:rsidRDefault="00125DBE" w:rsidP="00CD70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Celem Strategii są działania długook</w:t>
      </w:r>
      <w:r w:rsidR="00ED26B4">
        <w:rPr>
          <w:rFonts w:ascii="Times New Roman" w:hAnsi="Times New Roman" w:cs="Times New Roman"/>
          <w:sz w:val="24"/>
          <w:szCs w:val="24"/>
        </w:rPr>
        <w:t>resowe i długofalowe, które mają</w:t>
      </w:r>
      <w:r>
        <w:rPr>
          <w:rFonts w:ascii="Times New Roman" w:hAnsi="Times New Roman" w:cs="Times New Roman"/>
          <w:sz w:val="24"/>
          <w:szCs w:val="24"/>
        </w:rPr>
        <w:t xml:space="preserve"> polegać na inwestycji w kapitał ludzki, system edukacji, aktywność obywatelską, poprawę sytuacji materialnej, a co za tym idzie poprawa zatrudnienia i budowa lokalnego rynku pracy. Kompleksowa pomoc osobom ze zdiagnozowanymi problemami społecznymi powinna opierać się na profilaktyce, monitorowaniu i reagowaniu na deficyty. W ramach opracowanej </w:t>
      </w:r>
      <w:r w:rsidRPr="00CD7074">
        <w:rPr>
          <w:rFonts w:ascii="Times New Roman" w:hAnsi="Times New Roman" w:cs="Times New Roman"/>
          <w:sz w:val="24"/>
          <w:szCs w:val="24"/>
        </w:rPr>
        <w:t>Strategii wyodrębniono cele strategiczne</w:t>
      </w:r>
      <w:r w:rsidR="00CD7074" w:rsidRPr="00CD7074">
        <w:rPr>
          <w:rFonts w:ascii="Times New Roman" w:hAnsi="Times New Roman" w:cs="Times New Roman"/>
          <w:sz w:val="24"/>
          <w:szCs w:val="24"/>
        </w:rPr>
        <w:t xml:space="preserve"> i odpowiadające im cele operacyjne</w:t>
      </w:r>
      <w:r w:rsidRPr="00CD7074">
        <w:rPr>
          <w:rFonts w:ascii="Times New Roman" w:hAnsi="Times New Roman" w:cs="Times New Roman"/>
          <w:sz w:val="24"/>
          <w:szCs w:val="24"/>
        </w:rPr>
        <w:t>:</w:t>
      </w:r>
    </w:p>
    <w:p w:rsidR="00CD7074" w:rsidRPr="00A44468" w:rsidRDefault="00CD7074" w:rsidP="00CD7074">
      <w:pPr>
        <w:spacing w:after="0" w:line="360" w:lineRule="auto"/>
        <w:jc w:val="both"/>
        <w:rPr>
          <w:rFonts w:ascii="Times New Roman" w:hAnsi="Times New Roman" w:cs="Times New Roman"/>
          <w:sz w:val="24"/>
          <w:szCs w:val="24"/>
        </w:rPr>
      </w:pPr>
      <w:r w:rsidRPr="00A44468">
        <w:rPr>
          <w:rFonts w:ascii="Times New Roman" w:hAnsi="Times New Roman" w:cs="Times New Roman"/>
          <w:sz w:val="24"/>
          <w:szCs w:val="24"/>
        </w:rPr>
        <w:t xml:space="preserve">1. </w:t>
      </w:r>
      <w:r w:rsidR="00125DBE" w:rsidRPr="00A44468">
        <w:rPr>
          <w:rFonts w:ascii="Times New Roman" w:hAnsi="Times New Roman" w:cs="Times New Roman"/>
          <w:sz w:val="24"/>
          <w:szCs w:val="24"/>
        </w:rPr>
        <w:t>przeciwdzia</w:t>
      </w:r>
      <w:r w:rsidRPr="00A44468">
        <w:rPr>
          <w:rFonts w:ascii="Times New Roman" w:hAnsi="Times New Roman" w:cs="Times New Roman"/>
          <w:sz w:val="24"/>
          <w:szCs w:val="24"/>
        </w:rPr>
        <w:t>łanie bezrobociu, ubóstwu i uzależnieniom oraz zapobieganie ich skutkom</w:t>
      </w:r>
    </w:p>
    <w:p w:rsidR="00CD7074" w:rsidRPr="00A44468" w:rsidRDefault="00CD7074" w:rsidP="005A383F">
      <w:pPr>
        <w:pStyle w:val="Akapitzlist"/>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sidRPr="00A44468">
        <w:rPr>
          <w:rFonts w:ascii="Times New Roman" w:hAnsi="Times New Roman" w:cs="Times New Roman"/>
          <w:color w:val="000000"/>
          <w:sz w:val="24"/>
          <w:szCs w:val="24"/>
        </w:rPr>
        <w:t xml:space="preserve">Wzrost kompetencji i wiedzy potrzebnej na rynku pracy </w:t>
      </w:r>
    </w:p>
    <w:p w:rsidR="00CD7074" w:rsidRPr="00A44468" w:rsidRDefault="00CD7074" w:rsidP="005A383F">
      <w:pPr>
        <w:pStyle w:val="Akapitzlist"/>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sidRPr="00A44468">
        <w:rPr>
          <w:rFonts w:ascii="Times New Roman" w:hAnsi="Times New Roman" w:cs="Times New Roman"/>
          <w:color w:val="000000"/>
          <w:sz w:val="24"/>
          <w:szCs w:val="24"/>
        </w:rPr>
        <w:t xml:space="preserve">Pobudzanie lokalnych inicjatyw społecznych do rozwiązywania problemów rynku pracy </w:t>
      </w:r>
    </w:p>
    <w:p w:rsidR="00CD7074" w:rsidRPr="00A44468" w:rsidRDefault="00CD7074" w:rsidP="005A383F">
      <w:pPr>
        <w:pStyle w:val="Akapitzlist"/>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sidRPr="00A44468">
        <w:rPr>
          <w:rFonts w:ascii="Times New Roman" w:hAnsi="Times New Roman" w:cs="Times New Roman"/>
          <w:color w:val="000000"/>
          <w:sz w:val="24"/>
          <w:szCs w:val="24"/>
        </w:rPr>
        <w:t xml:space="preserve">Poprawa samooceny, motywacji do zmian oraz aktywności życiowej </w:t>
      </w:r>
    </w:p>
    <w:p w:rsidR="00CD7074" w:rsidRPr="00A44468" w:rsidRDefault="00CD7074" w:rsidP="005A383F">
      <w:pPr>
        <w:pStyle w:val="Akapitzlist"/>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sidRPr="00A44468">
        <w:rPr>
          <w:rFonts w:ascii="Times New Roman" w:hAnsi="Times New Roman" w:cs="Times New Roman"/>
          <w:color w:val="000000"/>
          <w:sz w:val="24"/>
          <w:szCs w:val="24"/>
        </w:rPr>
        <w:t xml:space="preserve">Ograniczenie marginalizacji spowodowanej ubóstwem </w:t>
      </w:r>
    </w:p>
    <w:p w:rsidR="00CD7074" w:rsidRPr="00A44468" w:rsidRDefault="00CD7074" w:rsidP="005A383F">
      <w:pPr>
        <w:pStyle w:val="Akapitzlist"/>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sidRPr="00A44468">
        <w:rPr>
          <w:rFonts w:ascii="Times New Roman" w:hAnsi="Times New Roman" w:cs="Times New Roman"/>
          <w:color w:val="000000"/>
          <w:sz w:val="24"/>
          <w:szCs w:val="24"/>
        </w:rPr>
        <w:t xml:space="preserve">Ograniczenie zjawiska przemocy w rodzinie </w:t>
      </w:r>
    </w:p>
    <w:p w:rsidR="00CD7074" w:rsidRPr="00A44468" w:rsidRDefault="00CD7074" w:rsidP="00CD7074">
      <w:pPr>
        <w:spacing w:after="0" w:line="360" w:lineRule="auto"/>
        <w:jc w:val="both"/>
        <w:rPr>
          <w:rFonts w:ascii="Times New Roman" w:hAnsi="Times New Roman" w:cs="Times New Roman"/>
          <w:sz w:val="24"/>
          <w:szCs w:val="24"/>
        </w:rPr>
      </w:pPr>
      <w:r w:rsidRPr="00A44468">
        <w:rPr>
          <w:rFonts w:ascii="Times New Roman" w:hAnsi="Times New Roman" w:cs="Times New Roman"/>
          <w:sz w:val="24"/>
          <w:szCs w:val="24"/>
        </w:rPr>
        <w:t>2. wspieranie rodzin oraz wspomaganie rozwoju dzieci i młodzieży</w:t>
      </w:r>
    </w:p>
    <w:p w:rsidR="00CD7074" w:rsidRPr="00CD7074" w:rsidRDefault="00CD7074" w:rsidP="005A383F">
      <w:pPr>
        <w:pStyle w:val="Akapitzlist"/>
        <w:numPr>
          <w:ilvl w:val="0"/>
          <w:numId w:val="6"/>
        </w:numPr>
        <w:autoSpaceDE w:val="0"/>
        <w:autoSpaceDN w:val="0"/>
        <w:adjustRightInd w:val="0"/>
        <w:spacing w:after="0" w:line="360" w:lineRule="auto"/>
        <w:jc w:val="both"/>
        <w:rPr>
          <w:rFonts w:ascii="Times New Roman" w:hAnsi="Times New Roman" w:cs="Times New Roman"/>
          <w:color w:val="000000"/>
          <w:sz w:val="24"/>
          <w:szCs w:val="24"/>
        </w:rPr>
      </w:pPr>
      <w:r w:rsidRPr="00CD7074">
        <w:rPr>
          <w:rFonts w:ascii="Times New Roman" w:hAnsi="Times New Roman" w:cs="Times New Roman"/>
          <w:color w:val="000000"/>
          <w:sz w:val="24"/>
          <w:szCs w:val="24"/>
        </w:rPr>
        <w:t xml:space="preserve">Wzrost kompetencji rodzicielskich </w:t>
      </w:r>
    </w:p>
    <w:p w:rsidR="00CD7074" w:rsidRPr="00D37125" w:rsidRDefault="00CD7074" w:rsidP="005A383F">
      <w:pPr>
        <w:pStyle w:val="Akapitzlist"/>
        <w:numPr>
          <w:ilvl w:val="0"/>
          <w:numId w:val="6"/>
        </w:numPr>
        <w:autoSpaceDE w:val="0"/>
        <w:autoSpaceDN w:val="0"/>
        <w:adjustRightInd w:val="0"/>
        <w:spacing w:after="0" w:line="360" w:lineRule="auto"/>
        <w:jc w:val="both"/>
        <w:rPr>
          <w:rFonts w:ascii="Times New Roman" w:hAnsi="Times New Roman" w:cs="Times New Roman"/>
          <w:color w:val="000000"/>
          <w:sz w:val="24"/>
          <w:szCs w:val="24"/>
        </w:rPr>
      </w:pPr>
      <w:r w:rsidRPr="00D37125">
        <w:rPr>
          <w:rFonts w:ascii="Times New Roman" w:hAnsi="Times New Roman" w:cs="Times New Roman"/>
          <w:color w:val="000000"/>
          <w:sz w:val="24"/>
          <w:szCs w:val="24"/>
        </w:rPr>
        <w:t xml:space="preserve">Wspomaganie rozwoju dzieci i młodzieży </w:t>
      </w:r>
    </w:p>
    <w:p w:rsidR="00CD7074" w:rsidRPr="00D37125" w:rsidRDefault="00CD7074" w:rsidP="005A383F">
      <w:pPr>
        <w:pStyle w:val="Akapitzlist"/>
        <w:numPr>
          <w:ilvl w:val="0"/>
          <w:numId w:val="6"/>
        </w:numPr>
        <w:autoSpaceDE w:val="0"/>
        <w:autoSpaceDN w:val="0"/>
        <w:adjustRightInd w:val="0"/>
        <w:spacing w:after="0" w:line="360" w:lineRule="auto"/>
        <w:jc w:val="both"/>
        <w:rPr>
          <w:rFonts w:ascii="Times New Roman" w:hAnsi="Times New Roman" w:cs="Times New Roman"/>
          <w:color w:val="000000"/>
          <w:sz w:val="24"/>
          <w:szCs w:val="24"/>
        </w:rPr>
      </w:pPr>
      <w:r w:rsidRPr="00D37125">
        <w:rPr>
          <w:rFonts w:ascii="Times New Roman" w:hAnsi="Times New Roman" w:cs="Times New Roman"/>
          <w:color w:val="000000"/>
          <w:sz w:val="24"/>
          <w:szCs w:val="24"/>
        </w:rPr>
        <w:t xml:space="preserve">Popularyzacja aktywnego wypoczynku przez uprawianie sportu i rekreację </w:t>
      </w:r>
    </w:p>
    <w:p w:rsidR="00CD7074" w:rsidRPr="00D37125" w:rsidRDefault="00CD7074" w:rsidP="005A383F">
      <w:pPr>
        <w:pStyle w:val="Akapitzlist"/>
        <w:numPr>
          <w:ilvl w:val="0"/>
          <w:numId w:val="6"/>
        </w:numPr>
        <w:autoSpaceDE w:val="0"/>
        <w:autoSpaceDN w:val="0"/>
        <w:adjustRightInd w:val="0"/>
        <w:spacing w:after="0" w:line="360" w:lineRule="auto"/>
        <w:jc w:val="both"/>
        <w:rPr>
          <w:rFonts w:ascii="Times New Roman" w:hAnsi="Times New Roman" w:cs="Times New Roman"/>
          <w:color w:val="000000"/>
          <w:sz w:val="24"/>
          <w:szCs w:val="24"/>
        </w:rPr>
      </w:pPr>
      <w:r w:rsidRPr="00D37125">
        <w:rPr>
          <w:rFonts w:ascii="Times New Roman" w:hAnsi="Times New Roman" w:cs="Times New Roman"/>
          <w:color w:val="000000"/>
          <w:sz w:val="24"/>
          <w:szCs w:val="24"/>
        </w:rPr>
        <w:t xml:space="preserve">Wspomaganie rodzin w procesie wychowania </w:t>
      </w:r>
    </w:p>
    <w:p w:rsidR="00CD7074" w:rsidRPr="00D37125" w:rsidRDefault="00CD7074" w:rsidP="005A383F">
      <w:pPr>
        <w:pStyle w:val="Akapitzlist"/>
        <w:numPr>
          <w:ilvl w:val="0"/>
          <w:numId w:val="6"/>
        </w:numPr>
        <w:autoSpaceDE w:val="0"/>
        <w:autoSpaceDN w:val="0"/>
        <w:adjustRightInd w:val="0"/>
        <w:spacing w:after="0" w:line="360" w:lineRule="auto"/>
        <w:jc w:val="both"/>
        <w:rPr>
          <w:rFonts w:ascii="Times New Roman" w:hAnsi="Times New Roman" w:cs="Times New Roman"/>
          <w:color w:val="000000"/>
          <w:sz w:val="24"/>
          <w:szCs w:val="24"/>
        </w:rPr>
      </w:pPr>
      <w:r w:rsidRPr="00D37125">
        <w:rPr>
          <w:rFonts w:ascii="Times New Roman" w:hAnsi="Times New Roman" w:cs="Times New Roman"/>
          <w:color w:val="000000"/>
          <w:sz w:val="24"/>
          <w:szCs w:val="24"/>
        </w:rPr>
        <w:t xml:space="preserve">Kształtowanie właściwych postaw społecznych </w:t>
      </w:r>
    </w:p>
    <w:p w:rsidR="00CD7074" w:rsidRPr="00D37125" w:rsidRDefault="00CD7074" w:rsidP="005A383F">
      <w:pPr>
        <w:pStyle w:val="Akapitzlist"/>
        <w:numPr>
          <w:ilvl w:val="0"/>
          <w:numId w:val="6"/>
        </w:numPr>
        <w:autoSpaceDE w:val="0"/>
        <w:autoSpaceDN w:val="0"/>
        <w:adjustRightInd w:val="0"/>
        <w:spacing w:after="0" w:line="360" w:lineRule="auto"/>
        <w:jc w:val="both"/>
        <w:rPr>
          <w:rFonts w:ascii="Times New Roman" w:hAnsi="Times New Roman" w:cs="Times New Roman"/>
          <w:color w:val="000000"/>
          <w:sz w:val="24"/>
          <w:szCs w:val="24"/>
        </w:rPr>
      </w:pPr>
      <w:r w:rsidRPr="00D37125">
        <w:rPr>
          <w:rFonts w:ascii="Times New Roman" w:hAnsi="Times New Roman" w:cs="Times New Roman"/>
          <w:color w:val="000000"/>
          <w:sz w:val="24"/>
          <w:szCs w:val="24"/>
        </w:rPr>
        <w:t xml:space="preserve">Promocja kultury </w:t>
      </w:r>
    </w:p>
    <w:p w:rsidR="00CD7074" w:rsidRPr="00D37125" w:rsidRDefault="00CD7074" w:rsidP="005A383F">
      <w:pPr>
        <w:pStyle w:val="Akapitzlist"/>
        <w:numPr>
          <w:ilvl w:val="0"/>
          <w:numId w:val="6"/>
        </w:numPr>
        <w:autoSpaceDE w:val="0"/>
        <w:autoSpaceDN w:val="0"/>
        <w:adjustRightInd w:val="0"/>
        <w:spacing w:after="0" w:line="360" w:lineRule="auto"/>
        <w:jc w:val="both"/>
        <w:rPr>
          <w:rFonts w:ascii="Times New Roman" w:hAnsi="Times New Roman" w:cs="Times New Roman"/>
          <w:color w:val="000000"/>
          <w:sz w:val="24"/>
          <w:szCs w:val="24"/>
        </w:rPr>
      </w:pPr>
      <w:r w:rsidRPr="00D37125">
        <w:rPr>
          <w:rFonts w:ascii="Times New Roman" w:hAnsi="Times New Roman" w:cs="Times New Roman"/>
          <w:color w:val="000000"/>
          <w:sz w:val="24"/>
          <w:szCs w:val="24"/>
        </w:rPr>
        <w:t xml:space="preserve">Ochrona i promocja dziedzictwa kulturowego </w:t>
      </w:r>
    </w:p>
    <w:p w:rsidR="00CD7074" w:rsidRPr="00D37125" w:rsidRDefault="00CD7074" w:rsidP="005A383F">
      <w:pPr>
        <w:pStyle w:val="Akapitzlist"/>
        <w:numPr>
          <w:ilvl w:val="0"/>
          <w:numId w:val="6"/>
        </w:numPr>
        <w:autoSpaceDE w:val="0"/>
        <w:autoSpaceDN w:val="0"/>
        <w:adjustRightInd w:val="0"/>
        <w:spacing w:after="0" w:line="360" w:lineRule="auto"/>
        <w:jc w:val="both"/>
        <w:rPr>
          <w:rFonts w:ascii="Times New Roman" w:hAnsi="Times New Roman" w:cs="Times New Roman"/>
          <w:color w:val="000000"/>
          <w:sz w:val="24"/>
          <w:szCs w:val="24"/>
        </w:rPr>
      </w:pPr>
      <w:r w:rsidRPr="00D37125">
        <w:rPr>
          <w:rFonts w:ascii="Times New Roman" w:hAnsi="Times New Roman" w:cs="Times New Roman"/>
          <w:color w:val="000000"/>
          <w:sz w:val="24"/>
          <w:szCs w:val="24"/>
        </w:rPr>
        <w:t xml:space="preserve">Poprawa funkcjonowania rodzin zagrożonych patologią </w:t>
      </w:r>
    </w:p>
    <w:p w:rsidR="00CD7074" w:rsidRPr="00D37125" w:rsidRDefault="00CD7074" w:rsidP="005A383F">
      <w:pPr>
        <w:pStyle w:val="Akapitzlist"/>
        <w:numPr>
          <w:ilvl w:val="0"/>
          <w:numId w:val="6"/>
        </w:numPr>
        <w:autoSpaceDE w:val="0"/>
        <w:autoSpaceDN w:val="0"/>
        <w:adjustRightInd w:val="0"/>
        <w:spacing w:after="0" w:line="360" w:lineRule="auto"/>
        <w:jc w:val="both"/>
        <w:rPr>
          <w:rFonts w:ascii="Times New Roman" w:hAnsi="Times New Roman" w:cs="Times New Roman"/>
          <w:color w:val="000000"/>
          <w:sz w:val="24"/>
          <w:szCs w:val="24"/>
        </w:rPr>
      </w:pPr>
      <w:r w:rsidRPr="00D37125">
        <w:rPr>
          <w:rFonts w:ascii="Times New Roman" w:hAnsi="Times New Roman" w:cs="Times New Roman"/>
          <w:color w:val="000000"/>
          <w:sz w:val="24"/>
          <w:szCs w:val="24"/>
        </w:rPr>
        <w:t xml:space="preserve">Wdrażanie do życia w rodzinie </w:t>
      </w:r>
    </w:p>
    <w:p w:rsidR="00CD7074" w:rsidRPr="00D37125" w:rsidRDefault="00CD7074" w:rsidP="005A383F">
      <w:pPr>
        <w:pStyle w:val="Akapitzlist"/>
        <w:numPr>
          <w:ilvl w:val="0"/>
          <w:numId w:val="6"/>
        </w:numPr>
        <w:autoSpaceDE w:val="0"/>
        <w:autoSpaceDN w:val="0"/>
        <w:adjustRightInd w:val="0"/>
        <w:spacing w:after="0" w:line="360" w:lineRule="auto"/>
        <w:jc w:val="both"/>
        <w:rPr>
          <w:rFonts w:ascii="Times New Roman" w:hAnsi="Times New Roman" w:cs="Times New Roman"/>
          <w:color w:val="000000"/>
          <w:sz w:val="24"/>
          <w:szCs w:val="24"/>
        </w:rPr>
      </w:pPr>
      <w:r w:rsidRPr="00D37125">
        <w:rPr>
          <w:rFonts w:ascii="Times New Roman" w:hAnsi="Times New Roman" w:cs="Times New Roman"/>
          <w:color w:val="000000"/>
          <w:sz w:val="24"/>
          <w:szCs w:val="24"/>
        </w:rPr>
        <w:t xml:space="preserve">Wychowanie zdrowotne </w:t>
      </w:r>
    </w:p>
    <w:p w:rsidR="00CD7074" w:rsidRPr="00A44468" w:rsidRDefault="00CD7074" w:rsidP="00D37125">
      <w:pPr>
        <w:spacing w:after="0" w:line="360" w:lineRule="auto"/>
        <w:jc w:val="both"/>
        <w:rPr>
          <w:rFonts w:ascii="Times New Roman" w:hAnsi="Times New Roman" w:cs="Times New Roman"/>
          <w:sz w:val="24"/>
          <w:szCs w:val="24"/>
        </w:rPr>
      </w:pPr>
      <w:r w:rsidRPr="00A44468">
        <w:rPr>
          <w:rFonts w:ascii="Times New Roman" w:hAnsi="Times New Roman" w:cs="Times New Roman"/>
          <w:sz w:val="24"/>
          <w:szCs w:val="24"/>
        </w:rPr>
        <w:t>3. utrzymanie osób starszych i niepełnosprawnych w środowisku zamieszkania oraz umożliwienie im udziału w życiu społecznym</w:t>
      </w:r>
    </w:p>
    <w:p w:rsidR="00D37125" w:rsidRPr="00D37125" w:rsidRDefault="00D37125" w:rsidP="005A383F">
      <w:pPr>
        <w:pStyle w:val="Akapitzlist"/>
        <w:numPr>
          <w:ilvl w:val="0"/>
          <w:numId w:val="9"/>
        </w:numPr>
        <w:autoSpaceDE w:val="0"/>
        <w:autoSpaceDN w:val="0"/>
        <w:adjustRightInd w:val="0"/>
        <w:spacing w:after="0" w:line="360" w:lineRule="auto"/>
        <w:jc w:val="both"/>
        <w:rPr>
          <w:rFonts w:ascii="Times New Roman" w:hAnsi="Times New Roman" w:cs="Times New Roman"/>
          <w:color w:val="000000"/>
          <w:sz w:val="24"/>
          <w:szCs w:val="24"/>
        </w:rPr>
      </w:pPr>
      <w:r w:rsidRPr="00D37125">
        <w:rPr>
          <w:rFonts w:ascii="Times New Roman" w:hAnsi="Times New Roman" w:cs="Times New Roman"/>
          <w:color w:val="000000"/>
          <w:sz w:val="24"/>
          <w:szCs w:val="24"/>
        </w:rPr>
        <w:t>Aktywizacja i integracja osób starszych i niepełnosprawnych</w:t>
      </w:r>
    </w:p>
    <w:p w:rsidR="00D37125" w:rsidRPr="00D37125" w:rsidRDefault="00D37125" w:rsidP="005A383F">
      <w:pPr>
        <w:pStyle w:val="Akapitzlist"/>
        <w:numPr>
          <w:ilvl w:val="0"/>
          <w:numId w:val="9"/>
        </w:numPr>
        <w:autoSpaceDE w:val="0"/>
        <w:autoSpaceDN w:val="0"/>
        <w:adjustRightInd w:val="0"/>
        <w:spacing w:after="0" w:line="360" w:lineRule="auto"/>
        <w:jc w:val="both"/>
        <w:rPr>
          <w:rFonts w:ascii="Times New Roman" w:hAnsi="Times New Roman" w:cs="Times New Roman"/>
          <w:color w:val="000000"/>
          <w:sz w:val="24"/>
          <w:szCs w:val="24"/>
        </w:rPr>
      </w:pPr>
      <w:r w:rsidRPr="00D37125">
        <w:rPr>
          <w:rFonts w:ascii="Times New Roman" w:hAnsi="Times New Roman" w:cs="Times New Roman"/>
          <w:color w:val="000000"/>
          <w:sz w:val="24"/>
          <w:szCs w:val="24"/>
        </w:rPr>
        <w:t xml:space="preserve">Świadczenie pomocy osobom niepełnosprawnym, starszym, przewlekle chorym </w:t>
      </w:r>
    </w:p>
    <w:p w:rsidR="00D37125" w:rsidRPr="00D37125" w:rsidRDefault="00D37125" w:rsidP="005A383F">
      <w:pPr>
        <w:pStyle w:val="Akapitzlist"/>
        <w:numPr>
          <w:ilvl w:val="0"/>
          <w:numId w:val="7"/>
        </w:numPr>
        <w:spacing w:after="0" w:line="360" w:lineRule="auto"/>
        <w:jc w:val="both"/>
        <w:rPr>
          <w:rFonts w:ascii="Times New Roman" w:hAnsi="Times New Roman" w:cs="Times New Roman"/>
          <w:sz w:val="24"/>
          <w:szCs w:val="24"/>
        </w:rPr>
      </w:pPr>
      <w:r w:rsidRPr="00D37125">
        <w:rPr>
          <w:rFonts w:ascii="Times New Roman" w:hAnsi="Times New Roman" w:cs="Times New Roman"/>
          <w:color w:val="000000"/>
          <w:sz w:val="24"/>
          <w:szCs w:val="24"/>
        </w:rPr>
        <w:lastRenderedPageBreak/>
        <w:t>Poprawa funkcjonowania w środowisku</w:t>
      </w:r>
    </w:p>
    <w:p w:rsidR="00D37125" w:rsidRPr="00D37125" w:rsidRDefault="00D37125" w:rsidP="005A383F">
      <w:pPr>
        <w:pStyle w:val="Akapitzlist"/>
        <w:numPr>
          <w:ilvl w:val="0"/>
          <w:numId w:val="7"/>
        </w:numPr>
        <w:autoSpaceDE w:val="0"/>
        <w:autoSpaceDN w:val="0"/>
        <w:adjustRightInd w:val="0"/>
        <w:spacing w:after="0" w:line="360" w:lineRule="auto"/>
        <w:jc w:val="both"/>
        <w:rPr>
          <w:rFonts w:ascii="Times New Roman" w:hAnsi="Times New Roman" w:cs="Times New Roman"/>
          <w:color w:val="000000"/>
          <w:sz w:val="24"/>
          <w:szCs w:val="24"/>
        </w:rPr>
      </w:pPr>
      <w:r w:rsidRPr="00D37125">
        <w:rPr>
          <w:rFonts w:ascii="Times New Roman" w:hAnsi="Times New Roman" w:cs="Times New Roman"/>
          <w:color w:val="000000"/>
          <w:sz w:val="24"/>
          <w:szCs w:val="24"/>
        </w:rPr>
        <w:t xml:space="preserve">Zapobieganie zjawisku pogłębiania się niepełnosprawności </w:t>
      </w:r>
    </w:p>
    <w:p w:rsidR="00CD7074" w:rsidRPr="00A44468" w:rsidRDefault="00CD7074" w:rsidP="00D37125">
      <w:pPr>
        <w:spacing w:after="0" w:line="360" w:lineRule="auto"/>
        <w:jc w:val="both"/>
        <w:rPr>
          <w:rFonts w:ascii="Times New Roman" w:hAnsi="Times New Roman" w:cs="Times New Roman"/>
          <w:sz w:val="24"/>
          <w:szCs w:val="24"/>
        </w:rPr>
      </w:pPr>
      <w:r w:rsidRPr="00A44468">
        <w:rPr>
          <w:rFonts w:ascii="Times New Roman" w:hAnsi="Times New Roman" w:cs="Times New Roman"/>
          <w:sz w:val="24"/>
          <w:szCs w:val="24"/>
        </w:rPr>
        <w:t>4. rozwój kapitału społecznego i ludzkiego</w:t>
      </w:r>
    </w:p>
    <w:p w:rsidR="00D37125" w:rsidRPr="00D37125" w:rsidRDefault="00D37125" w:rsidP="005A383F">
      <w:pPr>
        <w:pStyle w:val="Akapitzlist"/>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r w:rsidRPr="00D37125">
        <w:rPr>
          <w:rFonts w:ascii="Times New Roman" w:hAnsi="Times New Roman" w:cs="Times New Roman"/>
          <w:color w:val="000000"/>
          <w:sz w:val="24"/>
          <w:szCs w:val="24"/>
        </w:rPr>
        <w:t xml:space="preserve">Aktywizacja, integracja, wsparcie </w:t>
      </w:r>
    </w:p>
    <w:p w:rsidR="00337327" w:rsidRDefault="00D37125" w:rsidP="009F5E34">
      <w:pPr>
        <w:pStyle w:val="Akapitzlist"/>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r w:rsidRPr="00D37125">
        <w:rPr>
          <w:rFonts w:ascii="Times New Roman" w:hAnsi="Times New Roman" w:cs="Times New Roman"/>
          <w:color w:val="000000"/>
          <w:sz w:val="24"/>
          <w:szCs w:val="24"/>
        </w:rPr>
        <w:t xml:space="preserve">Aktywizacja do działania na rzecz swojej społeczności poprzez zakładanie organizacji pozarządowych </w:t>
      </w:r>
    </w:p>
    <w:p w:rsidR="00D0371C" w:rsidRDefault="00D0371C" w:rsidP="00D0371C">
      <w:pPr>
        <w:autoSpaceDE w:val="0"/>
        <w:autoSpaceDN w:val="0"/>
        <w:adjustRightInd w:val="0"/>
        <w:spacing w:after="0" w:line="360" w:lineRule="auto"/>
        <w:jc w:val="both"/>
        <w:rPr>
          <w:rFonts w:ascii="Times New Roman" w:hAnsi="Times New Roman" w:cs="Times New Roman"/>
          <w:color w:val="000000"/>
          <w:sz w:val="24"/>
          <w:szCs w:val="24"/>
        </w:rPr>
        <w:sectPr w:rsidR="00D0371C" w:rsidSect="00E772BD">
          <w:footerReference w:type="default" r:id="rId56"/>
          <w:pgSz w:w="11906" w:h="16838"/>
          <w:pgMar w:top="1417" w:right="1417" w:bottom="1417" w:left="1417" w:header="708" w:footer="708" w:gutter="0"/>
          <w:cols w:space="708"/>
          <w:docGrid w:linePitch="360"/>
        </w:sectPr>
      </w:pPr>
    </w:p>
    <w:p w:rsidR="009F5E34" w:rsidRPr="006E6BEE" w:rsidRDefault="009F5E34" w:rsidP="001F066A">
      <w:pPr>
        <w:pStyle w:val="Nagwek1"/>
        <w:numPr>
          <w:ilvl w:val="0"/>
          <w:numId w:val="25"/>
        </w:numPr>
        <w:spacing w:before="0"/>
        <w:ind w:left="357" w:hanging="357"/>
        <w:rPr>
          <w:rFonts w:eastAsia="Times New Roman"/>
        </w:rPr>
      </w:pPr>
      <w:bookmarkStart w:id="2015" w:name="_Toc509908887"/>
      <w:r w:rsidRPr="006E6BEE">
        <w:rPr>
          <w:rFonts w:eastAsia="Times New Roman"/>
        </w:rPr>
        <w:lastRenderedPageBreak/>
        <w:t>Komplementarność działań rewitalizacyjnych</w:t>
      </w:r>
      <w:bookmarkEnd w:id="2015"/>
    </w:p>
    <w:p w:rsidR="00A44468" w:rsidRDefault="00801CA0" w:rsidP="002E6BFD">
      <w:pPr>
        <w:spacing w:after="0" w:line="360" w:lineRule="auto"/>
        <w:jc w:val="both"/>
        <w:rPr>
          <w:rFonts w:ascii="Times New Roman" w:hAnsi="Times New Roman" w:cs="Times New Roman"/>
          <w:sz w:val="24"/>
          <w:szCs w:val="24"/>
        </w:rPr>
      </w:pPr>
      <w:r w:rsidRPr="006E6BEE">
        <w:rPr>
          <w:rFonts w:ascii="Times New Roman" w:hAnsi="Times New Roman" w:cs="Times New Roman"/>
          <w:sz w:val="24"/>
          <w:szCs w:val="24"/>
        </w:rPr>
        <w:tab/>
      </w:r>
    </w:p>
    <w:p w:rsidR="002E6BFD" w:rsidRPr="006E6BEE" w:rsidRDefault="00A44468" w:rsidP="002E6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01CA0" w:rsidRPr="006E6BEE">
        <w:rPr>
          <w:rFonts w:ascii="Times New Roman" w:hAnsi="Times New Roman" w:cs="Times New Roman"/>
          <w:sz w:val="24"/>
          <w:szCs w:val="24"/>
        </w:rPr>
        <w:t>Szczegółowa diagnoza, szeroka partycypacja społeczna oraz komplementarność działań rewitalizacyjnych należą do najważniejszy</w:t>
      </w:r>
      <w:r w:rsidR="006875D3">
        <w:rPr>
          <w:rFonts w:ascii="Times New Roman" w:hAnsi="Times New Roman" w:cs="Times New Roman"/>
          <w:sz w:val="24"/>
          <w:szCs w:val="24"/>
        </w:rPr>
        <w:t>ch aspektów tworzenia Gminnego P</w:t>
      </w:r>
      <w:r w:rsidR="00801CA0" w:rsidRPr="006E6BEE">
        <w:rPr>
          <w:rFonts w:ascii="Times New Roman" w:hAnsi="Times New Roman" w:cs="Times New Roman"/>
          <w:sz w:val="24"/>
          <w:szCs w:val="24"/>
        </w:rPr>
        <w:t>rogramu Rewitalizacji. Zapewnienie powiązań pomiędzy poszczególnymi projektami skutkować będzie efektywnym wykorzystaniem środków finansowych przeznaczonych na rewitalizację. Komplementarność rozpatrywana jest na poziomie pięciu aspektów: przestrzennego, problemowego, proceduralno-instytucjonalnego, międzyok</w:t>
      </w:r>
      <w:r w:rsidR="006E6BEE" w:rsidRPr="006E6BEE">
        <w:rPr>
          <w:rFonts w:ascii="Times New Roman" w:hAnsi="Times New Roman" w:cs="Times New Roman"/>
          <w:sz w:val="24"/>
          <w:szCs w:val="24"/>
        </w:rPr>
        <w:t xml:space="preserve">resowego i źródeł finansowania. </w:t>
      </w:r>
      <w:r w:rsidR="00801CA0" w:rsidRPr="006E6BEE">
        <w:rPr>
          <w:rFonts w:ascii="Times New Roman" w:hAnsi="Times New Roman" w:cs="Times New Roman"/>
          <w:sz w:val="24"/>
          <w:szCs w:val="24"/>
        </w:rPr>
        <w:t>Uwzględnienie komplementarności pomiędzy poszczególnymi przedsięwzięciami na etapie planowania oraz wdrażania, przyczyni się do wzmocnienia skuteczności oraz efektywności realizacji rewitalizacji.</w:t>
      </w:r>
    </w:p>
    <w:p w:rsidR="002E6BFD" w:rsidRPr="006E6BEE" w:rsidRDefault="002E6BFD" w:rsidP="001F066A">
      <w:pPr>
        <w:pStyle w:val="Nagwek2"/>
        <w:numPr>
          <w:ilvl w:val="1"/>
          <w:numId w:val="25"/>
        </w:numPr>
      </w:pPr>
      <w:bookmarkStart w:id="2016" w:name="_Toc509908888"/>
      <w:r w:rsidRPr="006E6BEE">
        <w:t>Komplementarność przestrzenna</w:t>
      </w:r>
      <w:bookmarkEnd w:id="2016"/>
    </w:p>
    <w:p w:rsidR="00A44468" w:rsidRDefault="002E6BFD" w:rsidP="00614473">
      <w:pPr>
        <w:spacing w:after="0" w:line="360" w:lineRule="auto"/>
        <w:jc w:val="both"/>
        <w:rPr>
          <w:rFonts w:ascii="Times New Roman" w:hAnsi="Times New Roman" w:cs="Times New Roman"/>
          <w:sz w:val="24"/>
          <w:szCs w:val="24"/>
        </w:rPr>
      </w:pPr>
      <w:r w:rsidRPr="006E6BEE">
        <w:rPr>
          <w:rFonts w:ascii="Times New Roman" w:hAnsi="Times New Roman" w:cs="Times New Roman"/>
          <w:sz w:val="24"/>
          <w:szCs w:val="24"/>
        </w:rPr>
        <w:tab/>
      </w:r>
    </w:p>
    <w:p w:rsidR="00614473" w:rsidRPr="0098558B" w:rsidRDefault="00A44468" w:rsidP="0061447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43B07" w:rsidRPr="006E6BEE">
        <w:rPr>
          <w:rFonts w:ascii="Times New Roman" w:hAnsi="Times New Roman" w:cs="Times New Roman"/>
          <w:sz w:val="24"/>
          <w:szCs w:val="24"/>
        </w:rPr>
        <w:t>Komplementarność przestrzenna w Gminnym programie Rewitalizacji Gminy Jaśliska na lata 2016-2023 została zapewniona dzięki skupieniu przedsięwzięć do realizacji na wyznaczonym obszarze rewitalizacji - miejscowości Jaśliska</w:t>
      </w:r>
      <w:r w:rsidR="006E6BEE" w:rsidRPr="006E6BEE">
        <w:rPr>
          <w:rFonts w:ascii="Times New Roman" w:hAnsi="Times New Roman" w:cs="Times New Roman"/>
          <w:sz w:val="24"/>
          <w:szCs w:val="24"/>
        </w:rPr>
        <w:t xml:space="preserve"> oraz sąsiadującymi obszarami miejscowości Daliowa i Posada Jaśliska</w:t>
      </w:r>
      <w:r w:rsidR="00443B07" w:rsidRPr="006E6BEE">
        <w:rPr>
          <w:rFonts w:ascii="Times New Roman" w:hAnsi="Times New Roman" w:cs="Times New Roman"/>
          <w:sz w:val="24"/>
          <w:szCs w:val="24"/>
        </w:rPr>
        <w:t>. Obszar zdegradowany został wyznaczony po przeprowadzeniu analizy delimitacyjnej w pięciu istotnych sferach: społecznej, gospodarczej, technicznej, przestrzenno-funkcjonalnej i środowiskowej oraz z uwzględnieniem uwag interesariuszy i mieszkańców wnoszonych podczas konsultacji społecznych.</w:t>
      </w:r>
      <w:r w:rsidR="00614473" w:rsidRPr="006E6BEE">
        <w:rPr>
          <w:rFonts w:ascii="Times New Roman" w:hAnsi="Times New Roman" w:cs="Times New Roman"/>
          <w:sz w:val="24"/>
          <w:szCs w:val="24"/>
        </w:rPr>
        <w:t xml:space="preserve"> Uwzględnienie zarówno danych statystycznych jak i opinii ludności zapewnia trafność przestrzenną działań zaplanowanych w ramach Programu. Wszystkie podstawowe przedsięwzięcia rewitalizacyjne skupiają się na obszarze rewitalizacji i są z nim ściśle powiązane, odzwierciedlając problemy i potrzeby rewitalizacyjne. Realizacja przedsięwzięć przyniesie pozytywne skutki zarówno dla samego obszaru rewitalizacji jak i dla całej Gminy Jaśliska. W pierwszej kolejności planowane są działania o wymiarze infrastrukturalnym, które tworzą przestrzeń i dają możliwość rozwoju w sferze społecznej.</w:t>
      </w:r>
    </w:p>
    <w:p w:rsidR="002E6BFD" w:rsidRPr="005F236D" w:rsidRDefault="002E6BFD" w:rsidP="001F066A">
      <w:pPr>
        <w:pStyle w:val="Nagwek2"/>
        <w:numPr>
          <w:ilvl w:val="1"/>
          <w:numId w:val="25"/>
        </w:numPr>
      </w:pPr>
      <w:bookmarkStart w:id="2017" w:name="_Toc509908889"/>
      <w:r w:rsidRPr="005F236D">
        <w:t>Komplementarność problemowa</w:t>
      </w:r>
      <w:bookmarkEnd w:id="2017"/>
    </w:p>
    <w:p w:rsidR="00A44468" w:rsidRDefault="00A83DA1" w:rsidP="00777936">
      <w:pPr>
        <w:spacing w:after="0" w:line="360" w:lineRule="auto"/>
        <w:jc w:val="both"/>
        <w:rPr>
          <w:rFonts w:ascii="Times New Roman" w:hAnsi="Times New Roman" w:cs="Times New Roman"/>
          <w:sz w:val="24"/>
          <w:szCs w:val="24"/>
        </w:rPr>
      </w:pPr>
      <w:r w:rsidRPr="005F236D">
        <w:rPr>
          <w:rFonts w:ascii="Times New Roman" w:hAnsi="Times New Roman" w:cs="Times New Roman"/>
          <w:sz w:val="24"/>
          <w:szCs w:val="24"/>
        </w:rPr>
        <w:tab/>
      </w:r>
    </w:p>
    <w:p w:rsidR="00614473" w:rsidRDefault="00A44468" w:rsidP="007779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83DA1" w:rsidRPr="005F236D">
        <w:rPr>
          <w:rFonts w:ascii="Times New Roman" w:hAnsi="Times New Roman" w:cs="Times New Roman"/>
          <w:sz w:val="24"/>
          <w:szCs w:val="24"/>
        </w:rPr>
        <w:t xml:space="preserve">W Gminnym Programie Rewitalizacji Gminy Jaśliska na lata 2016-2023 została zapewniona również komplementarność problemowa zaczynając od etapu poszukiwania rozwiązań prowadzących do ograniczenia problemów i zaspokojenia potrzeb. Planowane </w:t>
      </w:r>
      <w:r w:rsidR="00A83DA1" w:rsidRPr="005F236D">
        <w:rPr>
          <w:rFonts w:ascii="Times New Roman" w:hAnsi="Times New Roman" w:cs="Times New Roman"/>
          <w:sz w:val="24"/>
          <w:szCs w:val="24"/>
        </w:rPr>
        <w:lastRenderedPageBreak/>
        <w:t xml:space="preserve">przedsięwzięcia wynikają wprost ze zdiagnozowanych problemów i jednocześnie są ze sobą powiązane i wzajemnie </w:t>
      </w:r>
      <w:proofErr w:type="spellStart"/>
      <w:r w:rsidR="00A83DA1" w:rsidRPr="005F236D">
        <w:rPr>
          <w:rFonts w:ascii="Times New Roman" w:hAnsi="Times New Roman" w:cs="Times New Roman"/>
          <w:sz w:val="24"/>
          <w:szCs w:val="24"/>
        </w:rPr>
        <w:t>sie</w:t>
      </w:r>
      <w:proofErr w:type="spellEnd"/>
      <w:r w:rsidR="00A83DA1" w:rsidRPr="005F236D">
        <w:rPr>
          <w:rFonts w:ascii="Times New Roman" w:hAnsi="Times New Roman" w:cs="Times New Roman"/>
          <w:sz w:val="24"/>
          <w:szCs w:val="24"/>
        </w:rPr>
        <w:t xml:space="preserve"> dopełniają. Zadania o charakterze inwestycyjnym uzupełniają działania o charakterze społecznym. Diagnoza obszaru rewitalizacji wykazała nagromadzenie problemów w sferze społecznej i przestrzenno-funkcjonalnej, w związku z czym w pierwszej kolejności skupiono się na działaniach skierowanych na ich minimalizację. Inwestycje zostały tak zaplanowane aby wpływać na różne funkcje obszaru rewitalizacji.</w:t>
      </w:r>
      <w:r w:rsidR="00675FE8" w:rsidRPr="005F236D">
        <w:rPr>
          <w:rFonts w:ascii="Times New Roman" w:hAnsi="Times New Roman" w:cs="Times New Roman"/>
          <w:sz w:val="24"/>
          <w:szCs w:val="24"/>
        </w:rPr>
        <w:t xml:space="preserve"> Realizacja przedsięwzięć miękk</w:t>
      </w:r>
      <w:r w:rsidR="006E6BEE" w:rsidRPr="005F236D">
        <w:rPr>
          <w:rFonts w:ascii="Times New Roman" w:hAnsi="Times New Roman" w:cs="Times New Roman"/>
          <w:sz w:val="24"/>
          <w:szCs w:val="24"/>
        </w:rPr>
        <w:t>ich nakierowanych na aktywizację</w:t>
      </w:r>
      <w:r w:rsidR="00675FE8" w:rsidRPr="005F236D">
        <w:rPr>
          <w:rFonts w:ascii="Times New Roman" w:hAnsi="Times New Roman" w:cs="Times New Roman"/>
          <w:sz w:val="24"/>
          <w:szCs w:val="24"/>
        </w:rPr>
        <w:t xml:space="preserve"> społeczną, poprawę jakości życia mieszkańców, promocję lokalnej kultury i tradycji zostanie osiągnięta poprzez uporządkowanie przestrzeni publicznej oraz wygospodarowanie budynków pod użytek publiczny. Adaptacja, przebudowa oraz modernizacja budynków użyteczności publicznej zakłada prowadzenie tam działań o charakterze społecznym. Jednym z kluczowych przedsięwzięć Gminy</w:t>
      </w:r>
      <w:ins w:id="2018" w:author="OEM" w:date="2018-03-26T12:25:00Z">
        <w:r w:rsidR="00B12B5C">
          <w:rPr>
            <w:rFonts w:ascii="Times New Roman" w:hAnsi="Times New Roman" w:cs="Times New Roman"/>
            <w:sz w:val="24"/>
            <w:szCs w:val="24"/>
          </w:rPr>
          <w:t xml:space="preserve"> jest</w:t>
        </w:r>
      </w:ins>
      <w:r w:rsidR="00675FE8" w:rsidRPr="005F236D">
        <w:rPr>
          <w:rFonts w:ascii="Times New Roman" w:hAnsi="Times New Roman" w:cs="Times New Roman"/>
          <w:sz w:val="24"/>
          <w:szCs w:val="24"/>
        </w:rPr>
        <w:t xml:space="preserve"> </w:t>
      </w:r>
      <w:ins w:id="2019" w:author="OEM" w:date="2018-03-26T12:00:00Z">
        <w:r w:rsidR="00B12B5C">
          <w:rPr>
            <w:rFonts w:ascii="Times New Roman" w:hAnsi="Times New Roman" w:cs="Times New Roman"/>
            <w:sz w:val="24"/>
            <w:szCs w:val="24"/>
          </w:rPr>
          <w:t>rewitalizacj</w:t>
        </w:r>
        <w:r w:rsidR="00DA0C68">
          <w:rPr>
            <w:rFonts w:ascii="Times New Roman" w:hAnsi="Times New Roman" w:cs="Times New Roman"/>
            <w:sz w:val="24"/>
            <w:szCs w:val="24"/>
          </w:rPr>
          <w:t>a przestrzeni przyrynkowej w Jaśliskach</w:t>
        </w:r>
      </w:ins>
      <w:ins w:id="2020" w:author="OEM" w:date="2018-03-26T12:01:00Z">
        <w:r w:rsidR="00DA0C68">
          <w:rPr>
            <w:rFonts w:ascii="Times New Roman" w:hAnsi="Times New Roman" w:cs="Times New Roman"/>
            <w:sz w:val="24"/>
            <w:szCs w:val="24"/>
          </w:rPr>
          <w:t xml:space="preserve">, umożliwiająca </w:t>
        </w:r>
      </w:ins>
      <w:ins w:id="2021" w:author="OEM" w:date="2018-03-26T12:02:00Z">
        <w:r w:rsidR="00DA0C68">
          <w:rPr>
            <w:rFonts w:ascii="Times New Roman" w:hAnsi="Times New Roman" w:cs="Times New Roman"/>
            <w:sz w:val="24"/>
            <w:szCs w:val="24"/>
          </w:rPr>
          <w:t>realizacje wyznaczonych w projekcie 2 i 3 działań społecznych</w:t>
        </w:r>
      </w:ins>
      <w:ins w:id="2022" w:author="OEM" w:date="2018-03-26T12:25:00Z">
        <w:r w:rsidR="00B12B5C">
          <w:rPr>
            <w:rFonts w:ascii="Times New Roman" w:hAnsi="Times New Roman" w:cs="Times New Roman"/>
            <w:sz w:val="24"/>
            <w:szCs w:val="24"/>
          </w:rPr>
          <w:t>.</w:t>
        </w:r>
      </w:ins>
      <w:r w:rsidR="00675FE8" w:rsidRPr="005F236D">
        <w:rPr>
          <w:rFonts w:ascii="Times New Roman" w:hAnsi="Times New Roman" w:cs="Times New Roman"/>
          <w:sz w:val="24"/>
          <w:szCs w:val="24"/>
        </w:rPr>
        <w:t xml:space="preserve"> Docelowo zaplanowano stworzenie Gminnego Ośrodka Kultury i Czytelnictwa</w:t>
      </w:r>
      <w:r w:rsidR="00E158B9" w:rsidRPr="005F236D">
        <w:rPr>
          <w:rFonts w:ascii="Times New Roman" w:hAnsi="Times New Roman" w:cs="Times New Roman"/>
          <w:sz w:val="24"/>
          <w:szCs w:val="24"/>
        </w:rPr>
        <w:t xml:space="preserve"> w ramach</w:t>
      </w:r>
      <w:ins w:id="2023" w:author="OEM" w:date="2018-03-26T12:03:00Z">
        <w:r w:rsidR="00DA0C68">
          <w:rPr>
            <w:rFonts w:ascii="Times New Roman" w:hAnsi="Times New Roman" w:cs="Times New Roman"/>
            <w:sz w:val="24"/>
            <w:szCs w:val="24"/>
          </w:rPr>
          <w:t>,</w:t>
        </w:r>
      </w:ins>
      <w:r w:rsidR="00E158B9" w:rsidRPr="005F236D">
        <w:rPr>
          <w:rFonts w:ascii="Times New Roman" w:hAnsi="Times New Roman" w:cs="Times New Roman"/>
          <w:sz w:val="24"/>
          <w:szCs w:val="24"/>
        </w:rPr>
        <w:t xml:space="preserve"> którego</w:t>
      </w:r>
      <w:ins w:id="2024" w:author="OEM" w:date="2018-03-26T12:08:00Z">
        <w:r w:rsidR="00FD5E62">
          <w:rPr>
            <w:rFonts w:ascii="Times New Roman" w:hAnsi="Times New Roman" w:cs="Times New Roman"/>
            <w:sz w:val="24"/>
            <w:szCs w:val="24"/>
          </w:rPr>
          <w:t xml:space="preserve"> </w:t>
        </w:r>
      </w:ins>
      <w:r w:rsidR="00E158B9" w:rsidRPr="005F236D">
        <w:rPr>
          <w:rFonts w:ascii="Times New Roman" w:hAnsi="Times New Roman" w:cs="Times New Roman"/>
          <w:sz w:val="24"/>
          <w:szCs w:val="24"/>
        </w:rPr>
        <w:t xml:space="preserve">planowana jest szeroka działalność z zakresu aktywizacji mieszkańców poprzez stworzenie </w:t>
      </w:r>
      <w:proofErr w:type="spellStart"/>
      <w:ins w:id="2025" w:author="OEM" w:date="2018-03-26T12:06:00Z">
        <w:r w:rsidR="00FD5E62">
          <w:rPr>
            <w:rFonts w:ascii="Times New Roman" w:hAnsi="Times New Roman" w:cs="Times New Roman"/>
            <w:sz w:val="24"/>
            <w:szCs w:val="24"/>
          </w:rPr>
          <w:t>sal</w:t>
        </w:r>
        <w:proofErr w:type="spellEnd"/>
        <w:r w:rsidR="00FD5E62">
          <w:rPr>
            <w:rFonts w:ascii="Times New Roman" w:hAnsi="Times New Roman" w:cs="Times New Roman"/>
            <w:sz w:val="24"/>
            <w:szCs w:val="24"/>
          </w:rPr>
          <w:t xml:space="preserve"> warsztatowych i świetlicowych, jak równ</w:t>
        </w:r>
      </w:ins>
      <w:ins w:id="2026" w:author="OEM" w:date="2018-03-26T12:07:00Z">
        <w:r w:rsidR="00FD5E62">
          <w:rPr>
            <w:rFonts w:ascii="Times New Roman" w:hAnsi="Times New Roman" w:cs="Times New Roman"/>
            <w:sz w:val="24"/>
            <w:szCs w:val="24"/>
          </w:rPr>
          <w:t>ież lokali do prowadzenia działalności gospodarczej, czy biblioteki publicznej.</w:t>
        </w:r>
      </w:ins>
      <w:r w:rsidR="00E158B9" w:rsidRPr="005F236D">
        <w:rPr>
          <w:rFonts w:ascii="Times New Roman" w:hAnsi="Times New Roman" w:cs="Times New Roman"/>
          <w:sz w:val="24"/>
          <w:szCs w:val="24"/>
        </w:rPr>
        <w:t xml:space="preserve"> </w:t>
      </w:r>
      <w:ins w:id="2027" w:author="OEM" w:date="2018-03-26T12:03:00Z">
        <w:r w:rsidR="00DA0C68">
          <w:rPr>
            <w:rFonts w:ascii="Times New Roman" w:hAnsi="Times New Roman" w:cs="Times New Roman"/>
            <w:sz w:val="24"/>
            <w:szCs w:val="24"/>
          </w:rPr>
          <w:t xml:space="preserve">GOK umożliwi prowadzenie szkoleń </w:t>
        </w:r>
      </w:ins>
      <w:ins w:id="2028" w:author="OEM" w:date="2018-03-26T12:04:00Z">
        <w:r w:rsidR="00DA0C68">
          <w:rPr>
            <w:rFonts w:ascii="Times New Roman" w:hAnsi="Times New Roman" w:cs="Times New Roman"/>
            <w:sz w:val="24"/>
            <w:szCs w:val="24"/>
          </w:rPr>
          <w:t>oraz kursów zawodowych podnosz</w:t>
        </w:r>
      </w:ins>
      <w:ins w:id="2029" w:author="Olga Janoska" w:date="2018-06-16T09:45:00Z">
        <w:r w:rsidR="00202E10">
          <w:rPr>
            <w:rFonts w:ascii="Times New Roman" w:hAnsi="Times New Roman" w:cs="Times New Roman"/>
            <w:sz w:val="24"/>
            <w:szCs w:val="24"/>
          </w:rPr>
          <w:t>ą</w:t>
        </w:r>
      </w:ins>
      <w:ins w:id="2030" w:author="OEM" w:date="2018-03-26T12:04:00Z">
        <w:del w:id="2031" w:author="Olga Janoska" w:date="2018-06-16T09:45:00Z">
          <w:r w:rsidR="00DA0C68" w:rsidDel="00202E10">
            <w:rPr>
              <w:rFonts w:ascii="Times New Roman" w:hAnsi="Times New Roman" w:cs="Times New Roman"/>
              <w:sz w:val="24"/>
              <w:szCs w:val="24"/>
            </w:rPr>
            <w:delText>a</w:delText>
          </w:r>
        </w:del>
        <w:r w:rsidR="00DA0C68">
          <w:rPr>
            <w:rFonts w:ascii="Times New Roman" w:hAnsi="Times New Roman" w:cs="Times New Roman"/>
            <w:sz w:val="24"/>
            <w:szCs w:val="24"/>
          </w:rPr>
          <w:t>cych kwalifikacje mieszkańców, a więc zwi</w:t>
        </w:r>
      </w:ins>
      <w:ins w:id="2032" w:author="OEM" w:date="2018-03-26T12:05:00Z">
        <w:r w:rsidR="00DA0C68">
          <w:rPr>
            <w:rFonts w:ascii="Times New Roman" w:hAnsi="Times New Roman" w:cs="Times New Roman"/>
            <w:sz w:val="24"/>
            <w:szCs w:val="24"/>
          </w:rPr>
          <w:t>ę</w:t>
        </w:r>
      </w:ins>
      <w:ins w:id="2033" w:author="OEM" w:date="2018-03-26T12:04:00Z">
        <w:r w:rsidR="00DA0C68">
          <w:rPr>
            <w:rFonts w:ascii="Times New Roman" w:hAnsi="Times New Roman" w:cs="Times New Roman"/>
            <w:sz w:val="24"/>
            <w:szCs w:val="24"/>
          </w:rPr>
          <w:t xml:space="preserve">kszy ich </w:t>
        </w:r>
      </w:ins>
      <w:ins w:id="2034" w:author="OEM" w:date="2018-03-26T12:05:00Z">
        <w:r w:rsidR="00DA0C68">
          <w:rPr>
            <w:rFonts w:ascii="Times New Roman" w:hAnsi="Times New Roman" w:cs="Times New Roman"/>
            <w:sz w:val="24"/>
            <w:szCs w:val="24"/>
          </w:rPr>
          <w:t>konkurencyjność</w:t>
        </w:r>
      </w:ins>
      <w:ins w:id="2035" w:author="OEM" w:date="2018-03-26T12:04:00Z">
        <w:r w:rsidR="00DA0C68">
          <w:rPr>
            <w:rFonts w:ascii="Times New Roman" w:hAnsi="Times New Roman" w:cs="Times New Roman"/>
            <w:sz w:val="24"/>
            <w:szCs w:val="24"/>
          </w:rPr>
          <w:t xml:space="preserve"> na rynku pracy.</w:t>
        </w:r>
      </w:ins>
      <w:ins w:id="2036" w:author="OEM" w:date="2018-03-26T12:08:00Z">
        <w:r w:rsidR="00FD5E62">
          <w:rPr>
            <w:rFonts w:ascii="Times New Roman" w:hAnsi="Times New Roman" w:cs="Times New Roman"/>
            <w:sz w:val="24"/>
            <w:szCs w:val="24"/>
          </w:rPr>
          <w:t xml:space="preserve"> W murach budynku możliwe</w:t>
        </w:r>
      </w:ins>
      <w:ins w:id="2037" w:author="OEM" w:date="2018-03-26T12:09:00Z">
        <w:r w:rsidR="00FD5E62">
          <w:rPr>
            <w:rFonts w:ascii="Times New Roman" w:hAnsi="Times New Roman" w:cs="Times New Roman"/>
            <w:sz w:val="24"/>
            <w:szCs w:val="24"/>
          </w:rPr>
          <w:t xml:space="preserve"> również</w:t>
        </w:r>
      </w:ins>
      <w:ins w:id="2038" w:author="OEM" w:date="2018-03-26T12:08:00Z">
        <w:r w:rsidR="00FD5E62">
          <w:rPr>
            <w:rFonts w:ascii="Times New Roman" w:hAnsi="Times New Roman" w:cs="Times New Roman"/>
            <w:sz w:val="24"/>
            <w:szCs w:val="24"/>
          </w:rPr>
          <w:t xml:space="preserve"> będzie utworzenie siedzib klubów i stowarzyszeń</w:t>
        </w:r>
      </w:ins>
      <w:ins w:id="2039" w:author="OEM" w:date="2018-03-26T12:09:00Z">
        <w:r w:rsidR="00FD5E62">
          <w:rPr>
            <w:rFonts w:ascii="Times New Roman" w:hAnsi="Times New Roman" w:cs="Times New Roman"/>
            <w:sz w:val="24"/>
            <w:szCs w:val="24"/>
          </w:rPr>
          <w:t xml:space="preserve">. </w:t>
        </w:r>
      </w:ins>
      <w:ins w:id="2040" w:author="OEM" w:date="2018-03-26T12:11:00Z">
        <w:r w:rsidR="00D93B35">
          <w:rPr>
            <w:rFonts w:ascii="Times New Roman" w:hAnsi="Times New Roman" w:cs="Times New Roman"/>
            <w:sz w:val="24"/>
            <w:szCs w:val="24"/>
          </w:rPr>
          <w:t>Budynek GOK ma też</w:t>
        </w:r>
      </w:ins>
      <w:ins w:id="2041" w:author="OEM" w:date="2018-03-26T12:12:00Z">
        <w:r w:rsidR="00D93B35">
          <w:rPr>
            <w:rFonts w:ascii="Times New Roman" w:hAnsi="Times New Roman" w:cs="Times New Roman"/>
            <w:sz w:val="24"/>
            <w:szCs w:val="24"/>
          </w:rPr>
          <w:t xml:space="preserve"> służyć rodzinom poprzez prowadzone w nim usługi </w:t>
        </w:r>
      </w:ins>
      <w:ins w:id="2042" w:author="OEM" w:date="2018-03-26T12:13:00Z">
        <w:r w:rsidR="00D93B35">
          <w:rPr>
            <w:rFonts w:ascii="Times New Roman" w:hAnsi="Times New Roman" w:cs="Times New Roman"/>
            <w:sz w:val="24"/>
            <w:szCs w:val="24"/>
          </w:rPr>
          <w:t>środowiskowe, opiekuńcze oraz usługi mające związek ze wsparciem osób zagrożonych ubóstwem lub wykluczeniem społecznym.</w:t>
        </w:r>
      </w:ins>
      <w:ins w:id="2043" w:author="OEM" w:date="2018-03-26T12:14:00Z">
        <w:r w:rsidR="00D93B35">
          <w:rPr>
            <w:rFonts w:ascii="Times New Roman" w:hAnsi="Times New Roman" w:cs="Times New Roman"/>
            <w:sz w:val="24"/>
            <w:szCs w:val="24"/>
          </w:rPr>
          <w:t xml:space="preserve"> </w:t>
        </w:r>
      </w:ins>
      <w:r w:rsidR="00E158B9" w:rsidRPr="005F236D">
        <w:rPr>
          <w:rFonts w:ascii="Times New Roman" w:hAnsi="Times New Roman" w:cs="Times New Roman"/>
          <w:sz w:val="24"/>
          <w:szCs w:val="24"/>
        </w:rPr>
        <w:t>Przewiduje się poszerzenie zasobów bibliotecznych oraz zaopatrzenie w ogólnodostępny sprzęt komputerowy, co służyć ma wyelimin</w:t>
      </w:r>
      <w:r w:rsidR="00430A67" w:rsidRPr="005F236D">
        <w:rPr>
          <w:rFonts w:ascii="Times New Roman" w:hAnsi="Times New Roman" w:cs="Times New Roman"/>
          <w:sz w:val="24"/>
          <w:szCs w:val="24"/>
        </w:rPr>
        <w:t>owani</w:t>
      </w:r>
      <w:r w:rsidR="001C21D0">
        <w:rPr>
          <w:rFonts w:ascii="Times New Roman" w:hAnsi="Times New Roman" w:cs="Times New Roman"/>
          <w:sz w:val="24"/>
          <w:szCs w:val="24"/>
        </w:rPr>
        <w:t>u</w:t>
      </w:r>
      <w:r w:rsidR="00430A67" w:rsidRPr="005F236D">
        <w:rPr>
          <w:rFonts w:ascii="Times New Roman" w:hAnsi="Times New Roman" w:cs="Times New Roman"/>
          <w:sz w:val="24"/>
          <w:szCs w:val="24"/>
        </w:rPr>
        <w:t xml:space="preserve"> wykluczenia społecznego. </w:t>
      </w:r>
      <w:r w:rsidR="00E158B9" w:rsidRPr="005F236D">
        <w:rPr>
          <w:rFonts w:ascii="Times New Roman" w:hAnsi="Times New Roman" w:cs="Times New Roman"/>
          <w:sz w:val="24"/>
          <w:szCs w:val="24"/>
        </w:rPr>
        <w:t xml:space="preserve">Ponadto miejsce to posłuży promocji historii i kultury obszaru oraz </w:t>
      </w:r>
      <w:r w:rsidR="00430A67" w:rsidRPr="005F236D">
        <w:rPr>
          <w:rFonts w:ascii="Times New Roman" w:hAnsi="Times New Roman" w:cs="Times New Roman"/>
          <w:sz w:val="24"/>
          <w:szCs w:val="24"/>
        </w:rPr>
        <w:t>uatrakcyjnieniu pod względem turystycznym.</w:t>
      </w:r>
      <w:ins w:id="2044" w:author="OEM" w:date="2018-03-26T12:25:00Z">
        <w:r w:rsidR="00491589">
          <w:rPr>
            <w:rFonts w:ascii="Times New Roman" w:hAnsi="Times New Roman" w:cs="Times New Roman"/>
            <w:sz w:val="24"/>
            <w:szCs w:val="24"/>
          </w:rPr>
          <w:t xml:space="preserve"> W realizacji wyżej wymienionych celów pomogła</w:t>
        </w:r>
        <w:del w:id="2045" w:author="Olga Janoska" w:date="2018-06-16T09:46:00Z">
          <w:r w:rsidR="00491589" w:rsidDel="00202E10">
            <w:rPr>
              <w:rFonts w:ascii="Times New Roman" w:hAnsi="Times New Roman" w:cs="Times New Roman"/>
              <w:sz w:val="24"/>
              <w:szCs w:val="24"/>
            </w:rPr>
            <w:delText xml:space="preserve"> </w:delText>
          </w:r>
        </w:del>
        <w:r w:rsidR="00491589">
          <w:rPr>
            <w:rFonts w:ascii="Times New Roman" w:hAnsi="Times New Roman" w:cs="Times New Roman"/>
            <w:sz w:val="24"/>
            <w:szCs w:val="24"/>
          </w:rPr>
          <w:t xml:space="preserve">by również </w:t>
        </w:r>
      </w:ins>
      <w:ins w:id="2046" w:author="OEM" w:date="2018-03-26T12:26:00Z">
        <w:r w:rsidR="00491589">
          <w:rPr>
            <w:rFonts w:ascii="Times New Roman" w:hAnsi="Times New Roman" w:cs="Times New Roman"/>
            <w:sz w:val="24"/>
            <w:szCs w:val="24"/>
          </w:rPr>
          <w:t>adaptacja budynków w Jaśliskach na cele edukacyjne i kulturowe.</w:t>
        </w:r>
      </w:ins>
      <w:ins w:id="2047" w:author="OEM" w:date="2018-03-26T12:14:00Z">
        <w:r w:rsidR="00D93B35">
          <w:rPr>
            <w:rFonts w:ascii="Times New Roman" w:hAnsi="Times New Roman" w:cs="Times New Roman"/>
            <w:sz w:val="24"/>
            <w:szCs w:val="24"/>
          </w:rPr>
          <w:t xml:space="preserve"> </w:t>
        </w:r>
      </w:ins>
      <w:ins w:id="2048" w:author="OEM" w:date="2018-03-26T12:20:00Z">
        <w:r w:rsidR="004C0CB5">
          <w:rPr>
            <w:rFonts w:ascii="Times New Roman" w:hAnsi="Times New Roman" w:cs="Times New Roman"/>
            <w:sz w:val="24"/>
            <w:szCs w:val="24"/>
          </w:rPr>
          <w:t>W celu walki z bezrobociem oraz aktywizacji lokalnej społeczności</w:t>
        </w:r>
      </w:ins>
      <w:ins w:id="2049" w:author="OEM" w:date="2018-03-26T12:21:00Z">
        <w:r w:rsidR="00B12B5C">
          <w:rPr>
            <w:rFonts w:ascii="Times New Roman" w:hAnsi="Times New Roman" w:cs="Times New Roman"/>
            <w:sz w:val="24"/>
            <w:szCs w:val="24"/>
          </w:rPr>
          <w:t>, jak również podn</w:t>
        </w:r>
      </w:ins>
      <w:ins w:id="2050" w:author="OEM" w:date="2018-03-26T12:22:00Z">
        <w:r w:rsidR="00B12B5C">
          <w:rPr>
            <w:rFonts w:ascii="Times New Roman" w:hAnsi="Times New Roman" w:cs="Times New Roman"/>
            <w:sz w:val="24"/>
            <w:szCs w:val="24"/>
          </w:rPr>
          <w:t xml:space="preserve">iesienia walorów turystycznych Gminy </w:t>
        </w:r>
      </w:ins>
      <w:ins w:id="2051" w:author="OEM" w:date="2018-03-26T12:23:00Z">
        <w:r w:rsidR="00B12B5C">
          <w:rPr>
            <w:rFonts w:ascii="Times New Roman" w:hAnsi="Times New Roman" w:cs="Times New Roman"/>
            <w:sz w:val="24"/>
            <w:szCs w:val="24"/>
          </w:rPr>
          <w:t>i wypromowaniem lokalnych produktów</w:t>
        </w:r>
      </w:ins>
      <w:ins w:id="2052" w:author="OEM" w:date="2018-03-26T12:20:00Z">
        <w:r w:rsidR="004C0CB5">
          <w:rPr>
            <w:rFonts w:ascii="Times New Roman" w:hAnsi="Times New Roman" w:cs="Times New Roman"/>
            <w:sz w:val="24"/>
            <w:szCs w:val="24"/>
          </w:rPr>
          <w:t xml:space="preserve"> planuje się </w:t>
        </w:r>
      </w:ins>
      <w:ins w:id="2053" w:author="OEM" w:date="2018-03-26T12:21:00Z">
        <w:r w:rsidR="00B12B5C">
          <w:rPr>
            <w:rFonts w:ascii="Times New Roman" w:hAnsi="Times New Roman" w:cs="Times New Roman"/>
            <w:sz w:val="24"/>
            <w:szCs w:val="24"/>
          </w:rPr>
          <w:t>zaangażowanie mieszkańców w projekt mający na celu przywrócenie tradycji pastersko-przetwórczych na terenie sołectwa Daliowa.</w:t>
        </w:r>
      </w:ins>
      <w:ins w:id="2054" w:author="OEM" w:date="2018-03-26T12:22:00Z">
        <w:r w:rsidR="00B12B5C">
          <w:rPr>
            <w:rFonts w:ascii="Times New Roman" w:hAnsi="Times New Roman" w:cs="Times New Roman"/>
            <w:sz w:val="24"/>
            <w:szCs w:val="24"/>
          </w:rPr>
          <w:t xml:space="preserve"> Aktualnie na terenie Gminy brakuje miejsca oraz obiektu</w:t>
        </w:r>
      </w:ins>
      <w:ins w:id="2055" w:author="OEM" w:date="2018-03-26T12:23:00Z">
        <w:r w:rsidR="00B12B5C">
          <w:rPr>
            <w:rFonts w:ascii="Times New Roman" w:hAnsi="Times New Roman" w:cs="Times New Roman"/>
            <w:sz w:val="24"/>
            <w:szCs w:val="24"/>
          </w:rPr>
          <w:t>, które mogłyby pozwolić na tego typu działalność.</w:t>
        </w:r>
      </w:ins>
      <w:ins w:id="2056" w:author="OEM" w:date="2018-03-26T12:22:00Z">
        <w:r w:rsidR="00B12B5C">
          <w:rPr>
            <w:rFonts w:ascii="Times New Roman" w:hAnsi="Times New Roman" w:cs="Times New Roman"/>
            <w:sz w:val="24"/>
            <w:szCs w:val="24"/>
          </w:rPr>
          <w:t xml:space="preserve"> </w:t>
        </w:r>
      </w:ins>
      <w:ins w:id="2057" w:author="OEM" w:date="2018-03-26T12:21:00Z">
        <w:r w:rsidR="00B12B5C">
          <w:rPr>
            <w:rFonts w:ascii="Times New Roman" w:hAnsi="Times New Roman" w:cs="Times New Roman"/>
            <w:sz w:val="24"/>
            <w:szCs w:val="24"/>
          </w:rPr>
          <w:t xml:space="preserve"> </w:t>
        </w:r>
      </w:ins>
      <w:r w:rsidR="00430A67" w:rsidRPr="005F236D">
        <w:rPr>
          <w:rFonts w:ascii="Times New Roman" w:hAnsi="Times New Roman" w:cs="Times New Roman"/>
          <w:sz w:val="24"/>
          <w:szCs w:val="24"/>
        </w:rPr>
        <w:t xml:space="preserve"> </w:t>
      </w:r>
      <w:ins w:id="2058" w:author="OEM" w:date="2018-03-26T12:29:00Z">
        <w:r w:rsidR="00491589">
          <w:rPr>
            <w:rFonts w:ascii="Times New Roman" w:hAnsi="Times New Roman" w:cs="Times New Roman"/>
            <w:sz w:val="24"/>
            <w:szCs w:val="24"/>
          </w:rPr>
          <w:t xml:space="preserve">W ramach rozwoju bazy wypoczynkowo-turystycznej planuje się również utworzenie miejsc noclegowych </w:t>
        </w:r>
      </w:ins>
      <w:ins w:id="2059" w:author="OEM" w:date="2018-03-26T12:30:00Z">
        <w:r w:rsidR="00491589">
          <w:rPr>
            <w:rFonts w:ascii="Times New Roman" w:hAnsi="Times New Roman" w:cs="Times New Roman"/>
            <w:sz w:val="24"/>
            <w:szCs w:val="24"/>
          </w:rPr>
          <w:t xml:space="preserve">w pomieszczeniach sypialnych z XVI -XIX wieku oraz </w:t>
        </w:r>
        <w:r w:rsidR="00474088">
          <w:rPr>
            <w:rFonts w:ascii="Times New Roman" w:hAnsi="Times New Roman" w:cs="Times New Roman"/>
            <w:sz w:val="24"/>
            <w:szCs w:val="24"/>
          </w:rPr>
          <w:t xml:space="preserve">stworzenie miejsca reprezentatywnego dla Gminy </w:t>
        </w:r>
      </w:ins>
      <w:ins w:id="2060" w:author="OEM" w:date="2018-03-26T12:31:00Z">
        <w:r w:rsidR="00474088">
          <w:rPr>
            <w:rFonts w:ascii="Times New Roman" w:hAnsi="Times New Roman" w:cs="Times New Roman"/>
            <w:sz w:val="24"/>
            <w:szCs w:val="24"/>
          </w:rPr>
          <w:t xml:space="preserve">w obrębie rynku. Rynek miałby być nie tylko miejscem </w:t>
        </w:r>
        <w:r w:rsidR="00474088">
          <w:rPr>
            <w:rFonts w:ascii="Times New Roman" w:hAnsi="Times New Roman" w:cs="Times New Roman"/>
            <w:sz w:val="24"/>
            <w:szCs w:val="24"/>
          </w:rPr>
          <w:lastRenderedPageBreak/>
          <w:t>przyciągającym turystów, ale również miejscem zbytu dla lokalnych produktów</w:t>
        </w:r>
      </w:ins>
      <w:ins w:id="2061" w:author="OEM" w:date="2018-03-26T12:43:00Z">
        <w:r w:rsidR="0052759D">
          <w:rPr>
            <w:rFonts w:ascii="Times New Roman" w:hAnsi="Times New Roman" w:cs="Times New Roman"/>
            <w:sz w:val="24"/>
            <w:szCs w:val="24"/>
          </w:rPr>
          <w:t xml:space="preserve">. Na aspekt turystyki pozytywnie również wpłynie utworzenie nowego </w:t>
        </w:r>
      </w:ins>
      <w:ins w:id="2062" w:author="OEM" w:date="2018-03-26T12:44:00Z">
        <w:r w:rsidR="0052759D">
          <w:rPr>
            <w:rFonts w:ascii="Times New Roman" w:hAnsi="Times New Roman" w:cs="Times New Roman"/>
            <w:sz w:val="24"/>
            <w:szCs w:val="24"/>
          </w:rPr>
          <w:t xml:space="preserve">produktu turystycznego na terenie zabytkowych piwnic w Jaśliskach. </w:t>
        </w:r>
      </w:ins>
      <w:r w:rsidR="00777936" w:rsidRPr="005F236D">
        <w:rPr>
          <w:rFonts w:ascii="Times New Roman" w:hAnsi="Times New Roman" w:cs="Times New Roman"/>
          <w:sz w:val="24"/>
          <w:szCs w:val="24"/>
        </w:rPr>
        <w:t>W ramach działań w sferze technicznej i przestrzenno-funkcjonalnej przewidziano przeprowadzenie remontu i przebudowy drogi gminnej Posada Jaśliska - Jaśliska</w:t>
      </w:r>
      <w:ins w:id="2063" w:author="OEM" w:date="2018-03-26T12:32:00Z">
        <w:r w:rsidR="00474088">
          <w:rPr>
            <w:rFonts w:ascii="Times New Roman" w:hAnsi="Times New Roman" w:cs="Times New Roman"/>
            <w:sz w:val="24"/>
            <w:szCs w:val="24"/>
          </w:rPr>
          <w:t xml:space="preserve"> oraz </w:t>
        </w:r>
      </w:ins>
      <w:ins w:id="2064" w:author="OEM" w:date="2018-03-26T12:33:00Z">
        <w:r w:rsidR="00474088">
          <w:rPr>
            <w:rFonts w:ascii="Times New Roman" w:hAnsi="Times New Roman" w:cs="Times New Roman"/>
            <w:sz w:val="24"/>
            <w:szCs w:val="24"/>
          </w:rPr>
          <w:t>modernizację drogi powiatowej relacji Jaśliska - Czeremcha.</w:t>
        </w:r>
      </w:ins>
      <w:r w:rsidR="00777936" w:rsidRPr="005F236D">
        <w:rPr>
          <w:rFonts w:ascii="Times New Roman" w:hAnsi="Times New Roman" w:cs="Times New Roman"/>
          <w:sz w:val="24"/>
          <w:szCs w:val="24"/>
        </w:rPr>
        <w:t>. Modernizacj</w:t>
      </w:r>
      <w:ins w:id="2065" w:author="OEM" w:date="2018-03-26T12:33:00Z">
        <w:r w:rsidR="00474088">
          <w:rPr>
            <w:rFonts w:ascii="Times New Roman" w:hAnsi="Times New Roman" w:cs="Times New Roman"/>
            <w:sz w:val="24"/>
            <w:szCs w:val="24"/>
          </w:rPr>
          <w:t>a tych dróg wpłynie</w:t>
        </w:r>
      </w:ins>
      <w:r w:rsidR="00777936" w:rsidRPr="005F236D">
        <w:rPr>
          <w:rFonts w:ascii="Times New Roman" w:hAnsi="Times New Roman" w:cs="Times New Roman"/>
          <w:sz w:val="24"/>
          <w:szCs w:val="24"/>
        </w:rPr>
        <w:t xml:space="preserve"> na poprawę jakości powiązań komunikacyjnych z pozostałą częścią Gminy, a także nastąpi poprawa bezpieczeństwa pieszych, jak i kierujących pojazdami. Dodatkowo przeprowadzona modernizacja pozwoli na poprawę mobilności mieszkańców. </w:t>
      </w:r>
      <w:r w:rsidR="00614473" w:rsidRPr="005F236D">
        <w:rPr>
          <w:rFonts w:ascii="Times New Roman" w:hAnsi="Times New Roman" w:cs="Times New Roman"/>
          <w:sz w:val="24"/>
          <w:szCs w:val="24"/>
        </w:rPr>
        <w:t>Działania rewitalizacyjne związane z remontem infrastru</w:t>
      </w:r>
      <w:r w:rsidR="00777936" w:rsidRPr="005F236D">
        <w:rPr>
          <w:rFonts w:ascii="Times New Roman" w:hAnsi="Times New Roman" w:cs="Times New Roman"/>
          <w:sz w:val="24"/>
          <w:szCs w:val="24"/>
        </w:rPr>
        <w:t xml:space="preserve">ktury technicznej </w:t>
      </w:r>
      <w:r w:rsidR="00614473" w:rsidRPr="005F236D">
        <w:rPr>
          <w:rFonts w:ascii="Times New Roman" w:hAnsi="Times New Roman" w:cs="Times New Roman"/>
          <w:sz w:val="24"/>
          <w:szCs w:val="24"/>
        </w:rPr>
        <w:t>posłużą zarówno poprawie jakości życia mieszkańców obszaru rewitalizacji, jak i zwiększenia ładu przestrzennego, a także będą miały pozytywny wpływ na poprawę jakości środowiska n</w:t>
      </w:r>
      <w:r w:rsidR="00777936" w:rsidRPr="005F236D">
        <w:rPr>
          <w:rFonts w:ascii="Times New Roman" w:hAnsi="Times New Roman" w:cs="Times New Roman"/>
          <w:sz w:val="24"/>
          <w:szCs w:val="24"/>
        </w:rPr>
        <w:t>aturalnego</w:t>
      </w:r>
      <w:r w:rsidR="00614473" w:rsidRPr="005F236D">
        <w:rPr>
          <w:rFonts w:ascii="Times New Roman" w:hAnsi="Times New Roman" w:cs="Times New Roman"/>
          <w:sz w:val="24"/>
          <w:szCs w:val="24"/>
        </w:rPr>
        <w:t>.</w:t>
      </w:r>
      <w:r w:rsidR="006E6BEE" w:rsidRPr="005F236D">
        <w:rPr>
          <w:rFonts w:ascii="Times New Roman" w:hAnsi="Times New Roman" w:cs="Times New Roman"/>
          <w:sz w:val="24"/>
          <w:szCs w:val="24"/>
        </w:rPr>
        <w:t xml:space="preserve"> W tym celu przewiduje się również budowę sieci kanalizacyjnej dla aglomeracji Daliowa</w:t>
      </w:r>
      <w:ins w:id="2066" w:author="OEM" w:date="2018-03-26T12:38:00Z">
        <w:r w:rsidR="00A34B4D">
          <w:rPr>
            <w:rFonts w:ascii="Times New Roman" w:hAnsi="Times New Roman" w:cs="Times New Roman"/>
            <w:sz w:val="24"/>
            <w:szCs w:val="24"/>
          </w:rPr>
          <w:t>,</w:t>
        </w:r>
      </w:ins>
      <w:r w:rsidR="006E6BEE" w:rsidRPr="005F236D">
        <w:rPr>
          <w:rFonts w:ascii="Times New Roman" w:hAnsi="Times New Roman" w:cs="Times New Roman"/>
          <w:sz w:val="24"/>
          <w:szCs w:val="24"/>
        </w:rPr>
        <w:t xml:space="preserve"> w której znajduje się oczyszczalnia ścieków. Taka inwestycja wpłynie pozytywnie na rozwój całej Gminy, poprawi warunki techniczne oraz środowiskowe na terenie Daliowej oraz pozostałych miejscowości, gdzie w przyszłości podłączenie i rozwój sieci będzie łatwiejszy.</w:t>
      </w:r>
      <w:r w:rsidR="005F236D" w:rsidRPr="005F236D">
        <w:rPr>
          <w:rFonts w:ascii="Times New Roman" w:hAnsi="Times New Roman" w:cs="Times New Roman"/>
          <w:sz w:val="24"/>
          <w:szCs w:val="24"/>
        </w:rPr>
        <w:t xml:space="preserve"> </w:t>
      </w:r>
      <w:ins w:id="2067" w:author="OEM" w:date="2018-03-26T12:39:00Z">
        <w:r w:rsidR="00A34B4D">
          <w:rPr>
            <w:rFonts w:ascii="Times New Roman" w:hAnsi="Times New Roman" w:cs="Times New Roman"/>
            <w:sz w:val="24"/>
            <w:szCs w:val="24"/>
          </w:rPr>
          <w:t>D</w:t>
        </w:r>
      </w:ins>
      <w:r w:rsidR="005F236D" w:rsidRPr="005F236D">
        <w:rPr>
          <w:rFonts w:ascii="Times New Roman" w:hAnsi="Times New Roman" w:cs="Times New Roman"/>
          <w:sz w:val="24"/>
          <w:szCs w:val="24"/>
        </w:rPr>
        <w:t>la dzieci i ich rodziców zaplanowano</w:t>
      </w:r>
      <w:ins w:id="2068" w:author="OEM" w:date="2018-03-26T12:40:00Z">
        <w:r w:rsidR="00A34B4D">
          <w:rPr>
            <w:rFonts w:ascii="Times New Roman" w:hAnsi="Times New Roman" w:cs="Times New Roman"/>
            <w:sz w:val="24"/>
            <w:szCs w:val="24"/>
          </w:rPr>
          <w:t xml:space="preserve"> utworzenie</w:t>
        </w:r>
      </w:ins>
      <w:r w:rsidR="005F236D" w:rsidRPr="005F236D">
        <w:rPr>
          <w:rFonts w:ascii="Times New Roman" w:hAnsi="Times New Roman" w:cs="Times New Roman"/>
          <w:sz w:val="24"/>
          <w:szCs w:val="24"/>
        </w:rPr>
        <w:t xml:space="preserve"> przedszkol</w:t>
      </w:r>
      <w:ins w:id="2069" w:author="OEM" w:date="2018-03-26T12:40:00Z">
        <w:r w:rsidR="00A34B4D">
          <w:rPr>
            <w:rFonts w:ascii="Times New Roman" w:hAnsi="Times New Roman" w:cs="Times New Roman"/>
            <w:sz w:val="24"/>
            <w:szCs w:val="24"/>
          </w:rPr>
          <w:t>a gminnego na terenie budynku ZSP w Jaśliskach</w:t>
        </w:r>
        <w:r w:rsidR="0052759D">
          <w:rPr>
            <w:rFonts w:ascii="Times New Roman" w:hAnsi="Times New Roman" w:cs="Times New Roman"/>
            <w:sz w:val="24"/>
            <w:szCs w:val="24"/>
          </w:rPr>
          <w:t>, do tej pory oferta</w:t>
        </w:r>
      </w:ins>
      <w:ins w:id="2070" w:author="OEM" w:date="2018-03-26T12:41:00Z">
        <w:r w:rsidR="0052759D">
          <w:rPr>
            <w:rFonts w:ascii="Times New Roman" w:hAnsi="Times New Roman" w:cs="Times New Roman"/>
            <w:sz w:val="24"/>
            <w:szCs w:val="24"/>
          </w:rPr>
          <w:t xml:space="preserve"> dotyczą</w:t>
        </w:r>
      </w:ins>
      <w:r w:rsidR="007B618E">
        <w:rPr>
          <w:rFonts w:ascii="Times New Roman" w:hAnsi="Times New Roman" w:cs="Times New Roman"/>
          <w:sz w:val="24"/>
          <w:szCs w:val="24"/>
        </w:rPr>
        <w:t>c</w:t>
      </w:r>
      <w:ins w:id="2071" w:author="OEM" w:date="2018-03-26T12:41:00Z">
        <w:r w:rsidR="0052759D">
          <w:rPr>
            <w:rFonts w:ascii="Times New Roman" w:hAnsi="Times New Roman" w:cs="Times New Roman"/>
            <w:sz w:val="24"/>
            <w:szCs w:val="24"/>
          </w:rPr>
          <w:t>a przedszkoli na terenie gminy była niewystarczająca.</w:t>
        </w:r>
      </w:ins>
      <w:r w:rsidR="005F236D" w:rsidRPr="005F236D">
        <w:rPr>
          <w:rFonts w:ascii="Times New Roman" w:hAnsi="Times New Roman" w:cs="Times New Roman"/>
          <w:sz w:val="24"/>
          <w:szCs w:val="24"/>
        </w:rPr>
        <w:t xml:space="preserve"> W Gminie Jaśliska zaplanowano kompleksowe działania, które nie pomijają żadnej z grup. W celu pobudzenia aktywności ekonomicznej i gospodarczej mieszkańców Gminy i okolic zaplanowano stworzenie  </w:t>
      </w:r>
      <w:ins w:id="2072" w:author="OEM" w:date="2018-03-26T12:42:00Z">
        <w:r w:rsidR="0052759D">
          <w:rPr>
            <w:rFonts w:ascii="Times New Roman" w:hAnsi="Times New Roman" w:cs="Times New Roman"/>
            <w:sz w:val="24"/>
            <w:szCs w:val="24"/>
          </w:rPr>
          <w:t xml:space="preserve">miejsc przystosowanych do prowadzenie działalności gospodarczej oraz nowych miejsc </w:t>
        </w:r>
      </w:ins>
      <w:ins w:id="2073" w:author="OEM" w:date="2018-03-26T12:43:00Z">
        <w:r w:rsidR="0052759D">
          <w:rPr>
            <w:rFonts w:ascii="Times New Roman" w:hAnsi="Times New Roman" w:cs="Times New Roman"/>
            <w:sz w:val="24"/>
            <w:szCs w:val="24"/>
          </w:rPr>
          <w:t xml:space="preserve">pracy na terenie zabytkowych piwnic w Jaśliskach. </w:t>
        </w:r>
      </w:ins>
    </w:p>
    <w:p w:rsidR="002E6BFD" w:rsidRPr="005F236D" w:rsidRDefault="002E6BFD" w:rsidP="001F066A">
      <w:pPr>
        <w:pStyle w:val="Nagwek2"/>
        <w:numPr>
          <w:ilvl w:val="1"/>
          <w:numId w:val="25"/>
        </w:numPr>
      </w:pPr>
      <w:bookmarkStart w:id="2074" w:name="_Toc509908890"/>
      <w:r w:rsidRPr="005F236D">
        <w:t>Komplementarność proceduralno - instytucjonalna</w:t>
      </w:r>
      <w:bookmarkEnd w:id="2074"/>
    </w:p>
    <w:p w:rsidR="00A44468" w:rsidRDefault="0019696A" w:rsidP="007474E7">
      <w:pPr>
        <w:spacing w:after="0" w:line="360" w:lineRule="auto"/>
        <w:jc w:val="both"/>
        <w:rPr>
          <w:rFonts w:ascii="Times New Roman" w:hAnsi="Times New Roman" w:cs="Times New Roman"/>
          <w:sz w:val="24"/>
          <w:szCs w:val="24"/>
        </w:rPr>
      </w:pPr>
      <w:r w:rsidRPr="005F236D">
        <w:rPr>
          <w:rFonts w:ascii="Times New Roman" w:hAnsi="Times New Roman" w:cs="Times New Roman"/>
          <w:sz w:val="24"/>
          <w:szCs w:val="24"/>
        </w:rPr>
        <w:tab/>
      </w:r>
    </w:p>
    <w:p w:rsidR="00777936" w:rsidRPr="005F236D" w:rsidRDefault="00A44468" w:rsidP="007474E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9696A" w:rsidRPr="005F236D">
        <w:rPr>
          <w:rFonts w:ascii="Times New Roman" w:hAnsi="Times New Roman" w:cs="Times New Roman"/>
          <w:sz w:val="24"/>
          <w:szCs w:val="24"/>
        </w:rPr>
        <w:t>Komplementarność procedural</w:t>
      </w:r>
      <w:r w:rsidR="005F236D" w:rsidRPr="005F236D">
        <w:rPr>
          <w:rFonts w:ascii="Times New Roman" w:hAnsi="Times New Roman" w:cs="Times New Roman"/>
          <w:sz w:val="24"/>
          <w:szCs w:val="24"/>
        </w:rPr>
        <w:t>no-instytucjonalna przejawia się</w:t>
      </w:r>
      <w:r w:rsidR="0019696A" w:rsidRPr="005F236D">
        <w:rPr>
          <w:rFonts w:ascii="Times New Roman" w:hAnsi="Times New Roman" w:cs="Times New Roman"/>
          <w:sz w:val="24"/>
          <w:szCs w:val="24"/>
        </w:rPr>
        <w:t xml:space="preserve"> w systemie zarządzania, tym samym zostanie zapewniona współpraca i współdziałanie różnych podmiotów działających na rzecz realizacji Programu i poprawy stwierdzonej sytuacji kryzysowej. Za realizację Gminnego Programu Rewitalizacji Gminy Jaśliska odpowiada Sekretarz Gminy, osoba ta również będzie koordynować działalność związaną z rewitalizacją.</w:t>
      </w:r>
    </w:p>
    <w:p w:rsidR="007474E7" w:rsidRPr="006875D3" w:rsidRDefault="0019696A" w:rsidP="006875D3">
      <w:pPr>
        <w:spacing w:after="0" w:line="360" w:lineRule="auto"/>
        <w:jc w:val="both"/>
        <w:rPr>
          <w:rFonts w:ascii="Times New Roman" w:hAnsi="Times New Roman" w:cs="Times New Roman"/>
          <w:sz w:val="24"/>
          <w:szCs w:val="24"/>
        </w:rPr>
      </w:pPr>
      <w:r w:rsidRPr="005F236D">
        <w:rPr>
          <w:rFonts w:ascii="Times New Roman" w:hAnsi="Times New Roman" w:cs="Times New Roman"/>
          <w:sz w:val="24"/>
          <w:szCs w:val="24"/>
        </w:rPr>
        <w:t>Rada Gminy odpowiadać będzie za wdrażanie i monitorowanie działań rewitalizacyjnych</w:t>
      </w:r>
      <w:r w:rsidR="002C6E7C" w:rsidRPr="005F236D">
        <w:rPr>
          <w:rFonts w:ascii="Times New Roman" w:hAnsi="Times New Roman" w:cs="Times New Roman"/>
          <w:sz w:val="24"/>
          <w:szCs w:val="24"/>
        </w:rPr>
        <w:t xml:space="preserve">. Zapewni to skuteczne zarządzanie programem oraz pozwoli na kontynuację i uzupełnienie działań podejmowanych w ramach realizacji polityk publicznych. Powołany Komitet ds. Rewitalizacji odpowiedzialny za upowszechnianie wiedzy na temat Programu i jego realizacji oraz prowadzenia konsultacji społecznych, tym samym włączając nowe podmioty i </w:t>
      </w:r>
      <w:r w:rsidR="002C6E7C" w:rsidRPr="005F236D">
        <w:rPr>
          <w:rFonts w:ascii="Times New Roman" w:hAnsi="Times New Roman" w:cs="Times New Roman"/>
          <w:sz w:val="24"/>
          <w:szCs w:val="24"/>
        </w:rPr>
        <w:lastRenderedPageBreak/>
        <w:t>interesariuszy w proces rewitalizacji. Za pozyskiwanie dofin</w:t>
      </w:r>
      <w:r w:rsidR="00C43D57" w:rsidRPr="005F236D">
        <w:rPr>
          <w:rFonts w:ascii="Times New Roman" w:hAnsi="Times New Roman" w:cs="Times New Roman"/>
          <w:sz w:val="24"/>
          <w:szCs w:val="24"/>
        </w:rPr>
        <w:t>ansowania na ujęte w programie zadania rewitalizacyjne, a także monitoring zewnętrznych źródeł finansowania rewitalizacji odpowiedzialny będzie pracownik ds. inwestycji gminnych oraz zastępca Wójta. Każdy potencjalny partner Programu będzie miał zapewniony dostęp do informacji na temat realizacji założeń programu oraz szansę uczestnicz</w:t>
      </w:r>
      <w:r w:rsidR="005F236D" w:rsidRPr="005F236D">
        <w:rPr>
          <w:rFonts w:ascii="Times New Roman" w:hAnsi="Times New Roman" w:cs="Times New Roman"/>
          <w:sz w:val="24"/>
          <w:szCs w:val="24"/>
        </w:rPr>
        <w:t>enia</w:t>
      </w:r>
      <w:r w:rsidR="00C43D57" w:rsidRPr="005F236D">
        <w:rPr>
          <w:rFonts w:ascii="Times New Roman" w:hAnsi="Times New Roman" w:cs="Times New Roman"/>
          <w:sz w:val="24"/>
          <w:szCs w:val="24"/>
        </w:rPr>
        <w:t xml:space="preserve"> w działaniach </w:t>
      </w:r>
      <w:proofErr w:type="spellStart"/>
      <w:r w:rsidR="00C43D57" w:rsidRPr="005F236D">
        <w:rPr>
          <w:rFonts w:ascii="Times New Roman" w:hAnsi="Times New Roman" w:cs="Times New Roman"/>
          <w:sz w:val="24"/>
          <w:szCs w:val="24"/>
        </w:rPr>
        <w:t>edukacyjno</w:t>
      </w:r>
      <w:proofErr w:type="spellEnd"/>
      <w:r w:rsidR="00C43D57" w:rsidRPr="005F236D">
        <w:rPr>
          <w:rFonts w:ascii="Times New Roman" w:hAnsi="Times New Roman" w:cs="Times New Roman"/>
          <w:sz w:val="24"/>
          <w:szCs w:val="24"/>
        </w:rPr>
        <w:t xml:space="preserve"> - szkoleniowych, z których dowie się w jaki sposób zgłaszać zadania.  </w:t>
      </w:r>
    </w:p>
    <w:p w:rsidR="002E6BFD" w:rsidRPr="0075308A" w:rsidRDefault="002E6BFD" w:rsidP="001F066A">
      <w:pPr>
        <w:pStyle w:val="Nagwek2"/>
        <w:numPr>
          <w:ilvl w:val="1"/>
          <w:numId w:val="25"/>
        </w:numPr>
      </w:pPr>
      <w:bookmarkStart w:id="2075" w:name="_Toc509908891"/>
      <w:r w:rsidRPr="0075308A">
        <w:t>Komplementarność międzyokresowa</w:t>
      </w:r>
      <w:bookmarkEnd w:id="2075"/>
    </w:p>
    <w:p w:rsidR="003D77C8" w:rsidRDefault="00C05C0B" w:rsidP="00C05C0B">
      <w:pPr>
        <w:spacing w:after="0" w:line="360" w:lineRule="auto"/>
        <w:jc w:val="both"/>
        <w:rPr>
          <w:rFonts w:ascii="Times New Roman" w:hAnsi="Times New Roman" w:cs="Times New Roman"/>
          <w:sz w:val="24"/>
          <w:szCs w:val="24"/>
        </w:rPr>
      </w:pPr>
      <w:r w:rsidRPr="0075308A">
        <w:rPr>
          <w:rFonts w:ascii="Times New Roman" w:hAnsi="Times New Roman" w:cs="Times New Roman"/>
          <w:sz w:val="24"/>
          <w:szCs w:val="24"/>
        </w:rPr>
        <w:tab/>
      </w:r>
    </w:p>
    <w:p w:rsidR="00F12948" w:rsidRDefault="003D77C8" w:rsidP="006A041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F253BB" w:rsidRPr="0075308A">
        <w:rPr>
          <w:rFonts w:ascii="Times New Roman" w:hAnsi="Times New Roman" w:cs="Times New Roman"/>
          <w:sz w:val="24"/>
          <w:szCs w:val="24"/>
        </w:rPr>
        <w:t>Komplementarność międzyokresowa oznacza spójność przedsięwzięć rewitalizacyjnych podejmowanych we wcześniejszych okresach programowania, z celami, kierunkami i przedsięwzięciami podejmowanymi w ramach Gminnego Programu Rewitalizacji. Gmina Jaśliska funkcjonuje jako jednostka gminna od 2010 r., w poprzednim okresie programowania nie wystąpiła o udzielenie wsparcia finansowego w ramach polityki spójności Regionalnego Programu Operacyjnego dla Województwa Podkarpackiego w latach 2007-2013. Pomimo tego</w:t>
      </w:r>
      <w:r w:rsidR="0075308A" w:rsidRPr="0075308A">
        <w:rPr>
          <w:rFonts w:ascii="Times New Roman" w:hAnsi="Times New Roman" w:cs="Times New Roman"/>
          <w:sz w:val="24"/>
          <w:szCs w:val="24"/>
        </w:rPr>
        <w:t>,</w:t>
      </w:r>
      <w:r w:rsidR="00F253BB" w:rsidRPr="0075308A">
        <w:rPr>
          <w:rFonts w:ascii="Times New Roman" w:hAnsi="Times New Roman" w:cs="Times New Roman"/>
          <w:sz w:val="24"/>
          <w:szCs w:val="24"/>
        </w:rPr>
        <w:t xml:space="preserve"> przedsięwzięcia w poprzednich okresach odnajdują swoją ciągłość w niniejszym dokumencie. Do 2010 r. Gmina Jaśliska należała do Gminy Dukla i realizowała Strategię Rozwoju Gminy Dukla na lata 2007-2010</w:t>
      </w:r>
      <w:r w:rsidR="00F12948" w:rsidRPr="0075308A">
        <w:rPr>
          <w:rFonts w:ascii="Times New Roman" w:hAnsi="Times New Roman" w:cs="Times New Roman"/>
          <w:sz w:val="24"/>
          <w:szCs w:val="24"/>
        </w:rPr>
        <w:t>. W związku z tym dokumentem, rewitalizacja Jaślisk jest kontynuacją działań określonych w poprzednim okresie programowania</w:t>
      </w:r>
      <w:r w:rsidR="00131DC5">
        <w:rPr>
          <w:rFonts w:ascii="Times New Roman" w:hAnsi="Times New Roman" w:cs="Times New Roman"/>
          <w:sz w:val="24"/>
          <w:szCs w:val="24"/>
        </w:rPr>
        <w:t xml:space="preserve"> co przedstawiono w tabeli 42. </w:t>
      </w:r>
      <w:r w:rsidR="006A0415">
        <w:rPr>
          <w:rFonts w:ascii="Times New Roman" w:hAnsi="Times New Roman" w:cs="Times New Roman"/>
          <w:sz w:val="24"/>
          <w:szCs w:val="24"/>
        </w:rPr>
        <w:t xml:space="preserve"> </w:t>
      </w:r>
    </w:p>
    <w:p w:rsidR="006A0415" w:rsidRPr="006A0415" w:rsidRDefault="006A0415" w:rsidP="006A0415">
      <w:pPr>
        <w:pStyle w:val="Legenda"/>
        <w:keepNext/>
        <w:rPr>
          <w:rFonts w:ascii="Times New Roman" w:hAnsi="Times New Roman" w:cs="Times New Roman"/>
          <w:sz w:val="24"/>
          <w:szCs w:val="24"/>
        </w:rPr>
      </w:pPr>
      <w:bookmarkStart w:id="2076" w:name="_Toc509909909"/>
      <w:r w:rsidRPr="006A0415">
        <w:rPr>
          <w:rFonts w:ascii="Times New Roman" w:hAnsi="Times New Roman" w:cs="Times New Roman"/>
          <w:sz w:val="24"/>
          <w:szCs w:val="24"/>
        </w:rPr>
        <w:t xml:space="preserve">Tabela </w:t>
      </w:r>
      <w:r w:rsidR="005B4868" w:rsidRPr="006A0415">
        <w:rPr>
          <w:rFonts w:ascii="Times New Roman" w:hAnsi="Times New Roman" w:cs="Times New Roman"/>
          <w:sz w:val="24"/>
          <w:szCs w:val="24"/>
        </w:rPr>
        <w:fldChar w:fldCharType="begin"/>
      </w:r>
      <w:r w:rsidRPr="006A0415">
        <w:rPr>
          <w:rFonts w:ascii="Times New Roman" w:hAnsi="Times New Roman" w:cs="Times New Roman"/>
          <w:sz w:val="24"/>
          <w:szCs w:val="24"/>
        </w:rPr>
        <w:instrText xml:space="preserve"> SEQ Tabela \* ARABIC </w:instrText>
      </w:r>
      <w:r w:rsidR="005B4868" w:rsidRPr="006A0415">
        <w:rPr>
          <w:rFonts w:ascii="Times New Roman" w:hAnsi="Times New Roman" w:cs="Times New Roman"/>
          <w:sz w:val="24"/>
          <w:szCs w:val="24"/>
        </w:rPr>
        <w:fldChar w:fldCharType="separate"/>
      </w:r>
      <w:r w:rsidR="004C713B">
        <w:rPr>
          <w:rFonts w:ascii="Times New Roman" w:hAnsi="Times New Roman" w:cs="Times New Roman"/>
          <w:noProof/>
          <w:sz w:val="24"/>
          <w:szCs w:val="24"/>
        </w:rPr>
        <w:t>42</w:t>
      </w:r>
      <w:r w:rsidR="005B4868" w:rsidRPr="006A0415">
        <w:rPr>
          <w:rFonts w:ascii="Times New Roman" w:hAnsi="Times New Roman" w:cs="Times New Roman"/>
          <w:sz w:val="24"/>
          <w:szCs w:val="24"/>
        </w:rPr>
        <w:fldChar w:fldCharType="end"/>
      </w:r>
      <w:r w:rsidRPr="006A0415">
        <w:rPr>
          <w:rFonts w:ascii="Times New Roman" w:hAnsi="Times New Roman" w:cs="Times New Roman"/>
          <w:sz w:val="24"/>
          <w:szCs w:val="24"/>
        </w:rPr>
        <w:t xml:space="preserve"> Powiązanie Gminnego Programy Rewitalizacji Gminy Jaśliska na lata 2016-2023 ze Strategią Rozwoju Gminy Dukla na lata 2007-2010</w:t>
      </w:r>
      <w:bookmarkEnd w:id="2076"/>
    </w:p>
    <w:tbl>
      <w:tblPr>
        <w:tblStyle w:val="Tabela-Siatka"/>
        <w:tblW w:w="0" w:type="auto"/>
        <w:tblLook w:val="04A0" w:firstRow="1" w:lastRow="0" w:firstColumn="1" w:lastColumn="0" w:noHBand="0" w:noVBand="1"/>
      </w:tblPr>
      <w:tblGrid>
        <w:gridCol w:w="6020"/>
        <w:gridCol w:w="3042"/>
      </w:tblGrid>
      <w:tr w:rsidR="00A63C03" w:rsidRPr="004C7A23" w:rsidTr="00A63C03">
        <w:trPr>
          <w:ins w:id="2077" w:author="OEM" w:date="2018-03-27T10:38:00Z"/>
        </w:trPr>
        <w:tc>
          <w:tcPr>
            <w:tcW w:w="6141" w:type="dxa"/>
          </w:tcPr>
          <w:p w:rsidR="00A63C03" w:rsidRPr="004C7A23" w:rsidRDefault="00A63C03" w:rsidP="00A63C03">
            <w:pPr>
              <w:rPr>
                <w:ins w:id="2078" w:author="OEM" w:date="2018-03-27T10:38:00Z"/>
                <w:b/>
                <w:sz w:val="24"/>
                <w:szCs w:val="24"/>
              </w:rPr>
            </w:pPr>
            <w:ins w:id="2079" w:author="OEM" w:date="2018-03-27T10:38:00Z">
              <w:r w:rsidRPr="004C7A23">
                <w:rPr>
                  <w:b/>
                  <w:sz w:val="24"/>
                  <w:szCs w:val="24"/>
                </w:rPr>
                <w:t>S</w:t>
              </w:r>
              <w:r w:rsidRPr="004C7A23">
                <w:rPr>
                  <w:b/>
                  <w:szCs w:val="24"/>
                </w:rPr>
                <w:t>t</w:t>
              </w:r>
              <w:r w:rsidRPr="004C7A23">
                <w:rPr>
                  <w:b/>
                  <w:sz w:val="24"/>
                  <w:szCs w:val="24"/>
                </w:rPr>
                <w:t>rategia Rozwoju Gminy Dukla na lata 2007-2010</w:t>
              </w:r>
            </w:ins>
          </w:p>
        </w:tc>
        <w:tc>
          <w:tcPr>
            <w:tcW w:w="3071" w:type="dxa"/>
          </w:tcPr>
          <w:p w:rsidR="00A63C03" w:rsidRPr="004C7A23" w:rsidRDefault="00A63C03" w:rsidP="00A63C03">
            <w:pPr>
              <w:rPr>
                <w:ins w:id="2080" w:author="OEM" w:date="2018-03-27T10:38:00Z"/>
                <w:b/>
                <w:sz w:val="24"/>
                <w:szCs w:val="24"/>
              </w:rPr>
            </w:pPr>
            <w:ins w:id="2081" w:author="OEM" w:date="2018-03-27T10:38:00Z">
              <w:r w:rsidRPr="004C7A23">
                <w:rPr>
                  <w:b/>
                  <w:sz w:val="24"/>
                  <w:szCs w:val="24"/>
                </w:rPr>
                <w:t>Gminny Program Rewitalizacji Gminy Jaśliska na lata 2016-2023</w:t>
              </w:r>
            </w:ins>
          </w:p>
        </w:tc>
      </w:tr>
      <w:tr w:rsidR="00A63C03" w:rsidRPr="004C7A23" w:rsidTr="00A63C03">
        <w:trPr>
          <w:ins w:id="2082" w:author="OEM" w:date="2018-03-27T10:38:00Z"/>
        </w:trPr>
        <w:tc>
          <w:tcPr>
            <w:tcW w:w="6141" w:type="dxa"/>
          </w:tcPr>
          <w:p w:rsidR="00A63C03" w:rsidRPr="004C7A23" w:rsidRDefault="00A63C03" w:rsidP="00A63C03">
            <w:pPr>
              <w:rPr>
                <w:ins w:id="2083" w:author="OEM" w:date="2018-03-27T10:38:00Z"/>
                <w:sz w:val="24"/>
                <w:szCs w:val="24"/>
              </w:rPr>
            </w:pPr>
            <w:ins w:id="2084" w:author="OEM" w:date="2018-03-27T10:38:00Z">
              <w:r w:rsidRPr="004C7A23">
                <w:rPr>
                  <w:sz w:val="24"/>
                  <w:szCs w:val="24"/>
                </w:rPr>
                <w:t>Obszar strategiczny nr I - Infrastruktura techniczna</w:t>
              </w:r>
            </w:ins>
          </w:p>
          <w:p w:rsidR="00A63C03" w:rsidRPr="004C7A23" w:rsidRDefault="00A63C03" w:rsidP="00A63C03">
            <w:pPr>
              <w:rPr>
                <w:ins w:id="2085" w:author="OEM" w:date="2018-03-27T10:38:00Z"/>
                <w:sz w:val="24"/>
                <w:szCs w:val="24"/>
              </w:rPr>
            </w:pPr>
            <w:ins w:id="2086" w:author="OEM" w:date="2018-03-27T10:38:00Z">
              <w:r w:rsidRPr="004C7A23">
                <w:rPr>
                  <w:sz w:val="24"/>
                  <w:szCs w:val="24"/>
                </w:rPr>
                <w:t xml:space="preserve">Cel operacyjny I.1 - Dostosowanie stanu dróg gminnych do potrzeb ruchu drogowego </w:t>
              </w:r>
            </w:ins>
          </w:p>
          <w:p w:rsidR="00A63C03" w:rsidRPr="004C7A23" w:rsidRDefault="00A63C03" w:rsidP="00A63C03">
            <w:pPr>
              <w:rPr>
                <w:ins w:id="2087" w:author="OEM" w:date="2018-03-27T10:38:00Z"/>
                <w:sz w:val="24"/>
                <w:szCs w:val="24"/>
              </w:rPr>
            </w:pPr>
            <w:ins w:id="2088" w:author="OEM" w:date="2018-03-27T10:38:00Z">
              <w:r w:rsidRPr="004C7A23">
                <w:rPr>
                  <w:sz w:val="24"/>
                  <w:szCs w:val="24"/>
                </w:rPr>
                <w:t xml:space="preserve">Działanie I.1.1 Odbudowa infrastruktury drogowej w Gminie Dukla </w:t>
              </w:r>
            </w:ins>
          </w:p>
          <w:p w:rsidR="00A63C03" w:rsidRPr="004C7A23" w:rsidRDefault="00A63C03" w:rsidP="00A63C03">
            <w:pPr>
              <w:rPr>
                <w:ins w:id="2089" w:author="OEM" w:date="2018-03-27T10:38:00Z"/>
                <w:sz w:val="24"/>
                <w:szCs w:val="24"/>
              </w:rPr>
            </w:pPr>
            <w:ins w:id="2090" w:author="OEM" w:date="2018-03-27T10:38:00Z">
              <w:r w:rsidRPr="004C7A23">
                <w:rPr>
                  <w:sz w:val="24"/>
                  <w:szCs w:val="24"/>
                </w:rPr>
                <w:t xml:space="preserve">Działanie I.1.2 Poprawa bezpieczeństwa na drogach </w:t>
              </w:r>
            </w:ins>
          </w:p>
        </w:tc>
        <w:tc>
          <w:tcPr>
            <w:tcW w:w="3071" w:type="dxa"/>
            <w:vAlign w:val="center"/>
          </w:tcPr>
          <w:p w:rsidR="00A63C03" w:rsidRPr="004C7A23" w:rsidRDefault="00A63C03" w:rsidP="00A63C03">
            <w:pPr>
              <w:rPr>
                <w:ins w:id="2091" w:author="OEM" w:date="2018-03-27T10:38:00Z"/>
                <w:rFonts w:ascii="Times New Roman" w:hAnsi="Times New Roman"/>
                <w:sz w:val="24"/>
                <w:szCs w:val="24"/>
              </w:rPr>
            </w:pPr>
            <w:ins w:id="2092" w:author="OEM" w:date="2018-03-27T10:38:00Z">
              <w:r w:rsidRPr="004C7A23">
                <w:rPr>
                  <w:rFonts w:ascii="Times New Roman" w:hAnsi="Times New Roman"/>
                  <w:sz w:val="24"/>
                  <w:szCs w:val="24"/>
                </w:rPr>
                <w:t xml:space="preserve">Projekt 8. Udział w modernizacji </w:t>
              </w:r>
              <w:r w:rsidRPr="004C7A23">
                <w:rPr>
                  <w:rFonts w:ascii="Times New Roman" w:hAnsi="Times New Roman" w:cs="Times New Roman"/>
                  <w:sz w:val="24"/>
                  <w:szCs w:val="24"/>
                </w:rPr>
                <w:t>drogi powiatowej relacji Jaśliska - Czeremcha</w:t>
              </w:r>
            </w:ins>
          </w:p>
          <w:p w:rsidR="00A63C03" w:rsidRPr="004C7A23" w:rsidRDefault="00A63C03" w:rsidP="00A63C03">
            <w:pPr>
              <w:jc w:val="both"/>
              <w:rPr>
                <w:ins w:id="2093" w:author="OEM" w:date="2018-03-27T10:38:00Z"/>
                <w:rFonts w:ascii="Times New Roman" w:hAnsi="Times New Roman" w:cs="Times New Roman"/>
                <w:sz w:val="24"/>
                <w:szCs w:val="24"/>
              </w:rPr>
            </w:pPr>
            <w:ins w:id="2094" w:author="OEM" w:date="2018-03-27T10:38:00Z">
              <w:r w:rsidRPr="004C7A23">
                <w:rPr>
                  <w:rFonts w:ascii="Times New Roman" w:hAnsi="Times New Roman"/>
                  <w:sz w:val="24"/>
                  <w:szCs w:val="24"/>
                </w:rPr>
                <w:t xml:space="preserve">Projekt 9. </w:t>
              </w:r>
              <w:r w:rsidRPr="004C7A23">
                <w:rPr>
                  <w:rFonts w:ascii="Times New Roman" w:hAnsi="Times New Roman" w:cs="Times New Roman"/>
                  <w:sz w:val="24"/>
                  <w:szCs w:val="24"/>
                </w:rPr>
                <w:t>Modernizacja drogi gminnej relacji Posada Jaśliska – Jaśliska oraz drogi w rynku</w:t>
              </w:r>
            </w:ins>
          </w:p>
        </w:tc>
      </w:tr>
      <w:tr w:rsidR="00A63C03" w:rsidRPr="004C7A23" w:rsidTr="00A63C03">
        <w:trPr>
          <w:ins w:id="2095" w:author="OEM" w:date="2018-03-27T10:38:00Z"/>
        </w:trPr>
        <w:tc>
          <w:tcPr>
            <w:tcW w:w="6141" w:type="dxa"/>
          </w:tcPr>
          <w:p w:rsidR="00A63C03" w:rsidRPr="004C7A23" w:rsidRDefault="00A63C03" w:rsidP="00A63C03">
            <w:pPr>
              <w:rPr>
                <w:ins w:id="2096" w:author="OEM" w:date="2018-03-27T10:38:00Z"/>
                <w:sz w:val="24"/>
                <w:szCs w:val="24"/>
              </w:rPr>
            </w:pPr>
            <w:ins w:id="2097" w:author="OEM" w:date="2018-03-27T10:38:00Z">
              <w:r w:rsidRPr="004C7A23">
                <w:rPr>
                  <w:sz w:val="24"/>
                  <w:szCs w:val="24"/>
                </w:rPr>
                <w:t>Obszar strategiczny nr I - Infrastruktura techniczna</w:t>
              </w:r>
            </w:ins>
          </w:p>
          <w:p w:rsidR="00A63C03" w:rsidRPr="004C7A23" w:rsidRDefault="00A63C03" w:rsidP="00A63C03">
            <w:pPr>
              <w:rPr>
                <w:ins w:id="2098" w:author="OEM" w:date="2018-03-27T10:38:00Z"/>
                <w:sz w:val="24"/>
                <w:szCs w:val="24"/>
              </w:rPr>
            </w:pPr>
            <w:ins w:id="2099" w:author="OEM" w:date="2018-03-27T10:38:00Z">
              <w:r w:rsidRPr="004C7A23">
                <w:rPr>
                  <w:sz w:val="24"/>
                  <w:szCs w:val="24"/>
                </w:rPr>
                <w:t>Cel operacyjny I.2 - Poprawa stanu środowiska naturalnego</w:t>
              </w:r>
            </w:ins>
          </w:p>
          <w:p w:rsidR="00A63C03" w:rsidRPr="004C7A23" w:rsidRDefault="00A63C03" w:rsidP="00A63C03">
            <w:pPr>
              <w:rPr>
                <w:ins w:id="2100" w:author="OEM" w:date="2018-03-27T10:38:00Z"/>
                <w:sz w:val="24"/>
                <w:szCs w:val="24"/>
              </w:rPr>
            </w:pPr>
            <w:ins w:id="2101" w:author="OEM" w:date="2018-03-27T10:38:00Z">
              <w:r w:rsidRPr="004C7A23">
                <w:rPr>
                  <w:sz w:val="24"/>
                  <w:szCs w:val="24"/>
                </w:rPr>
                <w:t xml:space="preserve">Działanie I.2.1 Rozwój sieci kanalizacyjnej </w:t>
              </w:r>
            </w:ins>
          </w:p>
          <w:p w:rsidR="00A63C03" w:rsidRPr="004C7A23" w:rsidRDefault="00A63C03" w:rsidP="00A63C03">
            <w:pPr>
              <w:rPr>
                <w:ins w:id="2102" w:author="OEM" w:date="2018-03-27T10:38:00Z"/>
                <w:sz w:val="24"/>
                <w:szCs w:val="24"/>
              </w:rPr>
            </w:pPr>
            <w:ins w:id="2103" w:author="OEM" w:date="2018-03-27T10:38:00Z">
              <w:r w:rsidRPr="004C7A23">
                <w:rPr>
                  <w:sz w:val="24"/>
                  <w:szCs w:val="24"/>
                </w:rPr>
                <w:t xml:space="preserve">Działanie I.2.2 Rozwój sieci wodociągowej </w:t>
              </w:r>
            </w:ins>
          </w:p>
          <w:p w:rsidR="00A63C03" w:rsidRPr="004C7A23" w:rsidRDefault="00A63C03" w:rsidP="00A63C03">
            <w:pPr>
              <w:rPr>
                <w:ins w:id="2104" w:author="OEM" w:date="2018-03-27T10:38:00Z"/>
                <w:sz w:val="24"/>
                <w:szCs w:val="24"/>
              </w:rPr>
            </w:pPr>
          </w:p>
        </w:tc>
        <w:tc>
          <w:tcPr>
            <w:tcW w:w="3071" w:type="dxa"/>
          </w:tcPr>
          <w:p w:rsidR="00A63C03" w:rsidRPr="004C7A23" w:rsidRDefault="00A63C03" w:rsidP="00A63C03">
            <w:pPr>
              <w:rPr>
                <w:ins w:id="2105" w:author="OEM" w:date="2018-03-27T10:38:00Z"/>
                <w:sz w:val="24"/>
                <w:szCs w:val="24"/>
              </w:rPr>
            </w:pPr>
            <w:ins w:id="2106" w:author="OEM" w:date="2018-03-27T10:38:00Z">
              <w:r w:rsidRPr="004C7A23">
                <w:rPr>
                  <w:sz w:val="24"/>
                  <w:szCs w:val="24"/>
                </w:rPr>
                <w:t xml:space="preserve">Projekt 6. </w:t>
              </w:r>
              <w:r w:rsidRPr="004C7A23">
                <w:rPr>
                  <w:rFonts w:ascii="Times New Roman" w:hAnsi="Times New Roman" w:cs="Times New Roman"/>
                  <w:sz w:val="24"/>
                  <w:szCs w:val="24"/>
                </w:rPr>
                <w:t>Zmiana wizerunku rynku w Jaśliskach</w:t>
              </w:r>
            </w:ins>
          </w:p>
          <w:p w:rsidR="00A63C03" w:rsidRPr="004C7A23" w:rsidRDefault="00A63C03" w:rsidP="00A63C03">
            <w:pPr>
              <w:rPr>
                <w:ins w:id="2107" w:author="OEM" w:date="2018-03-27T10:38:00Z"/>
                <w:sz w:val="24"/>
                <w:szCs w:val="24"/>
              </w:rPr>
            </w:pPr>
            <w:ins w:id="2108" w:author="OEM" w:date="2018-03-27T10:38:00Z">
              <w:r w:rsidRPr="004C7A23">
                <w:rPr>
                  <w:sz w:val="24"/>
                  <w:szCs w:val="24"/>
                </w:rPr>
                <w:t xml:space="preserve">Projekt 7. </w:t>
              </w:r>
              <w:r w:rsidRPr="004C7A23">
                <w:rPr>
                  <w:rFonts w:ascii="Times New Roman" w:hAnsi="Times New Roman" w:cs="Times New Roman"/>
                  <w:sz w:val="24"/>
                  <w:szCs w:val="24"/>
                </w:rPr>
                <w:t>Budowa sieci kanalizacyjnej dla aglomeracji Daliowa</w:t>
              </w:r>
            </w:ins>
          </w:p>
        </w:tc>
      </w:tr>
      <w:tr w:rsidR="00A63C03" w:rsidRPr="004C7A23" w:rsidTr="00A63C03">
        <w:trPr>
          <w:ins w:id="2109" w:author="OEM" w:date="2018-03-27T10:38:00Z"/>
        </w:trPr>
        <w:tc>
          <w:tcPr>
            <w:tcW w:w="6141" w:type="dxa"/>
          </w:tcPr>
          <w:p w:rsidR="00A63C03" w:rsidRPr="004C7A23" w:rsidRDefault="00A63C03" w:rsidP="00A63C03">
            <w:pPr>
              <w:rPr>
                <w:ins w:id="2110" w:author="OEM" w:date="2018-03-27T10:38:00Z"/>
                <w:sz w:val="24"/>
                <w:szCs w:val="24"/>
              </w:rPr>
            </w:pPr>
            <w:ins w:id="2111" w:author="OEM" w:date="2018-03-27T10:38:00Z">
              <w:r w:rsidRPr="004C7A23">
                <w:rPr>
                  <w:sz w:val="24"/>
                  <w:szCs w:val="24"/>
                </w:rPr>
                <w:lastRenderedPageBreak/>
                <w:t>Obszar strategiczny nr I - Infrastruktura techniczna</w:t>
              </w:r>
            </w:ins>
          </w:p>
          <w:p w:rsidR="00A63C03" w:rsidRPr="004C7A23" w:rsidRDefault="00A63C03" w:rsidP="00A63C03">
            <w:pPr>
              <w:rPr>
                <w:ins w:id="2112" w:author="OEM" w:date="2018-03-27T10:38:00Z"/>
                <w:sz w:val="24"/>
                <w:szCs w:val="24"/>
              </w:rPr>
            </w:pPr>
            <w:ins w:id="2113" w:author="OEM" w:date="2018-03-27T10:38:00Z">
              <w:r w:rsidRPr="004C7A23">
                <w:rPr>
                  <w:sz w:val="24"/>
                  <w:szCs w:val="24"/>
                </w:rPr>
                <w:t xml:space="preserve">Cel operacyjny I.3 - Stworzenie sprzyjających warunków dla rozwoju aktywności gospodarczej na terenie gminy </w:t>
              </w:r>
            </w:ins>
          </w:p>
        </w:tc>
        <w:tc>
          <w:tcPr>
            <w:tcW w:w="3071" w:type="dxa"/>
          </w:tcPr>
          <w:p w:rsidR="00A63C03" w:rsidRPr="004C7A23" w:rsidRDefault="00A63C03" w:rsidP="00A63C03">
            <w:pPr>
              <w:rPr>
                <w:ins w:id="2114" w:author="OEM" w:date="2018-03-27T10:38:00Z"/>
                <w:rFonts w:ascii="Times New Roman" w:hAnsi="Times New Roman"/>
                <w:sz w:val="24"/>
                <w:szCs w:val="24"/>
              </w:rPr>
            </w:pPr>
            <w:ins w:id="2115" w:author="OEM" w:date="2018-03-27T10:38:00Z">
              <w:r w:rsidRPr="004C7A23">
                <w:rPr>
                  <w:sz w:val="24"/>
                  <w:szCs w:val="24"/>
                </w:rPr>
                <w:t xml:space="preserve">Projekt 1. </w:t>
              </w:r>
              <w:r w:rsidRPr="004C7A23">
                <w:rPr>
                  <w:rFonts w:ascii="Times New Roman" w:hAnsi="Times New Roman" w:cs="Times New Roman"/>
                  <w:sz w:val="24"/>
                  <w:szCs w:val="24"/>
                </w:rPr>
                <w:t>Rewitalizacja przestrzeni przyrynkowej w Jaśliskach na cele społeczne, edukacyjne, kulturalne i gospodarcze</w:t>
              </w:r>
            </w:ins>
          </w:p>
          <w:p w:rsidR="00A63C03" w:rsidRPr="004C7A23" w:rsidRDefault="00A63C03" w:rsidP="00A63C03">
            <w:pPr>
              <w:rPr>
                <w:ins w:id="2116" w:author="OEM" w:date="2018-03-27T10:38:00Z"/>
                <w:rFonts w:ascii="Times New Roman" w:hAnsi="Times New Roman"/>
                <w:sz w:val="24"/>
                <w:szCs w:val="24"/>
              </w:rPr>
            </w:pPr>
            <w:ins w:id="2117" w:author="OEM" w:date="2018-03-27T10:38:00Z">
              <w:r w:rsidRPr="004C7A23">
                <w:rPr>
                  <w:rFonts w:ascii="Times New Roman" w:hAnsi="Times New Roman"/>
                  <w:sz w:val="24"/>
                  <w:szCs w:val="24"/>
                </w:rPr>
                <w:t xml:space="preserve">Projekt 4. </w:t>
              </w:r>
              <w:r w:rsidRPr="004C7A23">
                <w:rPr>
                  <w:rFonts w:ascii="Times New Roman" w:eastAsia="Calibri" w:hAnsi="Times New Roman" w:cs="Times New Roman"/>
                  <w:sz w:val="24"/>
                  <w:szCs w:val="24"/>
                </w:rPr>
                <w:t>Przywracanie tradycji pastersko-przetwórczych w gminie Jaśliska</w:t>
              </w:r>
            </w:ins>
          </w:p>
          <w:p w:rsidR="00A63C03" w:rsidRPr="004C7A23" w:rsidRDefault="00A63C03" w:rsidP="00A63C03">
            <w:pPr>
              <w:rPr>
                <w:ins w:id="2118" w:author="OEM" w:date="2018-03-27T10:38:00Z"/>
                <w:rFonts w:ascii="Times New Roman" w:hAnsi="Times New Roman"/>
                <w:sz w:val="24"/>
                <w:szCs w:val="24"/>
              </w:rPr>
            </w:pPr>
            <w:ins w:id="2119" w:author="OEM" w:date="2018-03-27T10:38:00Z">
              <w:r w:rsidRPr="004C7A23">
                <w:rPr>
                  <w:rFonts w:ascii="Times New Roman" w:hAnsi="Times New Roman"/>
                  <w:sz w:val="24"/>
                  <w:szCs w:val="24"/>
                </w:rPr>
                <w:t xml:space="preserve">Projekt 5. </w:t>
              </w:r>
              <w:r w:rsidRPr="004C7A23">
                <w:rPr>
                  <w:rFonts w:ascii="Times New Roman" w:hAnsi="Times New Roman" w:cs="Times New Roman"/>
                  <w:sz w:val="24"/>
                  <w:szCs w:val="24"/>
                </w:rPr>
                <w:t>Adaptacja budynków w</w:t>
              </w:r>
              <w:r w:rsidRPr="004C7A23">
                <w:rPr>
                  <w:rFonts w:ascii="Times New Roman" w:hAnsi="Times New Roman"/>
                  <w:sz w:val="24"/>
                  <w:szCs w:val="24"/>
                </w:rPr>
                <w:t xml:space="preserve"> </w:t>
              </w:r>
              <w:r w:rsidRPr="004C7A23">
                <w:rPr>
                  <w:rFonts w:ascii="Times New Roman" w:hAnsi="Times New Roman" w:cs="Times New Roman"/>
                  <w:sz w:val="24"/>
                  <w:szCs w:val="24"/>
                </w:rPr>
                <w:t>Jaśliskach na cele edukacyjne</w:t>
              </w:r>
              <w:r w:rsidRPr="004C7A23">
                <w:rPr>
                  <w:rFonts w:ascii="Times New Roman" w:hAnsi="Times New Roman"/>
                  <w:sz w:val="24"/>
                  <w:szCs w:val="24"/>
                </w:rPr>
                <w:t xml:space="preserve"> </w:t>
              </w:r>
              <w:r w:rsidRPr="004C7A23">
                <w:rPr>
                  <w:rFonts w:ascii="Times New Roman" w:hAnsi="Times New Roman" w:cs="Times New Roman"/>
                  <w:sz w:val="24"/>
                  <w:szCs w:val="24"/>
                </w:rPr>
                <w:t>i  kulturalne</w:t>
              </w:r>
            </w:ins>
          </w:p>
          <w:p w:rsidR="00A63C03" w:rsidRPr="004C7A23" w:rsidRDefault="00A63C03" w:rsidP="00A63C03">
            <w:pPr>
              <w:rPr>
                <w:ins w:id="2120" w:author="OEM" w:date="2018-03-27T10:38:00Z"/>
                <w:rFonts w:ascii="Times New Roman" w:hAnsi="Times New Roman"/>
                <w:sz w:val="24"/>
                <w:szCs w:val="24"/>
              </w:rPr>
            </w:pPr>
            <w:ins w:id="2121" w:author="OEM" w:date="2018-03-27T10:38:00Z">
              <w:r w:rsidRPr="004C7A23">
                <w:rPr>
                  <w:rFonts w:ascii="Times New Roman" w:hAnsi="Times New Roman"/>
                  <w:sz w:val="24"/>
                  <w:szCs w:val="24"/>
                </w:rPr>
                <w:t xml:space="preserve">Projekt 11. </w:t>
              </w:r>
              <w:r w:rsidRPr="004C7A23">
                <w:rPr>
                  <w:rFonts w:ascii="Times New Roman" w:hAnsi="Times New Roman" w:cs="Times New Roman"/>
                  <w:sz w:val="24"/>
                  <w:szCs w:val="24"/>
                </w:rPr>
                <w:t xml:space="preserve">Adaptacja zabytkowych </w:t>
              </w:r>
              <w:proofErr w:type="spellStart"/>
              <w:r w:rsidRPr="004C7A23">
                <w:rPr>
                  <w:rFonts w:ascii="Times New Roman" w:hAnsi="Times New Roman" w:cs="Times New Roman"/>
                  <w:sz w:val="24"/>
                  <w:szCs w:val="24"/>
                </w:rPr>
                <w:t>piwnicw</w:t>
              </w:r>
              <w:proofErr w:type="spellEnd"/>
              <w:r w:rsidRPr="004C7A23">
                <w:rPr>
                  <w:rFonts w:ascii="Times New Roman" w:hAnsi="Times New Roman" w:cs="Times New Roman"/>
                  <w:sz w:val="24"/>
                  <w:szCs w:val="24"/>
                </w:rPr>
                <w:t xml:space="preserve"> Jaśliskach do działalności gospodarczej</w:t>
              </w:r>
            </w:ins>
          </w:p>
          <w:p w:rsidR="00A63C03" w:rsidRPr="004C7A23" w:rsidRDefault="00A63C03" w:rsidP="00A63C03">
            <w:pPr>
              <w:rPr>
                <w:ins w:id="2122" w:author="OEM" w:date="2018-03-27T10:38:00Z"/>
                <w:sz w:val="24"/>
                <w:szCs w:val="24"/>
              </w:rPr>
            </w:pPr>
          </w:p>
        </w:tc>
      </w:tr>
      <w:tr w:rsidR="00A63C03" w:rsidRPr="004C7A23" w:rsidTr="00A63C03">
        <w:trPr>
          <w:ins w:id="2123" w:author="OEM" w:date="2018-03-27T10:38:00Z"/>
        </w:trPr>
        <w:tc>
          <w:tcPr>
            <w:tcW w:w="6141" w:type="dxa"/>
          </w:tcPr>
          <w:p w:rsidR="00A63C03" w:rsidRPr="004C7A23" w:rsidRDefault="00A63C03" w:rsidP="00A63C03">
            <w:pPr>
              <w:rPr>
                <w:ins w:id="2124" w:author="OEM" w:date="2018-03-27T10:38:00Z"/>
                <w:sz w:val="24"/>
                <w:szCs w:val="24"/>
              </w:rPr>
            </w:pPr>
            <w:ins w:id="2125" w:author="OEM" w:date="2018-03-27T10:38:00Z">
              <w:r w:rsidRPr="004C7A23">
                <w:rPr>
                  <w:sz w:val="24"/>
                  <w:szCs w:val="24"/>
                </w:rPr>
                <w:t xml:space="preserve">Obszar strategiczny nr II - Społeczeństwo </w:t>
              </w:r>
            </w:ins>
          </w:p>
          <w:p w:rsidR="00A63C03" w:rsidRPr="004C7A23" w:rsidRDefault="00A63C03" w:rsidP="00A63C03">
            <w:pPr>
              <w:rPr>
                <w:ins w:id="2126" w:author="OEM" w:date="2018-03-27T10:38:00Z"/>
                <w:sz w:val="24"/>
                <w:szCs w:val="24"/>
              </w:rPr>
            </w:pPr>
            <w:ins w:id="2127" w:author="OEM" w:date="2018-03-27T10:38:00Z">
              <w:r w:rsidRPr="004C7A23">
                <w:rPr>
                  <w:sz w:val="24"/>
                  <w:szCs w:val="24"/>
                </w:rPr>
                <w:t xml:space="preserve">Cel operacyjny II. 1 Podniesienie jakości usług edukacyjnych, kulturalnych, sportowych i zdrowotnych </w:t>
              </w:r>
            </w:ins>
          </w:p>
          <w:p w:rsidR="00A63C03" w:rsidRPr="004C7A23" w:rsidRDefault="00A63C03" w:rsidP="00A63C03">
            <w:pPr>
              <w:rPr>
                <w:ins w:id="2128" w:author="OEM" w:date="2018-03-27T10:38:00Z"/>
                <w:sz w:val="24"/>
                <w:szCs w:val="24"/>
              </w:rPr>
            </w:pPr>
            <w:ins w:id="2129" w:author="OEM" w:date="2018-03-27T10:38:00Z">
              <w:r w:rsidRPr="004C7A23">
                <w:rPr>
                  <w:sz w:val="24"/>
                  <w:szCs w:val="24"/>
                </w:rPr>
                <w:t xml:space="preserve">Działanie II.1.1 Edukacja </w:t>
              </w:r>
            </w:ins>
          </w:p>
          <w:p w:rsidR="00A63C03" w:rsidRPr="004C7A23" w:rsidRDefault="00A63C03" w:rsidP="00A63C03">
            <w:pPr>
              <w:rPr>
                <w:ins w:id="2130" w:author="OEM" w:date="2018-03-27T10:38:00Z"/>
                <w:sz w:val="24"/>
                <w:szCs w:val="24"/>
              </w:rPr>
            </w:pPr>
            <w:ins w:id="2131" w:author="OEM" w:date="2018-03-27T10:38:00Z">
              <w:r w:rsidRPr="004C7A23">
                <w:rPr>
                  <w:sz w:val="24"/>
                  <w:szCs w:val="24"/>
                </w:rPr>
                <w:t xml:space="preserve">Działanie II.1.2 Kultura </w:t>
              </w:r>
            </w:ins>
          </w:p>
        </w:tc>
        <w:tc>
          <w:tcPr>
            <w:tcW w:w="3071" w:type="dxa"/>
          </w:tcPr>
          <w:p w:rsidR="00A63C03" w:rsidRPr="004C7A23" w:rsidRDefault="00A63C03" w:rsidP="00A63C03">
            <w:pPr>
              <w:rPr>
                <w:ins w:id="2132" w:author="OEM" w:date="2018-03-27T10:38:00Z"/>
                <w:rFonts w:ascii="Times New Roman" w:hAnsi="Times New Roman"/>
                <w:sz w:val="24"/>
                <w:szCs w:val="24"/>
              </w:rPr>
            </w:pPr>
            <w:ins w:id="2133" w:author="OEM" w:date="2018-03-27T10:38:00Z">
              <w:r w:rsidRPr="004C7A23">
                <w:rPr>
                  <w:sz w:val="24"/>
                  <w:szCs w:val="24"/>
                </w:rPr>
                <w:t xml:space="preserve">Projekt 1. </w:t>
              </w:r>
              <w:r w:rsidRPr="004C7A23">
                <w:rPr>
                  <w:rFonts w:ascii="Times New Roman" w:hAnsi="Times New Roman" w:cs="Times New Roman"/>
                  <w:sz w:val="24"/>
                  <w:szCs w:val="24"/>
                </w:rPr>
                <w:t>Rewitalizacja przestrzeni przyrynkowej w Jaśliskach na cele społeczne, edukacyjne, kulturalne i gospodarcze</w:t>
              </w:r>
            </w:ins>
          </w:p>
          <w:p w:rsidR="00A63C03" w:rsidRPr="004C7A23" w:rsidRDefault="00A63C03" w:rsidP="00A63C03">
            <w:pPr>
              <w:rPr>
                <w:ins w:id="2134" w:author="OEM" w:date="2018-03-27T10:38:00Z"/>
                <w:rFonts w:ascii="Times New Roman" w:hAnsi="Times New Roman"/>
                <w:sz w:val="24"/>
                <w:szCs w:val="24"/>
              </w:rPr>
            </w:pPr>
            <w:ins w:id="2135" w:author="OEM" w:date="2018-03-27T10:38:00Z">
              <w:r w:rsidRPr="004C7A23">
                <w:rPr>
                  <w:rFonts w:ascii="Times New Roman" w:hAnsi="Times New Roman"/>
                  <w:sz w:val="24"/>
                  <w:szCs w:val="24"/>
                </w:rPr>
                <w:t xml:space="preserve">Projekt 5. </w:t>
              </w:r>
              <w:r w:rsidRPr="004C7A23">
                <w:rPr>
                  <w:rFonts w:ascii="Times New Roman" w:hAnsi="Times New Roman" w:cs="Times New Roman"/>
                  <w:sz w:val="24"/>
                  <w:szCs w:val="24"/>
                </w:rPr>
                <w:t xml:space="preserve">Adaptacja budynków </w:t>
              </w:r>
              <w:proofErr w:type="spellStart"/>
              <w:r w:rsidRPr="004C7A23">
                <w:rPr>
                  <w:rFonts w:ascii="Times New Roman" w:hAnsi="Times New Roman" w:cs="Times New Roman"/>
                  <w:sz w:val="24"/>
                  <w:szCs w:val="24"/>
                </w:rPr>
                <w:t>wJaśliskach</w:t>
              </w:r>
              <w:proofErr w:type="spellEnd"/>
              <w:r w:rsidRPr="004C7A23">
                <w:rPr>
                  <w:rFonts w:ascii="Times New Roman" w:hAnsi="Times New Roman" w:cs="Times New Roman"/>
                  <w:sz w:val="24"/>
                  <w:szCs w:val="24"/>
                </w:rPr>
                <w:t xml:space="preserve"> na cele </w:t>
              </w:r>
              <w:proofErr w:type="spellStart"/>
              <w:r w:rsidRPr="004C7A23">
                <w:rPr>
                  <w:rFonts w:ascii="Times New Roman" w:hAnsi="Times New Roman" w:cs="Times New Roman"/>
                  <w:sz w:val="24"/>
                  <w:szCs w:val="24"/>
                </w:rPr>
                <w:t>edukacyjnei</w:t>
              </w:r>
              <w:proofErr w:type="spellEnd"/>
              <w:r w:rsidRPr="004C7A23">
                <w:rPr>
                  <w:rFonts w:ascii="Times New Roman" w:hAnsi="Times New Roman" w:cs="Times New Roman"/>
                  <w:sz w:val="24"/>
                  <w:szCs w:val="24"/>
                </w:rPr>
                <w:t xml:space="preserve">  kulturalne.</w:t>
              </w:r>
            </w:ins>
          </w:p>
          <w:p w:rsidR="00A63C03" w:rsidRPr="004C7A23" w:rsidRDefault="00A63C03" w:rsidP="00A63C03">
            <w:pPr>
              <w:rPr>
                <w:ins w:id="2136" w:author="OEM" w:date="2018-03-27T10:38:00Z"/>
                <w:rFonts w:ascii="Times New Roman" w:hAnsi="Times New Roman"/>
                <w:sz w:val="24"/>
                <w:szCs w:val="24"/>
              </w:rPr>
            </w:pPr>
            <w:ins w:id="2137" w:author="OEM" w:date="2018-03-27T10:38:00Z">
              <w:r w:rsidRPr="004C7A23">
                <w:rPr>
                  <w:rFonts w:ascii="Times New Roman" w:hAnsi="Times New Roman"/>
                  <w:sz w:val="24"/>
                  <w:szCs w:val="24"/>
                </w:rPr>
                <w:t xml:space="preserve">Projekt 10. </w:t>
              </w:r>
              <w:r w:rsidRPr="004C7A23">
                <w:rPr>
                  <w:rFonts w:ascii="Times New Roman" w:hAnsi="Times New Roman" w:cs="Times New Roman"/>
                  <w:sz w:val="24"/>
                  <w:szCs w:val="24"/>
                </w:rPr>
                <w:t>Modernizacja budynku ZSP w Jaśliskach celem przystosowania do realizacji zadań przedszkola gminnego</w:t>
              </w:r>
            </w:ins>
          </w:p>
          <w:p w:rsidR="00A63C03" w:rsidRPr="004C7A23" w:rsidRDefault="00A63C03" w:rsidP="00A63C03">
            <w:pPr>
              <w:rPr>
                <w:ins w:id="2138" w:author="OEM" w:date="2018-03-27T10:38:00Z"/>
                <w:sz w:val="24"/>
                <w:szCs w:val="24"/>
              </w:rPr>
            </w:pPr>
            <w:ins w:id="2139" w:author="OEM" w:date="2018-03-27T10:38:00Z">
              <w:r w:rsidRPr="004C7A23">
                <w:rPr>
                  <w:rFonts w:ascii="Times New Roman" w:hAnsi="Times New Roman"/>
                  <w:sz w:val="24"/>
                  <w:szCs w:val="24"/>
                </w:rPr>
                <w:t xml:space="preserve">Projekt 11. Adaptacja zabytkowych piwnic w Jaśliskach do działalności gospodarczej </w:t>
              </w:r>
            </w:ins>
          </w:p>
        </w:tc>
      </w:tr>
      <w:tr w:rsidR="00A63C03" w:rsidRPr="004C7A23" w:rsidTr="00A63C03">
        <w:trPr>
          <w:ins w:id="2140" w:author="OEM" w:date="2018-03-27T10:38:00Z"/>
        </w:trPr>
        <w:tc>
          <w:tcPr>
            <w:tcW w:w="6141" w:type="dxa"/>
          </w:tcPr>
          <w:p w:rsidR="00A63C03" w:rsidRPr="004C7A23" w:rsidRDefault="00A63C03" w:rsidP="00A63C03">
            <w:pPr>
              <w:rPr>
                <w:ins w:id="2141" w:author="OEM" w:date="2018-03-27T10:38:00Z"/>
                <w:sz w:val="24"/>
                <w:szCs w:val="24"/>
              </w:rPr>
            </w:pPr>
            <w:ins w:id="2142" w:author="OEM" w:date="2018-03-27T10:38:00Z">
              <w:r w:rsidRPr="004C7A23">
                <w:rPr>
                  <w:sz w:val="24"/>
                  <w:szCs w:val="24"/>
                </w:rPr>
                <w:t xml:space="preserve">Obszar strategiczny nr II - Społeczeństwo </w:t>
              </w:r>
            </w:ins>
          </w:p>
          <w:p w:rsidR="00A63C03" w:rsidRPr="004C7A23" w:rsidRDefault="00A63C03" w:rsidP="00A63C03">
            <w:pPr>
              <w:rPr>
                <w:ins w:id="2143" w:author="OEM" w:date="2018-03-27T10:38:00Z"/>
                <w:sz w:val="24"/>
                <w:szCs w:val="24"/>
              </w:rPr>
            </w:pPr>
            <w:ins w:id="2144" w:author="OEM" w:date="2018-03-27T10:38:00Z">
              <w:r w:rsidRPr="004C7A23">
                <w:rPr>
                  <w:sz w:val="24"/>
                  <w:szCs w:val="24"/>
                </w:rPr>
                <w:t xml:space="preserve">Cel operacyjny II.2 - Poprawa warunków socjalno-bytowych </w:t>
              </w:r>
            </w:ins>
          </w:p>
          <w:p w:rsidR="00A63C03" w:rsidRPr="004C7A23" w:rsidRDefault="00A63C03" w:rsidP="00A63C03">
            <w:pPr>
              <w:rPr>
                <w:ins w:id="2145" w:author="OEM" w:date="2018-03-27T10:38:00Z"/>
                <w:sz w:val="24"/>
                <w:szCs w:val="24"/>
              </w:rPr>
            </w:pPr>
            <w:ins w:id="2146" w:author="OEM" w:date="2018-03-27T10:38:00Z">
              <w:r w:rsidRPr="004C7A23">
                <w:rPr>
                  <w:sz w:val="24"/>
                  <w:szCs w:val="24"/>
                </w:rPr>
                <w:t xml:space="preserve">Działanie II2.2 Walka z patologiami społecznymi </w:t>
              </w:r>
            </w:ins>
          </w:p>
        </w:tc>
        <w:tc>
          <w:tcPr>
            <w:tcW w:w="3071" w:type="dxa"/>
          </w:tcPr>
          <w:p w:rsidR="00A63C03" w:rsidRPr="004C7A23" w:rsidRDefault="00A63C03" w:rsidP="00A63C03">
            <w:pPr>
              <w:rPr>
                <w:ins w:id="2147" w:author="OEM" w:date="2018-03-27T10:38:00Z"/>
                <w:rFonts w:ascii="Times New Roman" w:hAnsi="Times New Roman"/>
                <w:sz w:val="24"/>
                <w:szCs w:val="24"/>
              </w:rPr>
            </w:pPr>
            <w:ins w:id="2148" w:author="OEM" w:date="2018-03-27T10:38:00Z">
              <w:r w:rsidRPr="004C7A23">
                <w:rPr>
                  <w:sz w:val="24"/>
                  <w:szCs w:val="24"/>
                </w:rPr>
                <w:t xml:space="preserve">Projekt 2. </w:t>
              </w:r>
              <w:r w:rsidRPr="004C7A23">
                <w:rPr>
                  <w:rFonts w:ascii="Times New Roman" w:hAnsi="Times New Roman" w:cs="Times New Roman"/>
                  <w:sz w:val="24"/>
                  <w:szCs w:val="24"/>
                </w:rPr>
                <w:t>Podnoszenie kompetencji osób dorosłych w Centrum Edukacyjno-Wystawienniczym w Jaśliskach</w:t>
              </w:r>
            </w:ins>
          </w:p>
          <w:p w:rsidR="00A63C03" w:rsidRPr="004C7A23" w:rsidRDefault="00A63C03" w:rsidP="00A63C03">
            <w:pPr>
              <w:rPr>
                <w:ins w:id="2149" w:author="OEM" w:date="2018-03-27T10:38:00Z"/>
                <w:sz w:val="24"/>
                <w:szCs w:val="24"/>
              </w:rPr>
            </w:pPr>
            <w:ins w:id="2150" w:author="OEM" w:date="2018-03-27T10:38:00Z">
              <w:r w:rsidRPr="004C7A23">
                <w:rPr>
                  <w:rFonts w:ascii="Times New Roman" w:hAnsi="Times New Roman"/>
                  <w:sz w:val="24"/>
                  <w:szCs w:val="24"/>
                </w:rPr>
                <w:t xml:space="preserve">Projekt 3. </w:t>
              </w:r>
              <w:r w:rsidRPr="004C7A23">
                <w:rPr>
                  <w:rFonts w:ascii="Times New Roman" w:hAnsi="Times New Roman" w:cs="Times New Roman"/>
                  <w:sz w:val="24"/>
                  <w:szCs w:val="24"/>
                </w:rPr>
                <w:t>Poprawa dostępu do usług wsparcia rodziny w</w:t>
              </w:r>
              <w:r w:rsidRPr="004C7A23">
                <w:rPr>
                  <w:rFonts w:ascii="Times New Roman" w:hAnsi="Times New Roman"/>
                  <w:sz w:val="24"/>
                  <w:szCs w:val="24"/>
                </w:rPr>
                <w:t xml:space="preserve"> </w:t>
              </w:r>
              <w:r w:rsidRPr="004C7A23">
                <w:rPr>
                  <w:rFonts w:ascii="Times New Roman" w:hAnsi="Times New Roman" w:cs="Times New Roman"/>
                  <w:sz w:val="24"/>
                  <w:szCs w:val="24"/>
                </w:rPr>
                <w:t>Centrum Edukacyjno-Wystawienniczym w Jaśliskach</w:t>
              </w:r>
            </w:ins>
          </w:p>
        </w:tc>
      </w:tr>
      <w:tr w:rsidR="00A63C03" w:rsidRPr="004C7A23" w:rsidTr="00A63C03">
        <w:trPr>
          <w:ins w:id="2151" w:author="OEM" w:date="2018-03-27T10:38:00Z"/>
        </w:trPr>
        <w:tc>
          <w:tcPr>
            <w:tcW w:w="6141" w:type="dxa"/>
          </w:tcPr>
          <w:p w:rsidR="00A63C03" w:rsidRPr="004C7A23" w:rsidRDefault="00A63C03" w:rsidP="00A63C03">
            <w:pPr>
              <w:rPr>
                <w:ins w:id="2152" w:author="OEM" w:date="2018-03-27T10:38:00Z"/>
                <w:sz w:val="24"/>
                <w:szCs w:val="24"/>
              </w:rPr>
            </w:pPr>
            <w:ins w:id="2153" w:author="OEM" w:date="2018-03-27T10:38:00Z">
              <w:r w:rsidRPr="004C7A23">
                <w:rPr>
                  <w:sz w:val="24"/>
                  <w:szCs w:val="24"/>
                </w:rPr>
                <w:t xml:space="preserve">Obszar strategiczny nr III - Aktywność gospodarcza </w:t>
              </w:r>
            </w:ins>
          </w:p>
          <w:p w:rsidR="00A63C03" w:rsidRPr="004C7A23" w:rsidRDefault="00A63C03" w:rsidP="00A63C03">
            <w:pPr>
              <w:rPr>
                <w:ins w:id="2154" w:author="OEM" w:date="2018-03-27T10:38:00Z"/>
                <w:sz w:val="24"/>
                <w:szCs w:val="24"/>
              </w:rPr>
            </w:pPr>
            <w:ins w:id="2155" w:author="OEM" w:date="2018-03-27T10:38:00Z">
              <w:r w:rsidRPr="004C7A23">
                <w:rPr>
                  <w:sz w:val="24"/>
                  <w:szCs w:val="24"/>
                </w:rPr>
                <w:t xml:space="preserve">Cel operacyjny III.1 Wykorzystanie walorów gminy w celu pobudzenia aktywności gospodarczej mieszkańców oraz zróżnicowania profilu działalności gospodarczej gminy </w:t>
              </w:r>
            </w:ins>
          </w:p>
          <w:p w:rsidR="00A63C03" w:rsidRPr="004C7A23" w:rsidRDefault="00A63C03" w:rsidP="00A63C03">
            <w:pPr>
              <w:rPr>
                <w:ins w:id="2156" w:author="OEM" w:date="2018-03-27T10:38:00Z"/>
                <w:sz w:val="24"/>
                <w:szCs w:val="24"/>
              </w:rPr>
            </w:pPr>
            <w:ins w:id="2157" w:author="OEM" w:date="2018-03-27T10:38:00Z">
              <w:r w:rsidRPr="004C7A23">
                <w:rPr>
                  <w:sz w:val="24"/>
                  <w:szCs w:val="24"/>
                </w:rPr>
                <w:lastRenderedPageBreak/>
                <w:t xml:space="preserve">Działanie III.1.1 Nakłady inwestycyjne związane z turystyką i wypoczynkiem </w:t>
              </w:r>
            </w:ins>
          </w:p>
          <w:p w:rsidR="00A63C03" w:rsidRPr="004C7A23" w:rsidRDefault="00A63C03" w:rsidP="00A63C03">
            <w:pPr>
              <w:rPr>
                <w:ins w:id="2158" w:author="OEM" w:date="2018-03-27T10:38:00Z"/>
                <w:sz w:val="24"/>
                <w:szCs w:val="24"/>
              </w:rPr>
            </w:pPr>
          </w:p>
        </w:tc>
        <w:tc>
          <w:tcPr>
            <w:tcW w:w="3071" w:type="dxa"/>
          </w:tcPr>
          <w:p w:rsidR="00A63C03" w:rsidRPr="004C7A23" w:rsidRDefault="00A63C03" w:rsidP="00A63C03">
            <w:pPr>
              <w:rPr>
                <w:ins w:id="2159" w:author="OEM" w:date="2018-03-27T10:38:00Z"/>
                <w:rFonts w:ascii="Times New Roman" w:eastAsia="Calibri" w:hAnsi="Times New Roman"/>
                <w:sz w:val="24"/>
                <w:szCs w:val="24"/>
              </w:rPr>
            </w:pPr>
            <w:ins w:id="2160" w:author="OEM" w:date="2018-03-27T10:38:00Z">
              <w:r w:rsidRPr="004C7A23">
                <w:rPr>
                  <w:sz w:val="24"/>
                  <w:szCs w:val="24"/>
                </w:rPr>
                <w:lastRenderedPageBreak/>
                <w:t xml:space="preserve">Projekt 4. </w:t>
              </w:r>
              <w:r w:rsidRPr="004C7A23">
                <w:rPr>
                  <w:rFonts w:ascii="Times New Roman" w:eastAsia="Calibri" w:hAnsi="Times New Roman" w:cs="Times New Roman"/>
                  <w:sz w:val="24"/>
                  <w:szCs w:val="24"/>
                </w:rPr>
                <w:t>Przywracanie tradycji pastersko-przetwórczych w gminie Jaśliska</w:t>
              </w:r>
            </w:ins>
          </w:p>
          <w:p w:rsidR="00A63C03" w:rsidRPr="004C7A23" w:rsidRDefault="00A63C03" w:rsidP="00A63C03">
            <w:pPr>
              <w:rPr>
                <w:ins w:id="2161" w:author="OEM" w:date="2018-03-27T10:38:00Z"/>
                <w:rFonts w:ascii="Times New Roman" w:hAnsi="Times New Roman"/>
                <w:sz w:val="24"/>
                <w:szCs w:val="24"/>
              </w:rPr>
            </w:pPr>
            <w:ins w:id="2162" w:author="OEM" w:date="2018-03-27T10:38:00Z">
              <w:r w:rsidRPr="004C7A23">
                <w:rPr>
                  <w:rFonts w:ascii="Times New Roman" w:eastAsia="Calibri" w:hAnsi="Times New Roman"/>
                  <w:sz w:val="24"/>
                  <w:szCs w:val="24"/>
                </w:rPr>
                <w:lastRenderedPageBreak/>
                <w:t xml:space="preserve">Projekt 6. </w:t>
              </w:r>
              <w:r w:rsidRPr="004C7A23">
                <w:rPr>
                  <w:rFonts w:ascii="Times New Roman" w:hAnsi="Times New Roman" w:cs="Times New Roman"/>
                  <w:sz w:val="24"/>
                  <w:szCs w:val="24"/>
                </w:rPr>
                <w:t>Zmiana wizerunku rynku w Jaśliskach</w:t>
              </w:r>
            </w:ins>
          </w:p>
          <w:p w:rsidR="00A63C03" w:rsidRPr="004C7A23" w:rsidRDefault="00A63C03" w:rsidP="00A63C03">
            <w:pPr>
              <w:rPr>
                <w:ins w:id="2163" w:author="OEM" w:date="2018-03-27T10:38:00Z"/>
                <w:sz w:val="24"/>
                <w:szCs w:val="24"/>
              </w:rPr>
            </w:pPr>
            <w:ins w:id="2164" w:author="OEM" w:date="2018-03-27T10:38:00Z">
              <w:r w:rsidRPr="004C7A23">
                <w:rPr>
                  <w:rFonts w:ascii="Times New Roman" w:hAnsi="Times New Roman"/>
                  <w:sz w:val="24"/>
                  <w:szCs w:val="24"/>
                </w:rPr>
                <w:t xml:space="preserve">Projekt 11. </w:t>
              </w:r>
              <w:r w:rsidRPr="004C7A23">
                <w:rPr>
                  <w:rFonts w:ascii="Times New Roman" w:hAnsi="Times New Roman" w:cs="Times New Roman"/>
                  <w:sz w:val="24"/>
                  <w:szCs w:val="24"/>
                </w:rPr>
                <w:t>Adaptacja zabytkowych piwnic w Jaśliskach do działalności gospodarczej</w:t>
              </w:r>
            </w:ins>
          </w:p>
        </w:tc>
      </w:tr>
    </w:tbl>
    <w:p w:rsidR="006A0415" w:rsidRPr="0075308A" w:rsidRDefault="006A0415" w:rsidP="006A0415">
      <w:pPr>
        <w:spacing w:after="0" w:line="360" w:lineRule="auto"/>
        <w:jc w:val="both"/>
        <w:rPr>
          <w:rFonts w:ascii="Times New Roman" w:hAnsi="Times New Roman" w:cs="Times New Roman"/>
          <w:bCs/>
          <w:sz w:val="24"/>
          <w:szCs w:val="24"/>
        </w:rPr>
      </w:pPr>
    </w:p>
    <w:p w:rsidR="0006093F" w:rsidRDefault="006875D3" w:rsidP="00471E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12948" w:rsidRPr="0075308A">
        <w:rPr>
          <w:rFonts w:ascii="Times New Roman" w:hAnsi="Times New Roman" w:cs="Times New Roman"/>
          <w:sz w:val="24"/>
          <w:szCs w:val="24"/>
        </w:rPr>
        <w:t xml:space="preserve">Niniejszy dokument jest komplementarny pod względem ciągłości </w:t>
      </w:r>
      <w:r w:rsidR="0006093F" w:rsidRPr="0075308A">
        <w:rPr>
          <w:rFonts w:ascii="Times New Roman" w:hAnsi="Times New Roman" w:cs="Times New Roman"/>
          <w:sz w:val="24"/>
          <w:szCs w:val="24"/>
        </w:rPr>
        <w:t>celów, a planowane przedsięwzięcia będą kontynuacją tych realizowanych w poprzednim okresie.</w:t>
      </w:r>
    </w:p>
    <w:p w:rsidR="002F26C1" w:rsidRPr="00325B8B" w:rsidRDefault="002F26C1" w:rsidP="00471EA2">
      <w:pPr>
        <w:spacing w:after="0" w:line="240" w:lineRule="auto"/>
        <w:jc w:val="both"/>
        <w:rPr>
          <w:rFonts w:ascii="Times New Roman" w:hAnsi="Times New Roman"/>
          <w:sz w:val="24"/>
          <w:szCs w:val="24"/>
        </w:rPr>
      </w:pPr>
      <w:r w:rsidRPr="007C7FB7">
        <w:rPr>
          <w:rFonts w:ascii="Times New Roman" w:hAnsi="Times New Roman" w:cs="Times New Roman"/>
          <w:color w:val="000000" w:themeColor="text1"/>
          <w:sz w:val="24"/>
          <w:szCs w:val="24"/>
        </w:rPr>
        <w:t xml:space="preserve">Obecne przedsięwzięcia zaproponowane w ramach Gminnego Programu Rewitalizacji Gminy Jaśliska na lata 2016-2023 są komplementarne z działaniami, jakie we wcześniejszych latach podejmowała Gmina. Projekt „Śpiewająca Polska”  jest komplementarny z działaniami mającymi na celu wzmocnienie integracji i aktywności społeczno-zawodowej mieszkańców Gminy takimi jak projekt  2 </w:t>
      </w:r>
      <w:ins w:id="2165" w:author="OEM" w:date="2018-03-26T14:56:00Z">
        <w:r w:rsidR="00325B8B" w:rsidRPr="004C7A23">
          <w:rPr>
            <w:rFonts w:ascii="Times New Roman" w:hAnsi="Times New Roman" w:cs="Times New Roman"/>
            <w:sz w:val="24"/>
            <w:szCs w:val="24"/>
          </w:rPr>
          <w:t>Podnoszenie kompetencji osób dorosłych w Centrum Edukacyjno-Wystawienniczym w Jaśliskach</w:t>
        </w:r>
      </w:ins>
      <w:ins w:id="2166" w:author="OEM" w:date="2018-03-26T14:57:00Z">
        <w:r w:rsidR="00325B8B">
          <w:rPr>
            <w:rFonts w:ascii="Times New Roman" w:hAnsi="Times New Roman" w:cs="Times New Roman"/>
            <w:sz w:val="24"/>
            <w:szCs w:val="24"/>
          </w:rPr>
          <w:t>, Projekt 1</w:t>
        </w:r>
        <w:r w:rsidR="00325B8B" w:rsidRPr="00325B8B">
          <w:rPr>
            <w:rFonts w:ascii="Times New Roman" w:hAnsi="Times New Roman" w:cs="Times New Roman"/>
            <w:sz w:val="24"/>
            <w:szCs w:val="24"/>
          </w:rPr>
          <w:t xml:space="preserve"> </w:t>
        </w:r>
        <w:r w:rsidR="00325B8B" w:rsidRPr="004C7A23">
          <w:rPr>
            <w:rFonts w:ascii="Times New Roman" w:hAnsi="Times New Roman" w:cs="Times New Roman"/>
            <w:sz w:val="24"/>
            <w:szCs w:val="24"/>
          </w:rPr>
          <w:t>Rewitalizacja przestrzeni przyrynkowej w Jaśliskach na cele społeczne, edukacyjne, kulturalne i gospodarcze</w:t>
        </w:r>
        <w:r w:rsidR="00325B8B">
          <w:rPr>
            <w:rFonts w:ascii="Times New Roman" w:hAnsi="Times New Roman"/>
            <w:sz w:val="24"/>
            <w:szCs w:val="24"/>
          </w:rPr>
          <w:t xml:space="preserve">  czy</w:t>
        </w:r>
      </w:ins>
      <w:ins w:id="2167" w:author="OEM" w:date="2018-03-26T14:56:00Z">
        <w:r w:rsidR="00325B8B">
          <w:rPr>
            <w:rFonts w:ascii="Times New Roman" w:hAnsi="Times New Roman"/>
            <w:sz w:val="24"/>
            <w:szCs w:val="24"/>
          </w:rPr>
          <w:t xml:space="preserve"> Projekt 11</w:t>
        </w:r>
      </w:ins>
      <w:ins w:id="2168" w:author="OEM" w:date="2018-03-26T14:57:00Z">
        <w:r w:rsidR="00325B8B" w:rsidRPr="00325B8B">
          <w:rPr>
            <w:rFonts w:ascii="Times New Roman" w:hAnsi="Times New Roman" w:cs="Times New Roman"/>
            <w:sz w:val="24"/>
            <w:szCs w:val="24"/>
          </w:rPr>
          <w:t xml:space="preserve"> </w:t>
        </w:r>
        <w:r w:rsidR="00325B8B" w:rsidRPr="004C7A23">
          <w:rPr>
            <w:rFonts w:ascii="Times New Roman" w:hAnsi="Times New Roman" w:cs="Times New Roman"/>
            <w:sz w:val="24"/>
            <w:szCs w:val="24"/>
          </w:rPr>
          <w:t>Adaptacja zabytkowych piwnic w Jaśliskach do działalności gospodarczej</w:t>
        </w:r>
      </w:ins>
      <w:ins w:id="2169" w:author="OEM" w:date="2018-03-26T14:58:00Z">
        <w:r w:rsidR="00325B8B">
          <w:rPr>
            <w:rFonts w:ascii="Times New Roman" w:hAnsi="Times New Roman" w:cs="Times New Roman"/>
            <w:sz w:val="24"/>
            <w:szCs w:val="24"/>
          </w:rPr>
          <w:t>.</w:t>
        </w:r>
      </w:ins>
      <w:r w:rsidRPr="007C7FB7">
        <w:rPr>
          <w:rFonts w:ascii="Times New Roman" w:hAnsi="Times New Roman" w:cs="Times New Roman"/>
          <w:color w:val="000000" w:themeColor="text1"/>
          <w:sz w:val="24"/>
          <w:szCs w:val="24"/>
        </w:rPr>
        <w:t xml:space="preserve"> Działania te mają też na celu wzmocnienie funkcji kulturowej Gminy jak</w:t>
      </w:r>
      <w:ins w:id="2170" w:author="OEM" w:date="2018-03-26T14:58:00Z">
        <w:r w:rsidR="00325B8B">
          <w:rPr>
            <w:rFonts w:ascii="Times New Roman" w:hAnsi="Times New Roman" w:cs="Times New Roman"/>
            <w:color w:val="000000" w:themeColor="text1"/>
            <w:sz w:val="24"/>
            <w:szCs w:val="24"/>
          </w:rPr>
          <w:t xml:space="preserve"> i</w:t>
        </w:r>
      </w:ins>
      <w:r w:rsidRPr="007C7FB7">
        <w:rPr>
          <w:rFonts w:ascii="Times New Roman" w:hAnsi="Times New Roman" w:cs="Times New Roman"/>
          <w:color w:val="000000" w:themeColor="text1"/>
          <w:sz w:val="24"/>
          <w:szCs w:val="24"/>
        </w:rPr>
        <w:t xml:space="preserve">  podniesienie jakości życia mieszkańców oraz ich zintegrowanie poprzez wspólne uczestnictwo w wydarzeniach kulturalnych.  Również rewitalizacja rynku przyczyni się do wzmocnienia funkcji kulturalnych, co z kolei jest komplementarne z wcześniejszymi działaniami prowadzonymi przez Gminę tj. </w:t>
      </w:r>
      <w:r w:rsidRPr="007C7FB7">
        <w:rPr>
          <w:rFonts w:ascii="Times New Roman" w:eastAsia="Times New Roman" w:hAnsi="Times New Roman" w:cs="Times New Roman"/>
          <w:color w:val="000000" w:themeColor="text1"/>
          <w:sz w:val="24"/>
          <w:szCs w:val="24"/>
          <w:lang w:eastAsia="pl-PL"/>
        </w:rPr>
        <w:t>Zakup mobilnej sceny oraz wyposażenia służącego do organizacji plenerowych imprez przez Gminę Jaśliska.</w:t>
      </w:r>
    </w:p>
    <w:p w:rsidR="002F26C1" w:rsidRPr="007C7FB7" w:rsidRDefault="002F26C1" w:rsidP="00471EA2">
      <w:pPr>
        <w:spacing w:after="0" w:line="240" w:lineRule="auto"/>
        <w:jc w:val="both"/>
        <w:rPr>
          <w:rFonts w:ascii="Times New Roman" w:eastAsia="Times New Roman" w:hAnsi="Times New Roman" w:cs="Times New Roman"/>
          <w:color w:val="000000" w:themeColor="text1"/>
          <w:sz w:val="24"/>
          <w:szCs w:val="24"/>
          <w:lang w:eastAsia="pl-PL"/>
        </w:rPr>
      </w:pPr>
      <w:r w:rsidRPr="007C7FB7">
        <w:rPr>
          <w:rFonts w:ascii="Times New Roman" w:hAnsi="Times New Roman" w:cs="Times New Roman"/>
          <w:color w:val="000000" w:themeColor="text1"/>
          <w:sz w:val="24"/>
          <w:szCs w:val="24"/>
        </w:rPr>
        <w:tab/>
      </w:r>
      <w:r w:rsidRPr="007C7FB7">
        <w:rPr>
          <w:rFonts w:ascii="Times New Roman" w:eastAsia="Times New Roman" w:hAnsi="Times New Roman" w:cs="Times New Roman"/>
          <w:color w:val="000000" w:themeColor="text1"/>
          <w:sz w:val="24"/>
          <w:szCs w:val="24"/>
          <w:lang w:eastAsia="pl-PL"/>
        </w:rPr>
        <w:tab/>
        <w:t xml:space="preserve">Rozwijanie aktywności społeczności lokalnej poprzez doposażenie pomieszczenia kuchennego w Domu Ludowym w PJ, pełniącego funkcję świetlicy wiejskiej oraz zorganizowanie warsztatów kulinarnych – działanie to doskonale współgra  z tymi, które zostały zaproponowane w Gminnym Programie Rewitalizacji Gminy Jaśliska. Komplementarność ta polega m.in. na wspólnych celach przedsięwzięć takich jak integracja lokalnej społeczności oraz wzrost ich aktywności zarówno w życiu społecznym jak i zawodowym. </w:t>
      </w:r>
    </w:p>
    <w:p w:rsidR="002F26C1" w:rsidRPr="007C7FB7" w:rsidRDefault="002F26C1" w:rsidP="00471EA2">
      <w:pPr>
        <w:spacing w:after="0" w:line="240" w:lineRule="auto"/>
        <w:jc w:val="both"/>
        <w:rPr>
          <w:rFonts w:ascii="Times New Roman" w:eastAsia="Times New Roman" w:hAnsi="Times New Roman" w:cs="Times New Roman"/>
          <w:color w:val="000000" w:themeColor="text1"/>
          <w:sz w:val="24"/>
          <w:szCs w:val="24"/>
          <w:lang w:eastAsia="pl-PL"/>
        </w:rPr>
      </w:pPr>
      <w:r w:rsidRPr="007C7FB7">
        <w:rPr>
          <w:rFonts w:ascii="Times New Roman" w:eastAsia="Times New Roman" w:hAnsi="Times New Roman" w:cs="Times New Roman"/>
          <w:color w:val="000000" w:themeColor="text1"/>
          <w:sz w:val="24"/>
          <w:szCs w:val="24"/>
          <w:lang w:eastAsia="pl-PL"/>
        </w:rPr>
        <w:tab/>
        <w:t xml:space="preserve">Również przedsięwzięcia infrastrukturalne tj. </w:t>
      </w:r>
      <w:r w:rsidRPr="007C7FB7">
        <w:rPr>
          <w:rFonts w:ascii="Times New Roman" w:hAnsi="Times New Roman" w:cs="Times New Roman"/>
          <w:color w:val="000000" w:themeColor="text1"/>
          <w:sz w:val="24"/>
          <w:szCs w:val="24"/>
        </w:rPr>
        <w:t xml:space="preserve">Udział w remoncie i przebudowie - drogi powiatowej, Modernizacja drogi gminnej relacji Posada Jaśliska – Jaśliska oraz drogi w rynku są komplementarne z wcześniejszymi przedsięwzięciami. Wszystkie te działania, zarówno te zrealizowane jak i planowane mają na celu poprawić dostępność przestrzenną oraz polepszyć i dostosować infrastrukturę techniczną do potrzeb ludności. </w:t>
      </w:r>
    </w:p>
    <w:p w:rsidR="002F26C1" w:rsidRPr="007C7FB7" w:rsidRDefault="002F26C1" w:rsidP="00471EA2">
      <w:pPr>
        <w:spacing w:after="0" w:line="240" w:lineRule="auto"/>
        <w:jc w:val="both"/>
        <w:rPr>
          <w:rFonts w:ascii="Times New Roman" w:eastAsia="Times New Roman" w:hAnsi="Times New Roman" w:cs="Times New Roman"/>
          <w:color w:val="000000" w:themeColor="text1"/>
          <w:sz w:val="24"/>
          <w:szCs w:val="24"/>
          <w:lang w:eastAsia="pl-PL"/>
        </w:rPr>
      </w:pPr>
      <w:r w:rsidRPr="007C7FB7">
        <w:rPr>
          <w:rFonts w:ascii="Times New Roman" w:hAnsi="Times New Roman" w:cs="Times New Roman"/>
          <w:color w:val="000000" w:themeColor="text1"/>
          <w:sz w:val="24"/>
          <w:szCs w:val="24"/>
        </w:rPr>
        <w:tab/>
      </w:r>
      <w:r w:rsidRPr="007C7FB7">
        <w:rPr>
          <w:rFonts w:ascii="Times New Roman" w:hAnsi="Times New Roman" w:cs="Times New Roman"/>
          <w:color w:val="000000" w:themeColor="text1"/>
          <w:sz w:val="24"/>
          <w:szCs w:val="24"/>
          <w:u w:val="single"/>
        </w:rPr>
        <w:t xml:space="preserve">Projekt </w:t>
      </w:r>
      <w:ins w:id="2171" w:author="OEM" w:date="2018-03-26T13:48:00Z">
        <w:r w:rsidR="000D29CE">
          <w:rPr>
            <w:rFonts w:ascii="Times New Roman" w:hAnsi="Times New Roman" w:cs="Times New Roman"/>
            <w:color w:val="000000" w:themeColor="text1"/>
            <w:sz w:val="24"/>
            <w:szCs w:val="24"/>
            <w:u w:val="single"/>
          </w:rPr>
          <w:t>7</w:t>
        </w:r>
      </w:ins>
      <w:r w:rsidRPr="007C7FB7">
        <w:rPr>
          <w:rFonts w:ascii="Times New Roman" w:hAnsi="Times New Roman" w:cs="Times New Roman"/>
          <w:color w:val="000000" w:themeColor="text1"/>
          <w:sz w:val="24"/>
          <w:szCs w:val="24"/>
        </w:rPr>
        <w:t xml:space="preserve"> - Budowa sieci kanalizacyjnej dla aglomeracji Daliowa- działanie to ma związek z wcześniejszymi podejmowanymi na terenie gminy przedsięwzięciami takimi jak </w:t>
      </w:r>
      <w:r w:rsidRPr="007C7FB7">
        <w:rPr>
          <w:rFonts w:ascii="Times New Roman" w:eastAsia="Times New Roman" w:hAnsi="Times New Roman" w:cs="Times New Roman"/>
          <w:color w:val="000000" w:themeColor="text1"/>
          <w:sz w:val="24"/>
          <w:szCs w:val="24"/>
          <w:lang w:eastAsia="pl-PL"/>
        </w:rPr>
        <w:t xml:space="preserve">Budowa oczyszczalni ścieków dla Gminy Jaśliska. Mają one na celu poprawę jakości życia mieszkańców oraz w sposób bezpośredni oddziałują na sferę środowiskową. </w:t>
      </w:r>
    </w:p>
    <w:p w:rsidR="002F26C1" w:rsidRPr="007C7FB7" w:rsidRDefault="002F26C1" w:rsidP="00471EA2">
      <w:pPr>
        <w:spacing w:after="0" w:line="240" w:lineRule="auto"/>
        <w:ind w:firstLine="708"/>
        <w:jc w:val="both"/>
        <w:rPr>
          <w:rFonts w:ascii="Times New Roman" w:eastAsia="Times New Roman" w:hAnsi="Times New Roman" w:cs="Times New Roman"/>
          <w:color w:val="000000" w:themeColor="text1"/>
          <w:sz w:val="24"/>
          <w:szCs w:val="24"/>
          <w:lang w:eastAsia="pl-PL"/>
        </w:rPr>
      </w:pPr>
      <w:r w:rsidRPr="007C7FB7">
        <w:rPr>
          <w:rFonts w:ascii="Times New Roman" w:eastAsia="Times New Roman" w:hAnsi="Times New Roman" w:cs="Times New Roman"/>
          <w:color w:val="000000" w:themeColor="text1"/>
          <w:sz w:val="24"/>
          <w:szCs w:val="24"/>
          <w:lang w:eastAsia="pl-PL"/>
        </w:rPr>
        <w:t>Podsumowując, wszystkie projekty zaproponowane w Gminnym Programie Rewitalizacji Gminy Jaśliska na lata 2016-2023 są komplementarne ze wcześniejszymi działaniami Gminy oraz są ich kontynuacją. Dzięki czemu dojdzie do efektu synergii w działaniach, co z kolei przyczyni się do zwiększenia ich pozytywnych efektów, których skutki będą długofalowo oddziaływać na mieszkańców oraz przyszłe pokolenia.</w:t>
      </w:r>
    </w:p>
    <w:p w:rsidR="002F26C1" w:rsidRPr="007C7FB7" w:rsidRDefault="002F26C1" w:rsidP="00471EA2">
      <w:pPr>
        <w:spacing w:after="0" w:line="240" w:lineRule="auto"/>
        <w:jc w:val="both"/>
        <w:rPr>
          <w:rFonts w:ascii="Times New Roman" w:eastAsia="Times New Roman" w:hAnsi="Times New Roman" w:cs="Times New Roman"/>
          <w:color w:val="000000" w:themeColor="text1"/>
          <w:sz w:val="24"/>
          <w:szCs w:val="24"/>
          <w:lang w:eastAsia="pl-PL"/>
        </w:rPr>
      </w:pPr>
      <w:r w:rsidRPr="007C7FB7">
        <w:rPr>
          <w:rFonts w:ascii="Times New Roman" w:eastAsia="Times New Roman" w:hAnsi="Times New Roman" w:cs="Times New Roman"/>
          <w:color w:val="000000" w:themeColor="text1"/>
          <w:sz w:val="24"/>
          <w:szCs w:val="24"/>
          <w:lang w:eastAsia="pl-PL"/>
        </w:rPr>
        <w:t>Poniższa tabela przedstawia wybrane projekty i przedsięwzięcia realizowane przez Gminę Jaśliska.</w:t>
      </w:r>
    </w:p>
    <w:p w:rsidR="002F26C1" w:rsidRPr="002F26C1" w:rsidRDefault="002F26C1" w:rsidP="002F26C1">
      <w:pPr>
        <w:pStyle w:val="Legenda"/>
        <w:spacing w:after="0"/>
        <w:jc w:val="both"/>
        <w:rPr>
          <w:rFonts w:ascii="Times New Roman" w:eastAsia="Times New Roman" w:hAnsi="Times New Roman" w:cs="Times New Roman"/>
          <w:color w:val="auto"/>
          <w:sz w:val="22"/>
          <w:szCs w:val="22"/>
          <w:lang w:eastAsia="pl-PL"/>
        </w:rPr>
      </w:pPr>
      <w:bookmarkStart w:id="2172" w:name="_Toc509909910"/>
      <w:r w:rsidRPr="002F26C1">
        <w:rPr>
          <w:rFonts w:ascii="Times New Roman" w:hAnsi="Times New Roman" w:cs="Times New Roman"/>
          <w:color w:val="auto"/>
          <w:sz w:val="22"/>
          <w:szCs w:val="22"/>
        </w:rPr>
        <w:t xml:space="preserve">Tabela </w:t>
      </w:r>
      <w:r w:rsidR="005B4868" w:rsidRPr="002F26C1">
        <w:rPr>
          <w:rFonts w:ascii="Times New Roman" w:hAnsi="Times New Roman" w:cs="Times New Roman"/>
          <w:color w:val="auto"/>
          <w:sz w:val="22"/>
          <w:szCs w:val="22"/>
        </w:rPr>
        <w:fldChar w:fldCharType="begin"/>
      </w:r>
      <w:r w:rsidRPr="002F26C1">
        <w:rPr>
          <w:rFonts w:ascii="Times New Roman" w:hAnsi="Times New Roman" w:cs="Times New Roman"/>
          <w:color w:val="auto"/>
          <w:sz w:val="22"/>
          <w:szCs w:val="22"/>
        </w:rPr>
        <w:instrText xml:space="preserve"> SEQ Tabela \* ARABIC </w:instrText>
      </w:r>
      <w:r w:rsidR="005B4868" w:rsidRPr="002F26C1">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43</w:t>
      </w:r>
      <w:r w:rsidR="005B4868" w:rsidRPr="002F26C1">
        <w:rPr>
          <w:rFonts w:ascii="Times New Roman" w:hAnsi="Times New Roman" w:cs="Times New Roman"/>
          <w:color w:val="auto"/>
          <w:sz w:val="22"/>
          <w:szCs w:val="22"/>
        </w:rPr>
        <w:fldChar w:fldCharType="end"/>
      </w:r>
      <w:r w:rsidRPr="002F26C1">
        <w:rPr>
          <w:rFonts w:ascii="Times New Roman" w:hAnsi="Times New Roman" w:cs="Times New Roman"/>
          <w:color w:val="auto"/>
          <w:sz w:val="22"/>
          <w:szCs w:val="22"/>
        </w:rPr>
        <w:t xml:space="preserve">. Projekty i przedsięwzięcia realizowane </w:t>
      </w:r>
      <w:r w:rsidR="008F4041">
        <w:rPr>
          <w:rFonts w:ascii="Times New Roman" w:hAnsi="Times New Roman" w:cs="Times New Roman"/>
          <w:color w:val="auto"/>
          <w:sz w:val="22"/>
          <w:szCs w:val="22"/>
        </w:rPr>
        <w:t xml:space="preserve">do tej pory </w:t>
      </w:r>
      <w:r w:rsidRPr="002F26C1">
        <w:rPr>
          <w:rFonts w:ascii="Times New Roman" w:hAnsi="Times New Roman" w:cs="Times New Roman"/>
          <w:color w:val="auto"/>
          <w:sz w:val="22"/>
          <w:szCs w:val="22"/>
        </w:rPr>
        <w:t>przez Gmin</w:t>
      </w:r>
      <w:ins w:id="2173" w:author="OEM" w:date="2018-03-26T14:53:00Z">
        <w:r w:rsidR="00131DC5">
          <w:rPr>
            <w:rFonts w:ascii="Times New Roman" w:hAnsi="Times New Roman" w:cs="Times New Roman"/>
            <w:color w:val="auto"/>
            <w:sz w:val="22"/>
            <w:szCs w:val="22"/>
          </w:rPr>
          <w:t>ę</w:t>
        </w:r>
      </w:ins>
      <w:r w:rsidRPr="002F26C1">
        <w:rPr>
          <w:rFonts w:ascii="Times New Roman" w:hAnsi="Times New Roman" w:cs="Times New Roman"/>
          <w:color w:val="auto"/>
          <w:sz w:val="22"/>
          <w:szCs w:val="22"/>
        </w:rPr>
        <w:t xml:space="preserve"> Jaśliska</w:t>
      </w:r>
      <w:bookmarkEnd w:id="2172"/>
    </w:p>
    <w:tbl>
      <w:tblPr>
        <w:tblW w:w="8505" w:type="dxa"/>
        <w:tblInd w:w="212" w:type="dxa"/>
        <w:tblCellMar>
          <w:left w:w="70" w:type="dxa"/>
          <w:right w:w="70" w:type="dxa"/>
        </w:tblCellMar>
        <w:tblLook w:val="04A0" w:firstRow="1" w:lastRow="0" w:firstColumn="1" w:lastColumn="0" w:noHBand="0" w:noVBand="1"/>
      </w:tblPr>
      <w:tblGrid>
        <w:gridCol w:w="4536"/>
        <w:gridCol w:w="1276"/>
        <w:gridCol w:w="2693"/>
      </w:tblGrid>
      <w:tr w:rsidR="002F26C1" w:rsidRPr="00BF2DA7" w:rsidTr="00A63C03">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76D8E8" w:themeFill="background2" w:themeFillShade="BF"/>
            <w:vAlign w:val="center"/>
            <w:hideMark/>
          </w:tcPr>
          <w:p w:rsidR="002F26C1" w:rsidRPr="00BF2DA7" w:rsidRDefault="002F26C1" w:rsidP="008F4041">
            <w:pPr>
              <w:spacing w:after="0" w:line="240" w:lineRule="auto"/>
              <w:jc w:val="center"/>
              <w:rPr>
                <w:rFonts w:ascii="Times New Roman" w:eastAsia="Times New Roman" w:hAnsi="Times New Roman" w:cs="Times New Roman"/>
                <w:b/>
                <w:bCs/>
                <w:sz w:val="16"/>
                <w:szCs w:val="16"/>
                <w:lang w:eastAsia="pl-PL"/>
              </w:rPr>
            </w:pPr>
            <w:r w:rsidRPr="00BF2DA7">
              <w:rPr>
                <w:rFonts w:ascii="Times New Roman" w:eastAsia="Times New Roman" w:hAnsi="Times New Roman" w:cs="Times New Roman"/>
                <w:b/>
                <w:bCs/>
                <w:sz w:val="16"/>
                <w:szCs w:val="16"/>
                <w:lang w:eastAsia="pl-PL"/>
              </w:rPr>
              <w:t>Tytuł projektu (zakres)</w:t>
            </w:r>
          </w:p>
        </w:tc>
        <w:tc>
          <w:tcPr>
            <w:tcW w:w="1276" w:type="dxa"/>
            <w:tcBorders>
              <w:top w:val="single" w:sz="4" w:space="0" w:color="auto"/>
              <w:left w:val="nil"/>
              <w:bottom w:val="single" w:sz="4" w:space="0" w:color="auto"/>
              <w:right w:val="single" w:sz="4" w:space="0" w:color="auto"/>
            </w:tcBorders>
            <w:shd w:val="clear" w:color="auto" w:fill="76D8E8" w:themeFill="background2" w:themeFillShade="BF"/>
            <w:vAlign w:val="center"/>
            <w:hideMark/>
          </w:tcPr>
          <w:p w:rsidR="002F26C1" w:rsidRPr="00BF2DA7" w:rsidRDefault="002F26C1" w:rsidP="008F4041">
            <w:pPr>
              <w:spacing w:after="0" w:line="240" w:lineRule="auto"/>
              <w:jc w:val="center"/>
              <w:rPr>
                <w:rFonts w:ascii="Times New Roman" w:eastAsia="Times New Roman" w:hAnsi="Times New Roman" w:cs="Times New Roman"/>
                <w:b/>
                <w:bCs/>
                <w:sz w:val="16"/>
                <w:szCs w:val="16"/>
                <w:lang w:eastAsia="pl-PL"/>
              </w:rPr>
            </w:pPr>
            <w:r w:rsidRPr="00BF2DA7">
              <w:rPr>
                <w:rFonts w:ascii="Times New Roman" w:eastAsia="Times New Roman" w:hAnsi="Times New Roman" w:cs="Times New Roman"/>
                <w:b/>
                <w:bCs/>
                <w:sz w:val="16"/>
                <w:szCs w:val="16"/>
                <w:lang w:eastAsia="pl-PL"/>
              </w:rPr>
              <w:t>Rok</w:t>
            </w:r>
          </w:p>
        </w:tc>
        <w:tc>
          <w:tcPr>
            <w:tcW w:w="2693" w:type="dxa"/>
            <w:tcBorders>
              <w:top w:val="single" w:sz="4" w:space="0" w:color="auto"/>
              <w:left w:val="nil"/>
              <w:bottom w:val="single" w:sz="4" w:space="0" w:color="auto"/>
              <w:right w:val="single" w:sz="4" w:space="0" w:color="auto"/>
            </w:tcBorders>
            <w:shd w:val="clear" w:color="auto" w:fill="76D8E8" w:themeFill="background2" w:themeFillShade="BF"/>
            <w:vAlign w:val="center"/>
            <w:hideMark/>
          </w:tcPr>
          <w:p w:rsidR="002F26C1" w:rsidRPr="00BF2DA7" w:rsidRDefault="002F26C1" w:rsidP="008F4041">
            <w:pPr>
              <w:spacing w:after="0" w:line="240" w:lineRule="auto"/>
              <w:jc w:val="center"/>
              <w:rPr>
                <w:rFonts w:ascii="Times New Roman" w:eastAsia="Times New Roman" w:hAnsi="Times New Roman" w:cs="Times New Roman"/>
                <w:b/>
                <w:bCs/>
                <w:sz w:val="16"/>
                <w:szCs w:val="16"/>
                <w:lang w:eastAsia="pl-PL"/>
              </w:rPr>
            </w:pPr>
            <w:r w:rsidRPr="00BF2DA7">
              <w:rPr>
                <w:rFonts w:ascii="Times New Roman" w:eastAsia="Times New Roman" w:hAnsi="Times New Roman" w:cs="Times New Roman"/>
                <w:b/>
                <w:bCs/>
                <w:sz w:val="16"/>
                <w:szCs w:val="16"/>
                <w:lang w:eastAsia="pl-PL"/>
              </w:rPr>
              <w:t>Źródło dofinansowania</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Indywidualizacja nauczania w klasach I-III SP</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2011-2013</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 xml:space="preserve">POKL </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Przedszkole w szkole</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2014</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 xml:space="preserve">POKL </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lastRenderedPageBreak/>
              <w:t>modernizacja drogi polnej do gruntów rolnych  w obrębie PJ i WN</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2011</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Województwo Podkarpackie</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 xml:space="preserve">Budowa i modernizacja dróg dojazdowych do gruntów rolnych w obrębie PJ dz. O nr </w:t>
            </w:r>
            <w:proofErr w:type="spellStart"/>
            <w:r w:rsidRPr="00BF2DA7">
              <w:rPr>
                <w:rFonts w:ascii="Times New Roman" w:eastAsia="Times New Roman" w:hAnsi="Times New Roman" w:cs="Times New Roman"/>
                <w:b/>
                <w:sz w:val="16"/>
                <w:szCs w:val="16"/>
                <w:lang w:eastAsia="pl-PL"/>
              </w:rPr>
              <w:t>ewid</w:t>
            </w:r>
            <w:proofErr w:type="spellEnd"/>
            <w:r w:rsidRPr="00BF2DA7">
              <w:rPr>
                <w:rFonts w:ascii="Times New Roman" w:eastAsia="Times New Roman" w:hAnsi="Times New Roman" w:cs="Times New Roman"/>
                <w:b/>
                <w:sz w:val="16"/>
                <w:szCs w:val="16"/>
                <w:lang w:eastAsia="pl-PL"/>
              </w:rPr>
              <w:t>. 4090,3953,4275</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2012</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Województwo Podkarpackie</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Pomoc finansowa na realizację programu "Bezpieczne boiska Podkarpacia w 2012 r"</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2012</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Województwo Podkarpackie</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I etap modernizacji i remontu wewnątrz świetlicy wiejskiej w Szklarach</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2013</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Województwo Podkarpackie</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Remont wewnątrz świetlicy wiejskiej w Szklarach</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2015</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Województwo Podkarpackie</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Budowa i modernizacja dróg dojazdowych do gruntów rolnych w obrębach J, PJ</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2015</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Województwo Podkarpackie</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Śpiewająca polska</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2011</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Narodowe Centrum Kultury</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Remont drogi gminnej dojazdowej w Posadzie Jaśliskiej k/</w:t>
            </w:r>
            <w:proofErr w:type="spellStart"/>
            <w:r w:rsidRPr="00BF2DA7">
              <w:rPr>
                <w:rFonts w:ascii="Times New Roman" w:eastAsia="Times New Roman" w:hAnsi="Times New Roman" w:cs="Times New Roman"/>
                <w:b/>
                <w:sz w:val="16"/>
                <w:szCs w:val="16"/>
                <w:lang w:eastAsia="pl-PL"/>
              </w:rPr>
              <w:t>Farbańca</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2011</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Wojewoda Podkarpacki</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 xml:space="preserve">Remont drogi k/Kółka nr 3492 w PJ i Remont drogi na wierzch górę k. Madeja i </w:t>
            </w:r>
            <w:proofErr w:type="spellStart"/>
            <w:r w:rsidRPr="00BF2DA7">
              <w:rPr>
                <w:rFonts w:ascii="Times New Roman" w:eastAsia="Times New Roman" w:hAnsi="Times New Roman" w:cs="Times New Roman"/>
                <w:b/>
                <w:sz w:val="16"/>
                <w:szCs w:val="16"/>
                <w:lang w:eastAsia="pl-PL"/>
              </w:rPr>
              <w:t>Wasiurdziaka</w:t>
            </w:r>
            <w:proofErr w:type="spellEnd"/>
            <w:r w:rsidRPr="00BF2DA7">
              <w:rPr>
                <w:rFonts w:ascii="Times New Roman" w:eastAsia="Times New Roman" w:hAnsi="Times New Roman" w:cs="Times New Roman"/>
                <w:b/>
                <w:sz w:val="16"/>
                <w:szCs w:val="16"/>
                <w:lang w:eastAsia="pl-PL"/>
              </w:rPr>
              <w:t xml:space="preserve"> nr 2760 w PJ</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2011</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Wojewoda Podkarpacki</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Odbudowa drogi gminnej pod las dz. Nr ew. 320/1 wraz z odbudową mostu w miejscowości Daliowa</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2013</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Wojewoda Podkarpacki</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Remont mostu w miejscowości Jaśliska</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2014</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Wojewoda Podkarpacki</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 xml:space="preserve">Przebudowa drogi gminnej "do </w:t>
            </w:r>
            <w:proofErr w:type="spellStart"/>
            <w:r w:rsidRPr="00BF2DA7">
              <w:rPr>
                <w:rFonts w:ascii="Times New Roman" w:eastAsia="Times New Roman" w:hAnsi="Times New Roman" w:cs="Times New Roman"/>
                <w:b/>
                <w:sz w:val="16"/>
                <w:szCs w:val="16"/>
                <w:lang w:eastAsia="pl-PL"/>
              </w:rPr>
              <w:t>Biłasa</w:t>
            </w:r>
            <w:proofErr w:type="spellEnd"/>
            <w:r w:rsidRPr="00BF2DA7">
              <w:rPr>
                <w:rFonts w:ascii="Times New Roman" w:eastAsia="Times New Roman" w:hAnsi="Times New Roman" w:cs="Times New Roman"/>
                <w:b/>
                <w:sz w:val="16"/>
                <w:szCs w:val="16"/>
                <w:lang w:eastAsia="pl-PL"/>
              </w:rPr>
              <w:t xml:space="preserve">" w </w:t>
            </w:r>
            <w:proofErr w:type="spellStart"/>
            <w:r w:rsidRPr="00BF2DA7">
              <w:rPr>
                <w:rFonts w:ascii="Times New Roman" w:eastAsia="Times New Roman" w:hAnsi="Times New Roman" w:cs="Times New Roman"/>
                <w:b/>
                <w:sz w:val="16"/>
                <w:szCs w:val="16"/>
                <w:lang w:eastAsia="pl-PL"/>
              </w:rPr>
              <w:t>miejcowości</w:t>
            </w:r>
            <w:proofErr w:type="spellEnd"/>
            <w:r w:rsidRPr="00BF2DA7">
              <w:rPr>
                <w:rFonts w:ascii="Times New Roman" w:eastAsia="Times New Roman" w:hAnsi="Times New Roman" w:cs="Times New Roman"/>
                <w:b/>
                <w:sz w:val="16"/>
                <w:szCs w:val="16"/>
                <w:lang w:eastAsia="pl-PL"/>
              </w:rPr>
              <w:t xml:space="preserve"> PJ oraz remont mostu "koło </w:t>
            </w:r>
            <w:proofErr w:type="spellStart"/>
            <w:r w:rsidRPr="00BF2DA7">
              <w:rPr>
                <w:rFonts w:ascii="Times New Roman" w:eastAsia="Times New Roman" w:hAnsi="Times New Roman" w:cs="Times New Roman"/>
                <w:b/>
                <w:sz w:val="16"/>
                <w:szCs w:val="16"/>
                <w:lang w:eastAsia="pl-PL"/>
              </w:rPr>
              <w:t>Farbańca</w:t>
            </w:r>
            <w:proofErr w:type="spellEnd"/>
            <w:r w:rsidRPr="00BF2DA7">
              <w:rPr>
                <w:rFonts w:ascii="Times New Roman" w:eastAsia="Times New Roman" w:hAnsi="Times New Roman" w:cs="Times New Roman"/>
                <w:b/>
                <w:sz w:val="16"/>
                <w:szCs w:val="16"/>
                <w:lang w:eastAsia="pl-PL"/>
              </w:rPr>
              <w:t>" w miejscowości PJ</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2014</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Wojewoda Podkarpacki</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Przebudowa drogi w miejscowości Jaśliska oraz remont mostu w PJ</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2015</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Wojewoda Podkarpacki</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Przebudowa drogi w miejscowości Posada Jaśliska</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2015</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Wojewoda Podkarpacki</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Budowa oczyszczalni ścieków oraz remont kanalizacji sanitarnej na osiedlu byłego PGR w Szklarach, przebudowa wewnętrznych dróg osiedlowych oznaczonych jako działki nr 125/16 i nr 4/39 oraz przebudowa drogi do oczysz</w:t>
            </w:r>
            <w:r>
              <w:rPr>
                <w:rFonts w:ascii="Times New Roman" w:eastAsia="Times New Roman" w:hAnsi="Times New Roman" w:cs="Times New Roman"/>
                <w:b/>
                <w:sz w:val="16"/>
                <w:szCs w:val="16"/>
                <w:lang w:eastAsia="pl-PL"/>
              </w:rPr>
              <w:t>cz</w:t>
            </w:r>
            <w:r w:rsidRPr="00BF2DA7">
              <w:rPr>
                <w:rFonts w:ascii="Times New Roman" w:eastAsia="Times New Roman" w:hAnsi="Times New Roman" w:cs="Times New Roman"/>
                <w:b/>
                <w:sz w:val="16"/>
                <w:szCs w:val="16"/>
                <w:lang w:eastAsia="pl-PL"/>
              </w:rPr>
              <w:t>alni ścieków oznaczonej jako działka nr 13/29 na osiedlu byłego PGR w Szklarach</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2011</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Agencja Nieruchomości Rolnych Oddział Terenowy w Rzeszowie</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Przebudowa sieci kanalizacji sanitarnej na docinku oczyszczalni ścieków dla działki nr 13/13 na osiedlu mieszkaniowym byłego PGR w Szklarach</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2013</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Agencja Nieruchomości Rolnych Oddział Terenowy w Rzeszowie</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Przebudowa sieci wodociągowej w miejscowości Szklary obsługującej osiedle mieszkaniowe byłego PGR w Szklarach</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2012</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Agencja Nieruchomości Rolnych Oddział Terenowy w Rzeszowie</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Rozbudowa systemu selektywnej zbiórki odpadów na terenie Gminy Jaśliska - etap I</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2011</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proofErr w:type="spellStart"/>
            <w:r w:rsidRPr="00BF2DA7">
              <w:rPr>
                <w:rFonts w:ascii="Times New Roman" w:eastAsia="Times New Roman" w:hAnsi="Times New Roman" w:cs="Times New Roman"/>
                <w:sz w:val="16"/>
                <w:szCs w:val="16"/>
                <w:lang w:eastAsia="pl-PL"/>
              </w:rPr>
              <w:t>WFOŚiGW</w:t>
            </w:r>
            <w:proofErr w:type="spellEnd"/>
            <w:r w:rsidRPr="00BF2DA7">
              <w:rPr>
                <w:rFonts w:ascii="Times New Roman" w:eastAsia="Times New Roman" w:hAnsi="Times New Roman" w:cs="Times New Roman"/>
                <w:sz w:val="16"/>
                <w:szCs w:val="16"/>
                <w:lang w:eastAsia="pl-PL"/>
              </w:rPr>
              <w:t xml:space="preserve"> w Rzeszowie</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Usuwanie azbestu i wyrobów zawierających azbest z terenu Gminy Jaśliska</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2011</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proofErr w:type="spellStart"/>
            <w:r w:rsidRPr="00BF2DA7">
              <w:rPr>
                <w:rFonts w:ascii="Times New Roman" w:eastAsia="Times New Roman" w:hAnsi="Times New Roman" w:cs="Times New Roman"/>
                <w:sz w:val="16"/>
                <w:szCs w:val="16"/>
                <w:lang w:eastAsia="pl-PL"/>
              </w:rPr>
              <w:t>WFOŚiGW</w:t>
            </w:r>
            <w:proofErr w:type="spellEnd"/>
            <w:r w:rsidRPr="00BF2DA7">
              <w:rPr>
                <w:rFonts w:ascii="Times New Roman" w:eastAsia="Times New Roman" w:hAnsi="Times New Roman" w:cs="Times New Roman"/>
                <w:sz w:val="16"/>
                <w:szCs w:val="16"/>
                <w:lang w:eastAsia="pl-PL"/>
              </w:rPr>
              <w:t xml:space="preserve"> w Rzeszowie</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Uzupełnienie podstawowego wyposażenia Ochotniczej Straży Pożarnej w Jaśliskach i Posadzie Jaśliskiej</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2012</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proofErr w:type="spellStart"/>
            <w:r w:rsidRPr="00BF2DA7">
              <w:rPr>
                <w:rFonts w:ascii="Times New Roman" w:eastAsia="Times New Roman" w:hAnsi="Times New Roman" w:cs="Times New Roman"/>
                <w:sz w:val="16"/>
                <w:szCs w:val="16"/>
                <w:lang w:eastAsia="pl-PL"/>
              </w:rPr>
              <w:t>WFOŚiGW</w:t>
            </w:r>
            <w:proofErr w:type="spellEnd"/>
            <w:r w:rsidRPr="00BF2DA7">
              <w:rPr>
                <w:rFonts w:ascii="Times New Roman" w:eastAsia="Times New Roman" w:hAnsi="Times New Roman" w:cs="Times New Roman"/>
                <w:sz w:val="16"/>
                <w:szCs w:val="16"/>
                <w:lang w:eastAsia="pl-PL"/>
              </w:rPr>
              <w:t xml:space="preserve"> w Rzeszowie</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Odbudowa ujęcia wody powierzchniowej na potoku Hyżne w miejscowości Szklary</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2012</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proofErr w:type="spellStart"/>
            <w:r w:rsidRPr="00BF2DA7">
              <w:rPr>
                <w:rFonts w:ascii="Times New Roman" w:eastAsia="Times New Roman" w:hAnsi="Times New Roman" w:cs="Times New Roman"/>
                <w:sz w:val="16"/>
                <w:szCs w:val="16"/>
                <w:lang w:eastAsia="pl-PL"/>
              </w:rPr>
              <w:t>WFOŚiGW</w:t>
            </w:r>
            <w:proofErr w:type="spellEnd"/>
            <w:r w:rsidRPr="00BF2DA7">
              <w:rPr>
                <w:rFonts w:ascii="Times New Roman" w:eastAsia="Times New Roman" w:hAnsi="Times New Roman" w:cs="Times New Roman"/>
                <w:sz w:val="16"/>
                <w:szCs w:val="16"/>
                <w:lang w:eastAsia="pl-PL"/>
              </w:rPr>
              <w:t xml:space="preserve"> w Rzeszowie</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Budowa i modernizacja dróg dojazdowych do gruntów rolnych w obrębie PJ, J, WN</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2013</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proofErr w:type="spellStart"/>
            <w:r w:rsidRPr="00BF2DA7">
              <w:rPr>
                <w:rFonts w:ascii="Times New Roman" w:eastAsia="Times New Roman" w:hAnsi="Times New Roman" w:cs="Times New Roman"/>
                <w:sz w:val="16"/>
                <w:szCs w:val="16"/>
                <w:lang w:eastAsia="pl-PL"/>
              </w:rPr>
              <w:t>WFOŚiGW</w:t>
            </w:r>
            <w:proofErr w:type="spellEnd"/>
            <w:r w:rsidRPr="00BF2DA7">
              <w:rPr>
                <w:rFonts w:ascii="Times New Roman" w:eastAsia="Times New Roman" w:hAnsi="Times New Roman" w:cs="Times New Roman"/>
                <w:sz w:val="16"/>
                <w:szCs w:val="16"/>
                <w:lang w:eastAsia="pl-PL"/>
              </w:rPr>
              <w:t xml:space="preserve"> w Rzeszowie</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Uzupełnienie podstawowego wyposażenia Ochotniczej Straży Pożarnej w Jaśliskach i Posadzie Jaśliskiej</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proofErr w:type="spellStart"/>
            <w:r w:rsidRPr="00BF2DA7">
              <w:rPr>
                <w:rFonts w:ascii="Times New Roman" w:eastAsia="Times New Roman" w:hAnsi="Times New Roman" w:cs="Times New Roman"/>
                <w:sz w:val="16"/>
                <w:szCs w:val="16"/>
                <w:lang w:eastAsia="pl-PL"/>
              </w:rPr>
              <w:t>WFOŚiGW</w:t>
            </w:r>
            <w:proofErr w:type="spellEnd"/>
            <w:r w:rsidRPr="00BF2DA7">
              <w:rPr>
                <w:rFonts w:ascii="Times New Roman" w:eastAsia="Times New Roman" w:hAnsi="Times New Roman" w:cs="Times New Roman"/>
                <w:sz w:val="16"/>
                <w:szCs w:val="16"/>
                <w:lang w:eastAsia="pl-PL"/>
              </w:rPr>
              <w:t xml:space="preserve"> w Rzeszowie</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Usuwanie azbestu i wyrobów zawierających azbest z terenu Gminy Jaśliska</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2013</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proofErr w:type="spellStart"/>
            <w:r w:rsidRPr="00BF2DA7">
              <w:rPr>
                <w:rFonts w:ascii="Times New Roman" w:eastAsia="Times New Roman" w:hAnsi="Times New Roman" w:cs="Times New Roman"/>
                <w:sz w:val="16"/>
                <w:szCs w:val="16"/>
                <w:lang w:eastAsia="pl-PL"/>
              </w:rPr>
              <w:t>WFOŚiGW</w:t>
            </w:r>
            <w:proofErr w:type="spellEnd"/>
            <w:r w:rsidRPr="00BF2DA7">
              <w:rPr>
                <w:rFonts w:ascii="Times New Roman" w:eastAsia="Times New Roman" w:hAnsi="Times New Roman" w:cs="Times New Roman"/>
                <w:sz w:val="16"/>
                <w:szCs w:val="16"/>
                <w:lang w:eastAsia="pl-PL"/>
              </w:rPr>
              <w:t xml:space="preserve"> w Rzeszowie</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Budowa i modernizacja dróg dojazdowych do gruntów rolnych w obrębie PJ i WN</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2014</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proofErr w:type="spellStart"/>
            <w:r w:rsidRPr="00BF2DA7">
              <w:rPr>
                <w:rFonts w:ascii="Times New Roman" w:eastAsia="Times New Roman" w:hAnsi="Times New Roman" w:cs="Times New Roman"/>
                <w:sz w:val="16"/>
                <w:szCs w:val="16"/>
                <w:lang w:eastAsia="pl-PL"/>
              </w:rPr>
              <w:t>WFOŚiGW</w:t>
            </w:r>
            <w:proofErr w:type="spellEnd"/>
            <w:r w:rsidRPr="00BF2DA7">
              <w:rPr>
                <w:rFonts w:ascii="Times New Roman" w:eastAsia="Times New Roman" w:hAnsi="Times New Roman" w:cs="Times New Roman"/>
                <w:sz w:val="16"/>
                <w:szCs w:val="16"/>
                <w:lang w:eastAsia="pl-PL"/>
              </w:rPr>
              <w:t xml:space="preserve"> w Rzeszowie</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Zakup motopompy dla OSP w PJ</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2014</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proofErr w:type="spellStart"/>
            <w:r w:rsidRPr="00BF2DA7">
              <w:rPr>
                <w:rFonts w:ascii="Times New Roman" w:eastAsia="Times New Roman" w:hAnsi="Times New Roman" w:cs="Times New Roman"/>
                <w:sz w:val="16"/>
                <w:szCs w:val="16"/>
                <w:lang w:eastAsia="pl-PL"/>
              </w:rPr>
              <w:t>WFOŚiGW</w:t>
            </w:r>
            <w:proofErr w:type="spellEnd"/>
            <w:r w:rsidRPr="00BF2DA7">
              <w:rPr>
                <w:rFonts w:ascii="Times New Roman" w:eastAsia="Times New Roman" w:hAnsi="Times New Roman" w:cs="Times New Roman"/>
                <w:sz w:val="16"/>
                <w:szCs w:val="16"/>
                <w:lang w:eastAsia="pl-PL"/>
              </w:rPr>
              <w:t xml:space="preserve"> w Rzeszowie</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Uzupełnienie podstawowego wyposażenia Ochotniczej Straży Pożarnej w Jaśliskach i Posadzie Jaśliskiej</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2014</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proofErr w:type="spellStart"/>
            <w:r w:rsidRPr="00BF2DA7">
              <w:rPr>
                <w:rFonts w:ascii="Times New Roman" w:eastAsia="Times New Roman" w:hAnsi="Times New Roman" w:cs="Times New Roman"/>
                <w:sz w:val="16"/>
                <w:szCs w:val="16"/>
                <w:lang w:eastAsia="pl-PL"/>
              </w:rPr>
              <w:t>WFOŚiGW</w:t>
            </w:r>
            <w:proofErr w:type="spellEnd"/>
            <w:r w:rsidRPr="00BF2DA7">
              <w:rPr>
                <w:rFonts w:ascii="Times New Roman" w:eastAsia="Times New Roman" w:hAnsi="Times New Roman" w:cs="Times New Roman"/>
                <w:sz w:val="16"/>
                <w:szCs w:val="16"/>
                <w:lang w:eastAsia="pl-PL"/>
              </w:rPr>
              <w:t xml:space="preserve"> w Rzeszowie</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Usuwanie azbestu i wyrobów zawierających azbest z terenu Gminy Jaśliska</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2015</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proofErr w:type="spellStart"/>
            <w:r w:rsidRPr="00BF2DA7">
              <w:rPr>
                <w:rFonts w:ascii="Times New Roman" w:eastAsia="Times New Roman" w:hAnsi="Times New Roman" w:cs="Times New Roman"/>
                <w:sz w:val="16"/>
                <w:szCs w:val="16"/>
                <w:lang w:eastAsia="pl-PL"/>
              </w:rPr>
              <w:t>WFOŚiGW</w:t>
            </w:r>
            <w:proofErr w:type="spellEnd"/>
            <w:r w:rsidRPr="00BF2DA7">
              <w:rPr>
                <w:rFonts w:ascii="Times New Roman" w:eastAsia="Times New Roman" w:hAnsi="Times New Roman" w:cs="Times New Roman"/>
                <w:sz w:val="16"/>
                <w:szCs w:val="16"/>
                <w:lang w:eastAsia="pl-PL"/>
              </w:rPr>
              <w:t xml:space="preserve"> w Rzeszowie</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Doposażenie Ochotniczej Straży Pożarnej w PJ</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2015</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proofErr w:type="spellStart"/>
            <w:r w:rsidRPr="00BF2DA7">
              <w:rPr>
                <w:rFonts w:ascii="Times New Roman" w:eastAsia="Times New Roman" w:hAnsi="Times New Roman" w:cs="Times New Roman"/>
                <w:sz w:val="16"/>
                <w:szCs w:val="16"/>
                <w:lang w:eastAsia="pl-PL"/>
              </w:rPr>
              <w:t>WFOŚiGW</w:t>
            </w:r>
            <w:proofErr w:type="spellEnd"/>
            <w:r w:rsidRPr="00BF2DA7">
              <w:rPr>
                <w:rFonts w:ascii="Times New Roman" w:eastAsia="Times New Roman" w:hAnsi="Times New Roman" w:cs="Times New Roman"/>
                <w:sz w:val="16"/>
                <w:szCs w:val="16"/>
                <w:lang w:eastAsia="pl-PL"/>
              </w:rPr>
              <w:t xml:space="preserve"> w Rzeszowie</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Budowa oświetlenia drogowego w miejscowości PJ</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2013</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Calibri" w:hAnsi="Times New Roman" w:cs="Times New Roman"/>
                <w:sz w:val="16"/>
                <w:szCs w:val="16"/>
              </w:rPr>
              <w:t>PROW 2007-2013</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Budowa chodnika w miejscowości J i PJ</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2013</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Calibri" w:hAnsi="Times New Roman" w:cs="Times New Roman"/>
                <w:sz w:val="16"/>
                <w:szCs w:val="16"/>
              </w:rPr>
              <w:t>PROW 2007-2013</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Zapewnienie podstawowego systemu zbiórki i wywozu odpadów komunalnych na terenie Gminy Jaśliska</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2012</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Calibri" w:hAnsi="Times New Roman" w:cs="Times New Roman"/>
                <w:sz w:val="16"/>
                <w:szCs w:val="16"/>
              </w:rPr>
              <w:t>PROW 2007-2013</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Budowa i wyposażenie placu zabaw dla dzieci w Gminie Jaśliska</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2012</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Calibri" w:hAnsi="Times New Roman" w:cs="Times New Roman"/>
                <w:sz w:val="16"/>
                <w:szCs w:val="16"/>
              </w:rPr>
              <w:t>PROW 2007-2013</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Budowa oczyszczalni ścieków dla Gminy Jaśliska</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2013</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Calibri" w:hAnsi="Times New Roman" w:cs="Times New Roman"/>
                <w:sz w:val="16"/>
                <w:szCs w:val="16"/>
              </w:rPr>
              <w:t>PROW 2007-2013</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lastRenderedPageBreak/>
              <w:t>Remont połączony z modernizacją istniejącej świetlicy wiejskiej w Daliowej</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2013</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Calibri" w:hAnsi="Times New Roman" w:cs="Times New Roman"/>
                <w:sz w:val="16"/>
                <w:szCs w:val="16"/>
              </w:rPr>
              <w:t>PROW 2007-2013</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Przygotowanie i wydanie publikacji informacyjno-promocyjnej dot. Gminy Jaśliska</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2013</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Calibri" w:hAnsi="Times New Roman" w:cs="Times New Roman"/>
                <w:sz w:val="16"/>
                <w:szCs w:val="16"/>
              </w:rPr>
              <w:t>PROW 2007-2013</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Przygotowanie i wydanie publikacji informacyjno-promocyjnej dot. Gminy Jaśliska</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2013</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Calibri" w:hAnsi="Times New Roman" w:cs="Times New Roman"/>
                <w:sz w:val="16"/>
                <w:szCs w:val="16"/>
              </w:rPr>
              <w:t>PROW 2007-2013</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Rozwijanie aktywności społeczności lokalnej poprzez doposażenie pomieszczenia kuchennego w Domu Ludowym w PJ, pełniącego funkcję świetlicy wiejskiej oraz zorganizowanie warsztatów kulinarnych</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2013</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Calibri" w:hAnsi="Times New Roman" w:cs="Times New Roman"/>
                <w:sz w:val="16"/>
                <w:szCs w:val="16"/>
              </w:rPr>
              <w:t>PROW 2007-2013</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Przebudowa domów ludowych wraz z utwardzeniem powierzchni gruntów przyległych w PJ i WN oraz budowa placu zabaw w PJ</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2013</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Calibri" w:hAnsi="Times New Roman" w:cs="Times New Roman"/>
                <w:sz w:val="16"/>
                <w:szCs w:val="16"/>
              </w:rPr>
              <w:t>PROW 2007-2013</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Budowa oświetlenia drogowego w PJ i J</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2013</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Calibri" w:hAnsi="Times New Roman" w:cs="Times New Roman"/>
                <w:sz w:val="16"/>
                <w:szCs w:val="16"/>
              </w:rPr>
              <w:t>PROW 2007-2013</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Budowa chodnika w miejscowości PJ</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2013</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Calibri" w:hAnsi="Times New Roman" w:cs="Times New Roman"/>
                <w:sz w:val="16"/>
                <w:szCs w:val="16"/>
              </w:rPr>
              <w:t>PROW 2007-2013</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 xml:space="preserve">Budowa </w:t>
            </w:r>
            <w:proofErr w:type="spellStart"/>
            <w:r w:rsidRPr="00BF2DA7">
              <w:rPr>
                <w:rFonts w:ascii="Times New Roman" w:eastAsia="Times New Roman" w:hAnsi="Times New Roman" w:cs="Times New Roman"/>
                <w:b/>
                <w:sz w:val="16"/>
                <w:szCs w:val="16"/>
                <w:lang w:eastAsia="pl-PL"/>
              </w:rPr>
              <w:t>mikroinstalacji</w:t>
            </w:r>
            <w:proofErr w:type="spellEnd"/>
            <w:r w:rsidRPr="00BF2DA7">
              <w:rPr>
                <w:rFonts w:ascii="Times New Roman" w:eastAsia="Times New Roman" w:hAnsi="Times New Roman" w:cs="Times New Roman"/>
                <w:b/>
                <w:sz w:val="16"/>
                <w:szCs w:val="16"/>
                <w:lang w:eastAsia="pl-PL"/>
              </w:rPr>
              <w:t xml:space="preserve"> </w:t>
            </w:r>
            <w:proofErr w:type="spellStart"/>
            <w:r w:rsidRPr="00BF2DA7">
              <w:rPr>
                <w:rFonts w:ascii="Times New Roman" w:eastAsia="Times New Roman" w:hAnsi="Times New Roman" w:cs="Times New Roman"/>
                <w:b/>
                <w:sz w:val="16"/>
                <w:szCs w:val="16"/>
                <w:lang w:eastAsia="pl-PL"/>
              </w:rPr>
              <w:t>prosumenckich</w:t>
            </w:r>
            <w:proofErr w:type="spellEnd"/>
            <w:r w:rsidRPr="00BF2DA7">
              <w:rPr>
                <w:rFonts w:ascii="Times New Roman" w:eastAsia="Times New Roman" w:hAnsi="Times New Roman" w:cs="Times New Roman"/>
                <w:b/>
                <w:sz w:val="16"/>
                <w:szCs w:val="16"/>
                <w:lang w:eastAsia="pl-PL"/>
              </w:rPr>
              <w:t xml:space="preserve"> wykorzystujących odnawialne źródła energii w Gminie Jaśliska</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_</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Calibri" w:hAnsi="Times New Roman" w:cs="Times New Roman"/>
                <w:sz w:val="16"/>
                <w:szCs w:val="16"/>
              </w:rPr>
              <w:t>PROW 2007-2013</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 xml:space="preserve">Budowa trybuny z zapleczem </w:t>
            </w:r>
            <w:proofErr w:type="spellStart"/>
            <w:r w:rsidRPr="00BF2DA7">
              <w:rPr>
                <w:rFonts w:ascii="Times New Roman" w:eastAsia="Times New Roman" w:hAnsi="Times New Roman" w:cs="Times New Roman"/>
                <w:b/>
                <w:sz w:val="16"/>
                <w:szCs w:val="16"/>
                <w:lang w:eastAsia="pl-PL"/>
              </w:rPr>
              <w:t>przebieralniowo</w:t>
            </w:r>
            <w:proofErr w:type="spellEnd"/>
            <w:r w:rsidRPr="00BF2DA7">
              <w:rPr>
                <w:rFonts w:ascii="Times New Roman" w:eastAsia="Times New Roman" w:hAnsi="Times New Roman" w:cs="Times New Roman"/>
                <w:b/>
                <w:sz w:val="16"/>
                <w:szCs w:val="16"/>
                <w:lang w:eastAsia="pl-PL"/>
              </w:rPr>
              <w:t xml:space="preserve">-sanitarnym przy boisku piłkarskim przy </w:t>
            </w:r>
            <w:proofErr w:type="spellStart"/>
            <w:r w:rsidRPr="00BF2DA7">
              <w:rPr>
                <w:rFonts w:ascii="Times New Roman" w:eastAsia="Times New Roman" w:hAnsi="Times New Roman" w:cs="Times New Roman"/>
                <w:b/>
                <w:sz w:val="16"/>
                <w:szCs w:val="16"/>
                <w:lang w:eastAsia="pl-PL"/>
              </w:rPr>
              <w:t>SPiG</w:t>
            </w:r>
            <w:proofErr w:type="spellEnd"/>
            <w:r w:rsidRPr="00BF2DA7">
              <w:rPr>
                <w:rFonts w:ascii="Times New Roman" w:eastAsia="Times New Roman" w:hAnsi="Times New Roman" w:cs="Times New Roman"/>
                <w:b/>
                <w:sz w:val="16"/>
                <w:szCs w:val="16"/>
                <w:lang w:eastAsia="pl-PL"/>
              </w:rPr>
              <w:t xml:space="preserve"> w Jaśliskach</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2012</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Minister sportu i turystyki - FRKF</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Budowa zadaszenia nad trybunami wraz z zapleczem socjalno-higienicznym i budowa ogrodzenia boiska przy ZSP w Jaśliskach</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2013</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Minister sportu i turystyki - FRKF</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Budowa kompleksu boisk sportowych w ramach programu Moje Boisko - Orlik 2012</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2012</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Minister sportu i turystyki - środki budżetu państwa</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Zakup mobilnej sceny oraz wyposażenia służącego do organizacji plenerowych imprez przez Gminę Jaśliska</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2013</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Minister Kultury i Dziedzictwa Narodowego - FPK</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r w:rsidRPr="00BF2DA7">
              <w:rPr>
                <w:rFonts w:ascii="Times New Roman" w:eastAsia="Times New Roman" w:hAnsi="Times New Roman" w:cs="Times New Roman"/>
                <w:b/>
                <w:sz w:val="16"/>
                <w:szCs w:val="16"/>
                <w:lang w:eastAsia="pl-PL"/>
              </w:rPr>
              <w:t>Opracowanie Planu gospodarki niskoemisyjnej dla Gminy Jaśliska</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2014</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 xml:space="preserve">POIS 2007-2013 </w:t>
            </w:r>
          </w:p>
        </w:tc>
      </w:tr>
      <w:tr w:rsidR="002F26C1" w:rsidRPr="00BF2DA7" w:rsidTr="008F4041">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2F26C1" w:rsidRPr="00BF2DA7" w:rsidRDefault="002F26C1" w:rsidP="008F4041">
            <w:pPr>
              <w:spacing w:after="0"/>
              <w:rPr>
                <w:rFonts w:ascii="Times New Roman" w:eastAsia="Times New Roman" w:hAnsi="Times New Roman" w:cs="Times New Roman"/>
                <w:b/>
                <w:sz w:val="16"/>
                <w:szCs w:val="16"/>
                <w:lang w:eastAsia="pl-PL"/>
              </w:rPr>
            </w:pPr>
            <w:proofErr w:type="spellStart"/>
            <w:r w:rsidRPr="00BF2DA7">
              <w:rPr>
                <w:rFonts w:ascii="Times New Roman" w:eastAsia="Times New Roman" w:hAnsi="Times New Roman" w:cs="Times New Roman"/>
                <w:b/>
                <w:sz w:val="16"/>
                <w:szCs w:val="16"/>
                <w:lang w:eastAsia="pl-PL"/>
              </w:rPr>
              <w:t>PSeAP</w:t>
            </w:r>
            <w:proofErr w:type="spellEnd"/>
            <w:r w:rsidRPr="00BF2DA7">
              <w:rPr>
                <w:rFonts w:ascii="Times New Roman" w:eastAsia="Times New Roman" w:hAnsi="Times New Roman" w:cs="Times New Roman"/>
                <w:b/>
                <w:sz w:val="16"/>
                <w:szCs w:val="16"/>
                <w:lang w:eastAsia="pl-PL"/>
              </w:rPr>
              <w:t xml:space="preserve"> - Podkarpacki System e-Administracji Publicznej</w:t>
            </w:r>
          </w:p>
        </w:tc>
        <w:tc>
          <w:tcPr>
            <w:tcW w:w="1276"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2013-2015</w:t>
            </w:r>
          </w:p>
        </w:tc>
        <w:tc>
          <w:tcPr>
            <w:tcW w:w="2693" w:type="dxa"/>
            <w:tcBorders>
              <w:top w:val="nil"/>
              <w:left w:val="nil"/>
              <w:bottom w:val="single" w:sz="4" w:space="0" w:color="auto"/>
              <w:right w:val="single" w:sz="4" w:space="0" w:color="auto"/>
            </w:tcBorders>
            <w:shd w:val="clear" w:color="auto" w:fill="auto"/>
            <w:noWrap/>
            <w:vAlign w:val="center"/>
            <w:hideMark/>
          </w:tcPr>
          <w:p w:rsidR="002F26C1" w:rsidRPr="00BF2DA7" w:rsidRDefault="002F26C1" w:rsidP="008F4041">
            <w:pPr>
              <w:spacing w:after="0" w:line="240" w:lineRule="auto"/>
              <w:jc w:val="center"/>
              <w:rPr>
                <w:rFonts w:ascii="Times New Roman" w:eastAsia="Times New Roman" w:hAnsi="Times New Roman" w:cs="Times New Roman"/>
                <w:sz w:val="16"/>
                <w:szCs w:val="16"/>
                <w:lang w:eastAsia="pl-PL"/>
              </w:rPr>
            </w:pPr>
            <w:r w:rsidRPr="00BF2DA7">
              <w:rPr>
                <w:rFonts w:ascii="Times New Roman" w:eastAsia="Times New Roman" w:hAnsi="Times New Roman" w:cs="Times New Roman"/>
                <w:sz w:val="16"/>
                <w:szCs w:val="16"/>
                <w:lang w:eastAsia="pl-PL"/>
              </w:rPr>
              <w:t xml:space="preserve">RPO 2007 - 2013 </w:t>
            </w:r>
          </w:p>
        </w:tc>
      </w:tr>
    </w:tbl>
    <w:p w:rsidR="002F26C1" w:rsidRDefault="002F26C1" w:rsidP="002F26C1">
      <w:pPr>
        <w:pStyle w:val="Nagwek2"/>
        <w:ind w:left="792"/>
      </w:pPr>
    </w:p>
    <w:p w:rsidR="002E6BFD" w:rsidRPr="0075308A" w:rsidRDefault="002E6BFD" w:rsidP="001F066A">
      <w:pPr>
        <w:pStyle w:val="Nagwek2"/>
        <w:numPr>
          <w:ilvl w:val="1"/>
          <w:numId w:val="25"/>
        </w:numPr>
      </w:pPr>
      <w:bookmarkStart w:id="2174" w:name="_Toc509908892"/>
      <w:r w:rsidRPr="0075308A">
        <w:t>Komplementarność źródeł finansowania</w:t>
      </w:r>
      <w:bookmarkEnd w:id="2174"/>
    </w:p>
    <w:p w:rsidR="003D77C8" w:rsidRDefault="004646E7" w:rsidP="00385647">
      <w:pPr>
        <w:pStyle w:val="Default"/>
        <w:spacing w:line="360" w:lineRule="auto"/>
        <w:jc w:val="both"/>
        <w:rPr>
          <w:rFonts w:ascii="Times New Roman" w:hAnsi="Times New Roman" w:cs="Times New Roman"/>
          <w:color w:val="auto"/>
        </w:rPr>
      </w:pPr>
      <w:r w:rsidRPr="0075308A">
        <w:rPr>
          <w:rFonts w:ascii="Times New Roman" w:hAnsi="Times New Roman" w:cs="Times New Roman"/>
          <w:color w:val="auto"/>
        </w:rPr>
        <w:tab/>
      </w:r>
    </w:p>
    <w:p w:rsidR="00207C03" w:rsidRPr="00207C03" w:rsidRDefault="003D77C8" w:rsidP="00207C03">
      <w:pPr>
        <w:pStyle w:val="Default"/>
        <w:spacing w:line="360" w:lineRule="auto"/>
        <w:jc w:val="both"/>
        <w:rPr>
          <w:rFonts w:ascii="Times New Roman" w:hAnsi="Times New Roman" w:cs="Times New Roman"/>
          <w:color w:val="auto"/>
        </w:rPr>
      </w:pPr>
      <w:r>
        <w:rPr>
          <w:rFonts w:ascii="Times New Roman" w:hAnsi="Times New Roman" w:cs="Times New Roman"/>
          <w:color w:val="auto"/>
        </w:rPr>
        <w:tab/>
      </w:r>
      <w:r w:rsidR="004646E7" w:rsidRPr="0075308A">
        <w:rPr>
          <w:rFonts w:ascii="Times New Roman" w:hAnsi="Times New Roman" w:cs="Times New Roman"/>
          <w:color w:val="auto"/>
        </w:rPr>
        <w:t xml:space="preserve">Komplementarność źródeł finansowania Gminnego Programu Rewitalizacji została zapewniona poprzez łączenie różnych źródeł finansowania: środków publicznych oraz prywatnych. Przedsięwzięcia </w:t>
      </w:r>
      <w:r w:rsidR="0075308A" w:rsidRPr="0075308A">
        <w:rPr>
          <w:rFonts w:ascii="Times New Roman" w:hAnsi="Times New Roman" w:cs="Times New Roman"/>
          <w:color w:val="auto"/>
        </w:rPr>
        <w:t>rewitalizacyjne</w:t>
      </w:r>
      <w:ins w:id="2175" w:author="OEM" w:date="2018-03-27T10:02:00Z">
        <w:r w:rsidR="00B6117C">
          <w:rPr>
            <w:rFonts w:ascii="Times New Roman" w:hAnsi="Times New Roman" w:cs="Times New Roman"/>
            <w:color w:val="auto"/>
          </w:rPr>
          <w:t>,</w:t>
        </w:r>
      </w:ins>
      <w:r w:rsidR="004646E7" w:rsidRPr="0075308A">
        <w:rPr>
          <w:rFonts w:ascii="Times New Roman" w:hAnsi="Times New Roman" w:cs="Times New Roman"/>
          <w:color w:val="auto"/>
        </w:rPr>
        <w:t xml:space="preserve"> jakie zostały zaplanowane, przedstawiono wraz z możliwymi źródłami finansowania</w:t>
      </w:r>
      <w:ins w:id="2176" w:author="OEM" w:date="2018-03-27T08:36:00Z">
        <w:r w:rsidR="00375859">
          <w:rPr>
            <w:rFonts w:ascii="Times New Roman" w:hAnsi="Times New Roman" w:cs="Times New Roman"/>
            <w:color w:val="auto"/>
          </w:rPr>
          <w:t xml:space="preserve"> w tabeli 41</w:t>
        </w:r>
      </w:ins>
      <w:r w:rsidR="004646E7" w:rsidRPr="0075308A">
        <w:rPr>
          <w:rFonts w:ascii="Times New Roman" w:hAnsi="Times New Roman" w:cs="Times New Roman"/>
          <w:color w:val="auto"/>
        </w:rPr>
        <w:t>. Zgodnie z założeniami Narodowego Planu Rewitalizacji została przewidziana możliwość wykorzystania fundu</w:t>
      </w:r>
      <w:r w:rsidR="00385647" w:rsidRPr="0075308A">
        <w:rPr>
          <w:rFonts w:ascii="Times New Roman" w:hAnsi="Times New Roman" w:cs="Times New Roman"/>
          <w:color w:val="auto"/>
        </w:rPr>
        <w:t xml:space="preserve">szy: publicznych wspólnotowych </w:t>
      </w:r>
      <w:r w:rsidR="004646E7" w:rsidRPr="0075308A">
        <w:rPr>
          <w:rFonts w:ascii="Times New Roman" w:hAnsi="Times New Roman" w:cs="Times New Roman"/>
          <w:color w:val="auto"/>
        </w:rPr>
        <w:t>Europejskich Funduszy Strukturalnych i Inwestycyjnych: EFRR, EFS i Funduszu Spójności, w ramach RPO W</w:t>
      </w:r>
      <w:r w:rsidR="00934FD1">
        <w:rPr>
          <w:rFonts w:ascii="Times New Roman" w:hAnsi="Times New Roman" w:cs="Times New Roman"/>
          <w:color w:val="auto"/>
        </w:rPr>
        <w:t>P</w:t>
      </w:r>
      <w:r w:rsidR="004646E7" w:rsidRPr="0075308A">
        <w:rPr>
          <w:rFonts w:ascii="Times New Roman" w:hAnsi="Times New Roman" w:cs="Times New Roman"/>
          <w:color w:val="auto"/>
        </w:rPr>
        <w:t xml:space="preserve"> oraz publicznych krajowych – istniejących instrumentów i źródeł (ukierunkowywanie na obszary zdegradowane istniejących instrumentów różnych polityk dotyczących m.in.: wykluczenia społecznego, edukacji, infrastruktury, zabytków, </w:t>
      </w:r>
      <w:r w:rsidR="004646E7" w:rsidRPr="00207C03">
        <w:rPr>
          <w:rFonts w:ascii="Times New Roman" w:hAnsi="Times New Roman" w:cs="Times New Roman"/>
          <w:color w:val="auto"/>
        </w:rPr>
        <w:t>mieszkalnictwa itd.).</w:t>
      </w:r>
      <w:r w:rsidR="00385647" w:rsidRPr="00207C03">
        <w:rPr>
          <w:rFonts w:ascii="Times New Roman" w:hAnsi="Times New Roman" w:cs="Times New Roman"/>
          <w:color w:val="auto"/>
        </w:rPr>
        <w:t xml:space="preserve"> Przy pozyskaniu środków finansowych na realizację ujętych w programie przedsięwzięć rewitalizacyjnych wyklucza się możliwo</w:t>
      </w:r>
      <w:r w:rsidR="00207C03" w:rsidRPr="00207C03">
        <w:rPr>
          <w:rFonts w:ascii="Times New Roman" w:hAnsi="Times New Roman" w:cs="Times New Roman"/>
          <w:color w:val="auto"/>
        </w:rPr>
        <w:t>ść ich podwójnego finansowania.</w:t>
      </w:r>
      <w:r w:rsidR="00385647" w:rsidRPr="00207C03">
        <w:rPr>
          <w:rFonts w:ascii="Times New Roman" w:hAnsi="Times New Roman" w:cs="Times New Roman"/>
          <w:color w:val="auto"/>
        </w:rPr>
        <w:t xml:space="preserve"> Gmina głównie zakłada wykorzystanie środków zewnętrznych, </w:t>
      </w:r>
      <w:r w:rsidR="0075308A" w:rsidRPr="00207C03">
        <w:rPr>
          <w:rFonts w:ascii="Times New Roman" w:hAnsi="Times New Roman" w:cs="Times New Roman"/>
          <w:color w:val="auto"/>
        </w:rPr>
        <w:t>w</w:t>
      </w:r>
      <w:r w:rsidR="00385647" w:rsidRPr="00207C03">
        <w:rPr>
          <w:rFonts w:ascii="Times New Roman" w:hAnsi="Times New Roman" w:cs="Times New Roman"/>
          <w:color w:val="auto"/>
        </w:rPr>
        <w:t xml:space="preserve"> tym funduszy europejskich dedykowanych rewital</w:t>
      </w:r>
      <w:r w:rsidR="00207C03" w:rsidRPr="00207C03">
        <w:rPr>
          <w:rFonts w:ascii="Times New Roman" w:hAnsi="Times New Roman" w:cs="Times New Roman"/>
          <w:color w:val="auto"/>
        </w:rPr>
        <w:t>izacji.</w:t>
      </w:r>
      <w:r w:rsidR="00385647" w:rsidRPr="00207C03">
        <w:rPr>
          <w:rFonts w:ascii="Times New Roman" w:hAnsi="Times New Roman" w:cs="Times New Roman"/>
          <w:color w:val="auto"/>
        </w:rPr>
        <w:t xml:space="preserve"> Ważne jest również zaangażowanie środków prywatnych, które pozwolą na wzrost efektywności zaangażowanych środków </w:t>
      </w:r>
      <w:r w:rsidR="00385647" w:rsidRPr="00207C03">
        <w:rPr>
          <w:rFonts w:ascii="Times New Roman" w:hAnsi="Times New Roman" w:cs="Times New Roman"/>
          <w:color w:val="auto"/>
        </w:rPr>
        <w:lastRenderedPageBreak/>
        <w:t xml:space="preserve">publicznych. </w:t>
      </w:r>
      <w:r w:rsidR="00207C03" w:rsidRPr="00207C03">
        <w:rPr>
          <w:rFonts w:ascii="Times New Roman" w:hAnsi="Times New Roman" w:cs="Times New Roman"/>
        </w:rPr>
        <w:t xml:space="preserve">W trakcie trwania Programu, zakłada się również prowadzenie działań edukacyjnych dla różnych podmiotów z zakresu możliwości włączenia się w proces rewitalizacji. Mając to na uwadze, Gmina w trakcie realizacji Programu, będzie starać się pozyskać Partnerów partycypujących w kosztach realizacji działań i projektów służących wyprowadzaniu obszaru ze stanu kryzysowego poprzez współpracę z różnymi podmiotami. </w:t>
      </w:r>
      <w:ins w:id="2177" w:author="OEM" w:date="2018-03-27T10:02:00Z">
        <w:r w:rsidR="00B6117C">
          <w:rPr>
            <w:rFonts w:ascii="Times New Roman" w:hAnsi="Times New Roman" w:cs="Times New Roman"/>
          </w:rPr>
          <w:t>Tabela 44.</w:t>
        </w:r>
      </w:ins>
      <w:r w:rsidR="00207C03" w:rsidRPr="00207C03">
        <w:rPr>
          <w:rFonts w:ascii="Times New Roman" w:hAnsi="Times New Roman" w:cs="Times New Roman"/>
        </w:rPr>
        <w:t xml:space="preserve"> przedstawia </w:t>
      </w:r>
      <w:ins w:id="2178" w:author="OEM" w:date="2018-03-27T10:00:00Z">
        <w:r w:rsidR="00B6117C">
          <w:rPr>
            <w:rFonts w:ascii="Times New Roman" w:hAnsi="Times New Roman" w:cs="Times New Roman"/>
          </w:rPr>
          <w:t>komplem</w:t>
        </w:r>
      </w:ins>
      <w:ins w:id="2179" w:author="OEM" w:date="2018-03-27T10:01:00Z">
        <w:r w:rsidR="00B6117C">
          <w:rPr>
            <w:rFonts w:ascii="Times New Roman" w:hAnsi="Times New Roman" w:cs="Times New Roman"/>
          </w:rPr>
          <w:t xml:space="preserve">entarność projektów podstawowych EFRR planowanych do finansowania w ramach działania 6.3 RPO WP 2014-2020 i projektów podstawowych EFS. </w:t>
        </w:r>
      </w:ins>
    </w:p>
    <w:p w:rsidR="00E95787" w:rsidRDefault="00E95787">
      <w:pPr>
        <w:rPr>
          <w:rFonts w:ascii="Times New Roman" w:eastAsia="SimSun" w:hAnsi="Times New Roman" w:cs="Times New Roman"/>
          <w:b/>
          <w:bCs/>
          <w:lang w:eastAsia="zh-CN" w:bidi="hi-IN"/>
        </w:rPr>
      </w:pPr>
      <w:r>
        <w:rPr>
          <w:rFonts w:ascii="Times New Roman" w:hAnsi="Times New Roman" w:cs="Times New Roman"/>
        </w:rPr>
        <w:br w:type="page"/>
      </w:r>
    </w:p>
    <w:p w:rsidR="006D6F93" w:rsidRDefault="006D6F93" w:rsidP="006D6F93">
      <w:pPr>
        <w:pStyle w:val="Legenda"/>
        <w:spacing w:after="0"/>
        <w:jc w:val="both"/>
        <w:rPr>
          <w:rFonts w:ascii="Times New Roman" w:hAnsi="Times New Roman" w:cs="Times New Roman"/>
          <w:color w:val="auto"/>
          <w:sz w:val="22"/>
          <w:szCs w:val="22"/>
        </w:rPr>
      </w:pPr>
      <w:bookmarkStart w:id="2180" w:name="_Toc509909911"/>
      <w:r w:rsidRPr="006D6F93">
        <w:rPr>
          <w:rFonts w:ascii="Times New Roman" w:hAnsi="Times New Roman" w:cs="Times New Roman"/>
          <w:color w:val="auto"/>
          <w:sz w:val="22"/>
          <w:szCs w:val="22"/>
        </w:rPr>
        <w:lastRenderedPageBreak/>
        <w:t xml:space="preserve">Tabela </w:t>
      </w:r>
      <w:r w:rsidR="005B4868" w:rsidRPr="006D6F93">
        <w:rPr>
          <w:rFonts w:ascii="Times New Roman" w:hAnsi="Times New Roman" w:cs="Times New Roman"/>
          <w:color w:val="auto"/>
          <w:sz w:val="22"/>
          <w:szCs w:val="22"/>
        </w:rPr>
        <w:fldChar w:fldCharType="begin"/>
      </w:r>
      <w:r w:rsidRPr="006D6F93">
        <w:rPr>
          <w:rFonts w:ascii="Times New Roman" w:hAnsi="Times New Roman" w:cs="Times New Roman"/>
          <w:color w:val="auto"/>
          <w:sz w:val="22"/>
          <w:szCs w:val="22"/>
        </w:rPr>
        <w:instrText xml:space="preserve"> SEQ Tabela \* ARABIC </w:instrText>
      </w:r>
      <w:r w:rsidR="005B4868" w:rsidRPr="006D6F93">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44</w:t>
      </w:r>
      <w:r w:rsidR="005B4868" w:rsidRPr="006D6F93">
        <w:rPr>
          <w:rFonts w:ascii="Times New Roman" w:hAnsi="Times New Roman" w:cs="Times New Roman"/>
          <w:color w:val="auto"/>
          <w:sz w:val="22"/>
          <w:szCs w:val="22"/>
        </w:rPr>
        <w:fldChar w:fldCharType="end"/>
      </w:r>
      <w:r w:rsidRPr="006D6F93">
        <w:rPr>
          <w:rFonts w:ascii="Times New Roman" w:hAnsi="Times New Roman" w:cs="Times New Roman"/>
          <w:color w:val="auto"/>
          <w:sz w:val="22"/>
          <w:szCs w:val="22"/>
        </w:rPr>
        <w:t>. Komplementarnoś</w:t>
      </w:r>
      <w:r w:rsidR="00207C03">
        <w:rPr>
          <w:rFonts w:ascii="Times New Roman" w:hAnsi="Times New Roman" w:cs="Times New Roman"/>
          <w:color w:val="auto"/>
          <w:sz w:val="22"/>
          <w:szCs w:val="22"/>
        </w:rPr>
        <w:t>ć projektów EFRR planowanych do finansowania w ramach działania 6.3 RPO WP 2014-2020 i projektów EFS</w:t>
      </w:r>
      <w:bookmarkEnd w:id="2180"/>
    </w:p>
    <w:tbl>
      <w:tblPr>
        <w:tblStyle w:val="Tabela-Siatka"/>
        <w:tblW w:w="0" w:type="auto"/>
        <w:tblLook w:val="04A0" w:firstRow="1" w:lastRow="0" w:firstColumn="1" w:lastColumn="0" w:noHBand="0" w:noVBand="1"/>
      </w:tblPr>
      <w:tblGrid>
        <w:gridCol w:w="3876"/>
        <w:gridCol w:w="5186"/>
      </w:tblGrid>
      <w:tr w:rsidR="00F846DF" w:rsidRPr="00073A80" w:rsidTr="00A63C03">
        <w:tc>
          <w:tcPr>
            <w:tcW w:w="3936" w:type="dxa"/>
            <w:shd w:val="clear" w:color="auto" w:fill="76D8E8" w:themeFill="background2" w:themeFillShade="BF"/>
            <w:vAlign w:val="center"/>
          </w:tcPr>
          <w:p w:rsidR="00F846DF" w:rsidRPr="007C7FB7" w:rsidRDefault="00F846DF" w:rsidP="00F846DF">
            <w:pPr>
              <w:jc w:val="center"/>
              <w:rPr>
                <w:rFonts w:ascii="Times New Roman" w:hAnsi="Times New Roman" w:cs="Times New Roman"/>
                <w:b/>
                <w:color w:val="000000" w:themeColor="text1"/>
                <w:sz w:val="20"/>
                <w:szCs w:val="20"/>
              </w:rPr>
            </w:pPr>
            <w:r w:rsidRPr="007C7FB7">
              <w:rPr>
                <w:rFonts w:ascii="Times New Roman" w:hAnsi="Times New Roman" w:cs="Times New Roman"/>
                <w:b/>
                <w:color w:val="000000" w:themeColor="text1"/>
                <w:sz w:val="20"/>
                <w:szCs w:val="20"/>
              </w:rPr>
              <w:t>Przedsięwzięcie z EFRR planowane do finansowania w ramach działania 6.3 (albo 6.5) RPO WP 2014-2020</w:t>
            </w:r>
          </w:p>
        </w:tc>
        <w:tc>
          <w:tcPr>
            <w:tcW w:w="5276" w:type="dxa"/>
            <w:shd w:val="clear" w:color="auto" w:fill="76D8E8" w:themeFill="background2" w:themeFillShade="BF"/>
            <w:vAlign w:val="center"/>
          </w:tcPr>
          <w:p w:rsidR="00F846DF" w:rsidRPr="007C7FB7" w:rsidRDefault="00F846DF" w:rsidP="00F846DF">
            <w:pPr>
              <w:jc w:val="center"/>
              <w:rPr>
                <w:rFonts w:ascii="Times New Roman" w:hAnsi="Times New Roman" w:cs="Times New Roman"/>
                <w:b/>
                <w:color w:val="000000" w:themeColor="text1"/>
                <w:sz w:val="20"/>
                <w:szCs w:val="20"/>
              </w:rPr>
            </w:pPr>
            <w:r w:rsidRPr="007C7FB7">
              <w:rPr>
                <w:rFonts w:ascii="Times New Roman" w:hAnsi="Times New Roman" w:cs="Times New Roman"/>
                <w:b/>
                <w:color w:val="000000" w:themeColor="text1"/>
                <w:sz w:val="20"/>
                <w:szCs w:val="20"/>
              </w:rPr>
              <w:t>Projekt(y) planowane do finansowania z EFS</w:t>
            </w:r>
          </w:p>
          <w:p w:rsidR="00F846DF" w:rsidRPr="007C7FB7" w:rsidRDefault="00F846DF" w:rsidP="00F846DF">
            <w:pPr>
              <w:rPr>
                <w:rFonts w:ascii="Times New Roman" w:eastAsia="Times New Roman" w:hAnsi="Times New Roman" w:cs="Times New Roman"/>
                <w:color w:val="000000" w:themeColor="text1"/>
                <w:sz w:val="20"/>
                <w:szCs w:val="20"/>
                <w:lang w:eastAsia="pl-PL"/>
              </w:rPr>
            </w:pPr>
          </w:p>
        </w:tc>
      </w:tr>
      <w:tr w:rsidR="00F846DF" w:rsidRPr="00073A80" w:rsidTr="00F846DF">
        <w:tc>
          <w:tcPr>
            <w:tcW w:w="3936" w:type="dxa"/>
            <w:vAlign w:val="center"/>
          </w:tcPr>
          <w:p w:rsidR="00F846DF" w:rsidRPr="007C7FB7" w:rsidRDefault="00F846DF" w:rsidP="0076072F">
            <w:pPr>
              <w:jc w:val="center"/>
              <w:rPr>
                <w:rFonts w:ascii="Times New Roman" w:hAnsi="Times New Roman" w:cs="Times New Roman"/>
                <w:color w:val="000000" w:themeColor="text1"/>
                <w:sz w:val="20"/>
                <w:szCs w:val="20"/>
              </w:rPr>
            </w:pPr>
            <w:r w:rsidRPr="007C7FB7">
              <w:rPr>
                <w:rFonts w:ascii="Times New Roman" w:hAnsi="Times New Roman" w:cs="Times New Roman"/>
                <w:b/>
                <w:color w:val="000000" w:themeColor="text1"/>
                <w:sz w:val="20"/>
                <w:szCs w:val="20"/>
              </w:rPr>
              <w:t>Tytuł p</w:t>
            </w:r>
            <w:ins w:id="2181" w:author="OEM" w:date="2018-03-27T08:56:00Z">
              <w:r w:rsidR="0015212A">
                <w:rPr>
                  <w:rFonts w:ascii="Times New Roman" w:hAnsi="Times New Roman" w:cs="Times New Roman"/>
                  <w:b/>
                  <w:color w:val="000000" w:themeColor="text1"/>
                  <w:sz w:val="20"/>
                  <w:szCs w:val="20"/>
                </w:rPr>
                <w:t>rojektu</w:t>
              </w:r>
            </w:ins>
            <w:r w:rsidRPr="007C7FB7">
              <w:rPr>
                <w:rFonts w:ascii="Times New Roman" w:hAnsi="Times New Roman" w:cs="Times New Roman"/>
                <w:b/>
                <w:color w:val="000000" w:themeColor="text1"/>
                <w:sz w:val="20"/>
                <w:szCs w:val="20"/>
              </w:rPr>
              <w:t>:</w:t>
            </w:r>
            <w:r w:rsidRPr="007C7FB7">
              <w:rPr>
                <w:rFonts w:ascii="Times New Roman" w:hAnsi="Times New Roman" w:cs="Times New Roman"/>
                <w:color w:val="000000" w:themeColor="text1"/>
                <w:sz w:val="20"/>
                <w:szCs w:val="20"/>
              </w:rPr>
              <w:t xml:space="preserve"> </w:t>
            </w:r>
            <w:ins w:id="2182" w:author="OEM" w:date="2018-03-27T08:50:00Z">
              <w:r w:rsidR="0076072F">
                <w:rPr>
                  <w:rFonts w:ascii="Times New Roman" w:hAnsi="Times New Roman" w:cs="Times New Roman"/>
                  <w:color w:val="000000" w:themeColor="text1"/>
                  <w:sz w:val="20"/>
                  <w:szCs w:val="20"/>
                </w:rPr>
                <w:t>Rewitalizacja przestrzeni przyrynkowej w Jaśliskach na cele społeczne, edukacyjne, kulturalne i go</w:t>
              </w:r>
            </w:ins>
            <w:ins w:id="2183" w:author="OEM" w:date="2018-03-27T08:51:00Z">
              <w:r w:rsidR="0076072F">
                <w:rPr>
                  <w:rFonts w:ascii="Times New Roman" w:hAnsi="Times New Roman" w:cs="Times New Roman"/>
                  <w:color w:val="000000" w:themeColor="text1"/>
                  <w:sz w:val="20"/>
                  <w:szCs w:val="20"/>
                </w:rPr>
                <w:t>spodarcze</w:t>
              </w:r>
            </w:ins>
          </w:p>
        </w:tc>
        <w:tc>
          <w:tcPr>
            <w:tcW w:w="5276" w:type="dxa"/>
            <w:vMerge w:val="restart"/>
          </w:tcPr>
          <w:p w:rsidR="00F846DF" w:rsidRDefault="00F846DF" w:rsidP="00F846DF">
            <w:pPr>
              <w:rPr>
                <w:ins w:id="2184" w:author="OEM" w:date="2018-03-27T09:00:00Z"/>
                <w:rFonts w:ascii="Times New Roman" w:hAnsi="Times New Roman" w:cs="Times New Roman"/>
                <w:b/>
                <w:color w:val="000000" w:themeColor="text1"/>
                <w:sz w:val="20"/>
                <w:szCs w:val="20"/>
              </w:rPr>
            </w:pPr>
            <w:r w:rsidRPr="007C7FB7">
              <w:rPr>
                <w:rFonts w:ascii="Times New Roman" w:hAnsi="Times New Roman" w:cs="Times New Roman"/>
                <w:b/>
                <w:color w:val="000000" w:themeColor="text1"/>
                <w:sz w:val="20"/>
                <w:szCs w:val="20"/>
              </w:rPr>
              <w:t>Tytuł projektu/projektów wraz z podaniem źródła finansowania (Program, Działanie)</w:t>
            </w:r>
          </w:p>
          <w:p w:rsidR="002B44B4" w:rsidRPr="007C7FB7" w:rsidRDefault="002B44B4" w:rsidP="00F846DF">
            <w:pPr>
              <w:rPr>
                <w:rFonts w:ascii="Times New Roman" w:hAnsi="Times New Roman" w:cs="Times New Roman"/>
                <w:b/>
                <w:color w:val="000000" w:themeColor="text1"/>
                <w:sz w:val="20"/>
                <w:szCs w:val="20"/>
              </w:rPr>
            </w:pPr>
          </w:p>
          <w:p w:rsidR="002B44B4" w:rsidRDefault="002B44B4" w:rsidP="002B44B4">
            <w:pPr>
              <w:rPr>
                <w:ins w:id="2185" w:author="OEM" w:date="2018-03-27T08:58:00Z"/>
                <w:rFonts w:ascii="Times New Roman" w:hAnsi="Times New Roman" w:cs="Times New Roman"/>
                <w:color w:val="000000" w:themeColor="text1"/>
                <w:sz w:val="20"/>
                <w:szCs w:val="20"/>
              </w:rPr>
            </w:pPr>
            <w:ins w:id="2186" w:author="OEM" w:date="2018-03-27T08:58:00Z">
              <w:r>
                <w:rPr>
                  <w:rFonts w:ascii="Times New Roman" w:hAnsi="Times New Roman" w:cs="Times New Roman"/>
                  <w:color w:val="000000" w:themeColor="text1"/>
                  <w:sz w:val="20"/>
                  <w:szCs w:val="20"/>
                </w:rPr>
                <w:t>Projekt 2 Podnoszenie kompetencji osób dorosłych w Centrum Edukacyjno-Wystawienniczym w Jaśliskach</w:t>
              </w:r>
            </w:ins>
            <w:ins w:id="2187" w:author="OEM" w:date="2018-03-27T08:59:00Z">
              <w:r>
                <w:rPr>
                  <w:rFonts w:ascii="Times New Roman" w:hAnsi="Times New Roman" w:cs="Times New Roman"/>
                  <w:color w:val="000000" w:themeColor="text1"/>
                  <w:sz w:val="20"/>
                  <w:szCs w:val="20"/>
                </w:rPr>
                <w:t xml:space="preserve"> (RPO WP Działanie 9.5)</w:t>
              </w:r>
            </w:ins>
          </w:p>
          <w:p w:rsidR="002B44B4" w:rsidRPr="007C7FB7" w:rsidDel="0076072F" w:rsidRDefault="002B44B4" w:rsidP="002B44B4">
            <w:pPr>
              <w:jc w:val="both"/>
              <w:rPr>
                <w:ins w:id="2188" w:author="OEM" w:date="2018-03-27T08:51:00Z"/>
                <w:rFonts w:ascii="Times New Roman" w:hAnsi="Times New Roman" w:cs="Times New Roman"/>
                <w:color w:val="000000" w:themeColor="text1"/>
                <w:sz w:val="20"/>
                <w:szCs w:val="20"/>
              </w:rPr>
            </w:pPr>
            <w:ins w:id="2189" w:author="OEM" w:date="2018-03-27T08:58:00Z">
              <w:r>
                <w:rPr>
                  <w:rFonts w:ascii="Times New Roman" w:hAnsi="Times New Roman" w:cs="Times New Roman"/>
                  <w:color w:val="000000" w:themeColor="text1"/>
                  <w:sz w:val="20"/>
                  <w:szCs w:val="20"/>
                </w:rPr>
                <w:t>Projekt 3 Poprawa dostępu usług wsparcia rodziny w Centrum Edukacyjno-Wystawienniczym w Jaśliskach</w:t>
              </w:r>
            </w:ins>
            <w:ins w:id="2190" w:author="OEM" w:date="2018-03-27T08:59:00Z">
              <w:r>
                <w:rPr>
                  <w:rFonts w:ascii="Times New Roman" w:hAnsi="Times New Roman" w:cs="Times New Roman"/>
                  <w:color w:val="000000" w:themeColor="text1"/>
                  <w:sz w:val="20"/>
                  <w:szCs w:val="20"/>
                </w:rPr>
                <w:t xml:space="preserve"> (RPO WP Dzia</w:t>
              </w:r>
            </w:ins>
            <w:ins w:id="2191" w:author="OEM" w:date="2018-03-27T09:00:00Z">
              <w:r>
                <w:rPr>
                  <w:rFonts w:ascii="Times New Roman" w:hAnsi="Times New Roman" w:cs="Times New Roman"/>
                  <w:color w:val="000000" w:themeColor="text1"/>
                  <w:sz w:val="20"/>
                  <w:szCs w:val="20"/>
                </w:rPr>
                <w:t>łanie 8.4)</w:t>
              </w:r>
            </w:ins>
          </w:p>
          <w:p w:rsidR="00F846DF" w:rsidRPr="007C7FB7" w:rsidRDefault="00F846DF" w:rsidP="0076072F">
            <w:pPr>
              <w:jc w:val="both"/>
              <w:rPr>
                <w:rFonts w:ascii="Times New Roman" w:hAnsi="Times New Roman" w:cs="Times New Roman"/>
                <w:color w:val="000000" w:themeColor="text1"/>
                <w:sz w:val="20"/>
                <w:szCs w:val="20"/>
              </w:rPr>
            </w:pPr>
          </w:p>
        </w:tc>
      </w:tr>
      <w:tr w:rsidR="00F846DF" w:rsidRPr="00073A80" w:rsidTr="00F846DF">
        <w:tc>
          <w:tcPr>
            <w:tcW w:w="3936" w:type="dxa"/>
            <w:vAlign w:val="center"/>
          </w:tcPr>
          <w:p w:rsidR="00F846DF" w:rsidRPr="007C7FB7" w:rsidRDefault="00F846DF" w:rsidP="00F846DF">
            <w:pPr>
              <w:jc w:val="center"/>
              <w:rPr>
                <w:rFonts w:ascii="Times New Roman" w:hAnsi="Times New Roman" w:cs="Times New Roman"/>
                <w:b/>
                <w:color w:val="000000" w:themeColor="text1"/>
                <w:sz w:val="20"/>
                <w:szCs w:val="20"/>
              </w:rPr>
            </w:pPr>
            <w:r w:rsidRPr="007C7FB7">
              <w:rPr>
                <w:rFonts w:ascii="Times New Roman" w:hAnsi="Times New Roman" w:cs="Times New Roman"/>
                <w:b/>
                <w:color w:val="000000" w:themeColor="text1"/>
                <w:sz w:val="20"/>
                <w:szCs w:val="20"/>
              </w:rPr>
              <w:t>Wskazanie miejsca realizacji na obszarze rewitalizowanym</w:t>
            </w:r>
          </w:p>
          <w:p w:rsidR="00F846DF" w:rsidRPr="007C7FB7" w:rsidRDefault="00F846DF" w:rsidP="00F846DF">
            <w:pPr>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rPr>
              <w:t>Jaśliska – rynek</w:t>
            </w:r>
          </w:p>
        </w:tc>
        <w:tc>
          <w:tcPr>
            <w:tcW w:w="5276" w:type="dxa"/>
            <w:vMerge/>
          </w:tcPr>
          <w:p w:rsidR="00F846DF" w:rsidRPr="007C7FB7" w:rsidRDefault="00F846DF" w:rsidP="00F846DF">
            <w:pPr>
              <w:jc w:val="both"/>
              <w:rPr>
                <w:rFonts w:ascii="Times New Roman" w:hAnsi="Times New Roman" w:cs="Times New Roman"/>
                <w:color w:val="000000" w:themeColor="text1"/>
                <w:sz w:val="20"/>
                <w:szCs w:val="20"/>
              </w:rPr>
            </w:pPr>
          </w:p>
        </w:tc>
      </w:tr>
      <w:tr w:rsidR="00F846DF" w:rsidRPr="00073A80" w:rsidTr="00F846DF">
        <w:tc>
          <w:tcPr>
            <w:tcW w:w="9212" w:type="dxa"/>
            <w:gridSpan w:val="2"/>
            <w:vAlign w:val="center"/>
          </w:tcPr>
          <w:p w:rsidR="00F846DF" w:rsidRPr="007C7FB7" w:rsidRDefault="00F846DF" w:rsidP="00F846DF">
            <w:pPr>
              <w:jc w:val="center"/>
              <w:rPr>
                <w:rFonts w:ascii="Times New Roman" w:hAnsi="Times New Roman" w:cs="Times New Roman"/>
                <w:b/>
                <w:color w:val="000000" w:themeColor="text1"/>
                <w:sz w:val="20"/>
                <w:szCs w:val="20"/>
              </w:rPr>
            </w:pPr>
            <w:r w:rsidRPr="007C7FB7">
              <w:rPr>
                <w:rFonts w:ascii="Times New Roman" w:hAnsi="Times New Roman" w:cs="Times New Roman"/>
                <w:b/>
                <w:color w:val="000000" w:themeColor="text1"/>
                <w:sz w:val="20"/>
                <w:szCs w:val="20"/>
              </w:rPr>
              <w:t>Opis wpływu projektów na zdiagnozowaną sytuację kryzysową, w szczególności w sferze społecznej</w:t>
            </w:r>
          </w:p>
          <w:p w:rsidR="00687D34" w:rsidRDefault="00687D34" w:rsidP="006869A7">
            <w:pPr>
              <w:jc w:val="both"/>
              <w:rPr>
                <w:ins w:id="2192" w:author="Olga Janoska" w:date="2018-06-27T19:17:00Z"/>
                <w:rFonts w:ascii="Times New Roman" w:hAnsi="Times New Roman" w:cs="Times New Roman"/>
                <w:color w:val="000000" w:themeColor="text1"/>
                <w:sz w:val="20"/>
                <w:szCs w:val="20"/>
              </w:rPr>
            </w:pPr>
          </w:p>
          <w:p w:rsidR="00687D34" w:rsidRDefault="00687D34" w:rsidP="006869A7">
            <w:pPr>
              <w:jc w:val="both"/>
              <w:rPr>
                <w:ins w:id="2193" w:author="Olga Janoska" w:date="2018-06-27T19:19:00Z"/>
                <w:rFonts w:ascii="Times New Roman" w:hAnsi="Times New Roman" w:cs="Times New Roman"/>
                <w:color w:val="000000" w:themeColor="text1"/>
                <w:sz w:val="20"/>
                <w:szCs w:val="20"/>
              </w:rPr>
            </w:pPr>
            <w:ins w:id="2194" w:author="Olga Janoska" w:date="2018-06-27T19:17:00Z">
              <w:r>
                <w:rPr>
                  <w:rFonts w:ascii="Times New Roman" w:hAnsi="Times New Roman" w:cs="Times New Roman"/>
                  <w:color w:val="000000" w:themeColor="text1"/>
                  <w:sz w:val="20"/>
                  <w:szCs w:val="20"/>
                </w:rPr>
                <w:t>Kompleksowo zaplanowane projekty przewidziane do zrealizowania w ramach Gminnego Programu Rewitalizacji</w:t>
              </w:r>
            </w:ins>
            <w:ins w:id="2195" w:author="Olga Janoska" w:date="2018-06-30T12:22:00Z">
              <w:r w:rsidR="0053186E">
                <w:rPr>
                  <w:rFonts w:ascii="Times New Roman" w:hAnsi="Times New Roman" w:cs="Times New Roman"/>
                  <w:color w:val="000000" w:themeColor="text1"/>
                  <w:sz w:val="20"/>
                  <w:szCs w:val="20"/>
                </w:rPr>
                <w:t xml:space="preserve"> gminy Jaśliska</w:t>
              </w:r>
            </w:ins>
            <w:ins w:id="2196" w:author="Olga Janoska" w:date="2018-06-27T19:17:00Z">
              <w:r>
                <w:rPr>
                  <w:rFonts w:ascii="Times New Roman" w:hAnsi="Times New Roman" w:cs="Times New Roman"/>
                  <w:color w:val="000000" w:themeColor="text1"/>
                  <w:sz w:val="20"/>
                  <w:szCs w:val="20"/>
                </w:rPr>
                <w:t xml:space="preserve"> będą w znaczący sposób oddziaływać na pobudzenie pozytywnych zmian w sferze społecznej gminy Jaśliska, a szczególnie w obrębie obszaru rewitalizacji</w:t>
              </w:r>
            </w:ins>
            <w:ins w:id="2197" w:author="Olga Janoska" w:date="2018-06-27T19:19:00Z">
              <w:r>
                <w:rPr>
                  <w:rFonts w:ascii="Times New Roman" w:hAnsi="Times New Roman" w:cs="Times New Roman"/>
                  <w:color w:val="000000" w:themeColor="text1"/>
                  <w:sz w:val="20"/>
                  <w:szCs w:val="20"/>
                </w:rPr>
                <w:t>,</w:t>
              </w:r>
            </w:ins>
            <w:ins w:id="2198" w:author="Olga Janoska" w:date="2018-06-27T19:17:00Z">
              <w:r>
                <w:rPr>
                  <w:rFonts w:ascii="Times New Roman" w:hAnsi="Times New Roman" w:cs="Times New Roman"/>
                  <w:color w:val="000000" w:themeColor="text1"/>
                  <w:sz w:val="20"/>
                  <w:szCs w:val="20"/>
                </w:rPr>
                <w:t xml:space="preserve"> czyli na terenie Jaślisk, Daliowej i</w:t>
              </w:r>
            </w:ins>
            <w:ins w:id="2199" w:author="Olga Janoska" w:date="2018-06-27T19:19:00Z">
              <w:r>
                <w:rPr>
                  <w:rFonts w:ascii="Times New Roman" w:hAnsi="Times New Roman" w:cs="Times New Roman"/>
                  <w:color w:val="000000" w:themeColor="text1"/>
                  <w:sz w:val="20"/>
                  <w:szCs w:val="20"/>
                </w:rPr>
                <w:t xml:space="preserve"> miej</w:t>
              </w:r>
            </w:ins>
            <w:ins w:id="2200" w:author="Olga Janoska" w:date="2018-06-27T19:29:00Z">
              <w:r w:rsidR="00165A45">
                <w:rPr>
                  <w:rFonts w:ascii="Times New Roman" w:hAnsi="Times New Roman" w:cs="Times New Roman"/>
                  <w:color w:val="000000" w:themeColor="text1"/>
                  <w:sz w:val="20"/>
                  <w:szCs w:val="20"/>
                </w:rPr>
                <w:t>s</w:t>
              </w:r>
            </w:ins>
            <w:ins w:id="2201" w:author="Olga Janoska" w:date="2018-06-27T19:19:00Z">
              <w:r>
                <w:rPr>
                  <w:rFonts w:ascii="Times New Roman" w:hAnsi="Times New Roman" w:cs="Times New Roman"/>
                  <w:color w:val="000000" w:themeColor="text1"/>
                  <w:sz w:val="20"/>
                  <w:szCs w:val="20"/>
                </w:rPr>
                <w:t xml:space="preserve">cowości Posada Jaśliska. </w:t>
              </w:r>
            </w:ins>
          </w:p>
          <w:p w:rsidR="00165A45" w:rsidRDefault="00687D34" w:rsidP="006869A7">
            <w:pPr>
              <w:jc w:val="both"/>
              <w:rPr>
                <w:ins w:id="2202" w:author="Olga Janoska" w:date="2018-06-27T19:28:00Z"/>
                <w:rFonts w:ascii="Times New Roman" w:hAnsi="Times New Roman" w:cs="Times New Roman"/>
                <w:color w:val="000000" w:themeColor="text1"/>
                <w:sz w:val="20"/>
                <w:szCs w:val="20"/>
              </w:rPr>
            </w:pPr>
            <w:ins w:id="2203" w:author="Olga Janoska" w:date="2018-06-27T19:19:00Z">
              <w:r>
                <w:rPr>
                  <w:rFonts w:ascii="Times New Roman" w:hAnsi="Times New Roman" w:cs="Times New Roman"/>
                  <w:color w:val="000000" w:themeColor="text1"/>
                  <w:sz w:val="20"/>
                  <w:szCs w:val="20"/>
                </w:rPr>
                <w:t>Projekt 2. „Podnoszenie kompetencji osób dorosłych w Centrum Edukacyjno-Wystawienniczym w Jaśliskach</w:t>
              </w:r>
            </w:ins>
            <w:ins w:id="2204" w:author="Olga Janoska" w:date="2018-06-27T19:20:00Z">
              <w:r>
                <w:rPr>
                  <w:rFonts w:ascii="Times New Roman" w:hAnsi="Times New Roman" w:cs="Times New Roman"/>
                  <w:color w:val="000000" w:themeColor="text1"/>
                  <w:sz w:val="20"/>
                  <w:szCs w:val="20"/>
                </w:rPr>
                <w:t>” jest kierowany do ogółu ludności gminy i odpowiada na sytuację kryzysową związa</w:t>
              </w:r>
            </w:ins>
            <w:ins w:id="2205" w:author="Olga Janoska" w:date="2018-06-27T19:21:00Z">
              <w:r>
                <w:rPr>
                  <w:rFonts w:ascii="Times New Roman" w:hAnsi="Times New Roman" w:cs="Times New Roman"/>
                  <w:color w:val="000000" w:themeColor="text1"/>
                  <w:sz w:val="20"/>
                  <w:szCs w:val="20"/>
                </w:rPr>
                <w:t xml:space="preserve">ną z bezrobociem występującym w tym rejonie. Podnoszenie kwalifikacji oraz zdobywanie nowych umiejętności związanych </w:t>
              </w:r>
            </w:ins>
            <w:ins w:id="2206" w:author="Olga Janoska" w:date="2018-06-27T19:22:00Z">
              <w:r>
                <w:rPr>
                  <w:rFonts w:ascii="Times New Roman" w:hAnsi="Times New Roman" w:cs="Times New Roman"/>
                  <w:color w:val="000000" w:themeColor="text1"/>
                  <w:sz w:val="20"/>
                  <w:szCs w:val="20"/>
                </w:rPr>
                <w:t>np</w:t>
              </w:r>
            </w:ins>
            <w:ins w:id="2207" w:author="Olga Janoska" w:date="2018-06-27T19:21:00Z">
              <w:r>
                <w:rPr>
                  <w:rFonts w:ascii="Times New Roman" w:hAnsi="Times New Roman" w:cs="Times New Roman"/>
                  <w:color w:val="000000" w:themeColor="text1"/>
                  <w:sz w:val="20"/>
                  <w:szCs w:val="20"/>
                </w:rPr>
                <w:t>.</w:t>
              </w:r>
            </w:ins>
            <w:ins w:id="2208" w:author="Olga Janoska" w:date="2018-06-27T19:22:00Z">
              <w:r>
                <w:rPr>
                  <w:rFonts w:ascii="Times New Roman" w:hAnsi="Times New Roman" w:cs="Times New Roman"/>
                  <w:color w:val="000000" w:themeColor="text1"/>
                  <w:sz w:val="20"/>
                  <w:szCs w:val="20"/>
                </w:rPr>
                <w:t xml:space="preserve"> z przebranżowieniem będzie miało znaczny wpływ na zmniejszenie stopy bezrobocia na terenie obszaru rewitalizacji i na obszarze całej gminy. </w:t>
              </w:r>
            </w:ins>
            <w:ins w:id="2209" w:author="Olga Janoska" w:date="2018-06-27T19:24:00Z">
              <w:r>
                <w:rPr>
                  <w:rFonts w:ascii="Times New Roman" w:hAnsi="Times New Roman" w:cs="Times New Roman"/>
                  <w:color w:val="000000" w:themeColor="text1"/>
                  <w:sz w:val="20"/>
                  <w:szCs w:val="20"/>
                </w:rPr>
                <w:t xml:space="preserve">Ponadto zajęcia dodatkowe będą miały pozytywny wpływ na zwiększenie integracji pośród mieszkańców gminy, co łączy się z walką z wykluczeniem społecznym, jak </w:t>
              </w:r>
            </w:ins>
            <w:ins w:id="2210" w:author="Olga Janoska" w:date="2018-06-27T19:25:00Z">
              <w:r>
                <w:rPr>
                  <w:rFonts w:ascii="Times New Roman" w:hAnsi="Times New Roman" w:cs="Times New Roman"/>
                  <w:color w:val="000000" w:themeColor="text1"/>
                  <w:sz w:val="20"/>
                  <w:szCs w:val="20"/>
                </w:rPr>
                <w:t>również</w:t>
              </w:r>
            </w:ins>
            <w:ins w:id="2211" w:author="Olga Janoska" w:date="2018-06-27T19:24:00Z">
              <w:r>
                <w:rPr>
                  <w:rFonts w:ascii="Times New Roman" w:hAnsi="Times New Roman" w:cs="Times New Roman"/>
                  <w:color w:val="000000" w:themeColor="text1"/>
                  <w:sz w:val="20"/>
                  <w:szCs w:val="20"/>
                </w:rPr>
                <w:t xml:space="preserve"> </w:t>
              </w:r>
            </w:ins>
            <w:ins w:id="2212" w:author="Olga Janoska" w:date="2018-06-27T19:25:00Z">
              <w:r>
                <w:rPr>
                  <w:rFonts w:ascii="Times New Roman" w:hAnsi="Times New Roman" w:cs="Times New Roman"/>
                  <w:color w:val="000000" w:themeColor="text1"/>
                  <w:sz w:val="20"/>
                  <w:szCs w:val="20"/>
                </w:rPr>
                <w:t xml:space="preserve">z podniesieniem poziomu przywiązania do miejsca zamieszkania. </w:t>
              </w:r>
            </w:ins>
            <w:ins w:id="2213" w:author="Olga Janoska" w:date="2018-06-27T19:27:00Z">
              <w:r w:rsidR="00165A45">
                <w:rPr>
                  <w:rFonts w:ascii="Times New Roman" w:hAnsi="Times New Roman" w:cs="Times New Roman"/>
                  <w:color w:val="000000" w:themeColor="text1"/>
                  <w:sz w:val="20"/>
                  <w:szCs w:val="20"/>
                </w:rPr>
                <w:t xml:space="preserve">Zwiększenie aktywności mieszkańców w sferze zawodowej będzie miało wpływ na rozwój lokalnej gospodarki, a co za tym idzie na zwiększenie atrakcyjności obszaru gminy, nie tylko pod względem mieszkalnictwa czy turystyki, ale również pod kątem inwestorów zewnętrznych. </w:t>
              </w:r>
            </w:ins>
          </w:p>
          <w:p w:rsidR="00687D34" w:rsidRDefault="00687D34" w:rsidP="006869A7">
            <w:pPr>
              <w:jc w:val="both"/>
              <w:rPr>
                <w:ins w:id="2214" w:author="Olga Janoska" w:date="2018-06-30T11:59:00Z"/>
                <w:rFonts w:ascii="Times New Roman" w:hAnsi="Times New Roman" w:cs="Times New Roman"/>
                <w:color w:val="000000" w:themeColor="text1"/>
                <w:sz w:val="20"/>
                <w:szCs w:val="20"/>
              </w:rPr>
            </w:pPr>
            <w:ins w:id="2215" w:author="Olga Janoska" w:date="2018-06-27T19:17:00Z">
              <w:r>
                <w:rPr>
                  <w:rFonts w:ascii="Times New Roman" w:hAnsi="Times New Roman" w:cs="Times New Roman"/>
                  <w:color w:val="000000" w:themeColor="text1"/>
                  <w:sz w:val="20"/>
                  <w:szCs w:val="20"/>
                </w:rPr>
                <w:t xml:space="preserve"> </w:t>
              </w:r>
            </w:ins>
            <w:ins w:id="2216" w:author="Olga Janoska" w:date="2018-06-27T19:29:00Z">
              <w:r w:rsidR="00165A45">
                <w:rPr>
                  <w:rFonts w:ascii="Times New Roman" w:hAnsi="Times New Roman" w:cs="Times New Roman"/>
                  <w:color w:val="000000" w:themeColor="text1"/>
                  <w:sz w:val="20"/>
                  <w:szCs w:val="20"/>
                </w:rPr>
                <w:t>Projekt 3. „Poprawa dostępu do usług wsparcia rodziny w Centrum Edukacyjno-Wystawienniczym w Jaśliskach</w:t>
              </w:r>
            </w:ins>
            <w:ins w:id="2217" w:author="Olga Janoska" w:date="2018-06-27T19:30:00Z">
              <w:r w:rsidR="00165A45">
                <w:rPr>
                  <w:rFonts w:ascii="Times New Roman" w:hAnsi="Times New Roman" w:cs="Times New Roman"/>
                  <w:color w:val="000000" w:themeColor="text1"/>
                  <w:sz w:val="20"/>
                  <w:szCs w:val="20"/>
                </w:rPr>
                <w:t>” odpowiada na problemy społeczne wykryte na obszarze rewitalizacji. Głównie ma on na celu walkę z wykluczeniem społecznym oraz zmniejszenie ubóstwa wśród mieszkańców gminy Jaśliska</w:t>
              </w:r>
            </w:ins>
            <w:ins w:id="2218" w:author="Olga Janoska" w:date="2018-06-30T11:58:00Z">
              <w:r w:rsidR="00656749">
                <w:rPr>
                  <w:rFonts w:ascii="Times New Roman" w:hAnsi="Times New Roman" w:cs="Times New Roman"/>
                  <w:color w:val="000000" w:themeColor="text1"/>
                  <w:sz w:val="20"/>
                  <w:szCs w:val="20"/>
                </w:rPr>
                <w:t xml:space="preserve">, poprzez wsparcie rodzin w zakresie wychowywania i kształtowanie </w:t>
              </w:r>
            </w:ins>
            <w:ins w:id="2219" w:author="Olga Janoska" w:date="2018-06-30T11:59:00Z">
              <w:r w:rsidR="00656749">
                <w:rPr>
                  <w:rFonts w:ascii="Times New Roman" w:hAnsi="Times New Roman" w:cs="Times New Roman"/>
                  <w:color w:val="000000" w:themeColor="text1"/>
                  <w:sz w:val="20"/>
                  <w:szCs w:val="20"/>
                </w:rPr>
                <w:t>osób młodych, które są przyszłością gminy.</w:t>
              </w:r>
            </w:ins>
            <w:ins w:id="2220" w:author="Olga Janoska" w:date="2018-06-30T11:55:00Z">
              <w:r w:rsidR="00656749">
                <w:rPr>
                  <w:rFonts w:ascii="Times New Roman" w:hAnsi="Times New Roman" w:cs="Times New Roman"/>
                  <w:color w:val="000000" w:themeColor="text1"/>
                  <w:sz w:val="20"/>
                  <w:szCs w:val="20"/>
                </w:rPr>
                <w:t xml:space="preserve"> Obydwa te problemy zostały wykryte na eta</w:t>
              </w:r>
              <w:r w:rsidR="001E256E">
                <w:rPr>
                  <w:rFonts w:ascii="Times New Roman" w:hAnsi="Times New Roman" w:cs="Times New Roman"/>
                  <w:color w:val="000000" w:themeColor="text1"/>
                  <w:sz w:val="20"/>
                  <w:szCs w:val="20"/>
                </w:rPr>
                <w:t>pie diagnozy sytuacji w gminie</w:t>
              </w:r>
            </w:ins>
            <w:ins w:id="2221" w:author="Olga Janoska" w:date="2018-06-30T12:23:00Z">
              <w:r w:rsidR="001E256E">
                <w:rPr>
                  <w:rFonts w:ascii="Times New Roman" w:hAnsi="Times New Roman" w:cs="Times New Roman"/>
                  <w:color w:val="000000" w:themeColor="text1"/>
                  <w:sz w:val="20"/>
                  <w:szCs w:val="20"/>
                </w:rPr>
                <w:t xml:space="preserve">. </w:t>
              </w:r>
            </w:ins>
            <w:ins w:id="2222" w:author="Olga Janoska" w:date="2018-06-30T12:24:00Z">
              <w:r w:rsidR="001E256E">
                <w:rPr>
                  <w:rFonts w:ascii="Times New Roman" w:hAnsi="Times New Roman" w:cs="Times New Roman"/>
                  <w:color w:val="000000" w:themeColor="text1"/>
                  <w:sz w:val="20"/>
                  <w:szCs w:val="20"/>
                </w:rPr>
                <w:t>N</w:t>
              </w:r>
            </w:ins>
            <w:ins w:id="2223" w:author="Olga Janoska" w:date="2018-06-30T11:55:00Z">
              <w:r w:rsidR="00656749">
                <w:rPr>
                  <w:rFonts w:ascii="Times New Roman" w:hAnsi="Times New Roman" w:cs="Times New Roman"/>
                  <w:color w:val="000000" w:themeColor="text1"/>
                  <w:sz w:val="20"/>
                  <w:szCs w:val="20"/>
                </w:rPr>
                <w:t>asilenie ich na terenie obszaru rewitalizacji sprawiła, że postanowiono podjąć działania mające na celu</w:t>
              </w:r>
            </w:ins>
            <w:ins w:id="2224" w:author="Olga Janoska" w:date="2018-06-30T11:59:00Z">
              <w:r w:rsidR="00656749">
                <w:rPr>
                  <w:rFonts w:ascii="Times New Roman" w:hAnsi="Times New Roman" w:cs="Times New Roman"/>
                  <w:color w:val="000000" w:themeColor="text1"/>
                  <w:sz w:val="20"/>
                  <w:szCs w:val="20"/>
                </w:rPr>
                <w:t xml:space="preserve"> walkę</w:t>
              </w:r>
            </w:ins>
            <w:ins w:id="2225" w:author="Olga Janoska" w:date="2018-06-30T11:55:00Z">
              <w:r w:rsidR="00656749">
                <w:rPr>
                  <w:rFonts w:ascii="Times New Roman" w:hAnsi="Times New Roman" w:cs="Times New Roman"/>
                  <w:color w:val="000000" w:themeColor="text1"/>
                  <w:sz w:val="20"/>
                  <w:szCs w:val="20"/>
                </w:rPr>
                <w:t xml:space="preserve"> właśnie z </w:t>
              </w:r>
            </w:ins>
            <w:ins w:id="2226" w:author="Olga Janoska" w:date="2018-06-30T11:56:00Z">
              <w:r w:rsidR="00656749">
                <w:rPr>
                  <w:rFonts w:ascii="Times New Roman" w:hAnsi="Times New Roman" w:cs="Times New Roman"/>
                  <w:color w:val="000000" w:themeColor="text1"/>
                  <w:sz w:val="20"/>
                  <w:szCs w:val="20"/>
                </w:rPr>
                <w:t>kryzysem</w:t>
              </w:r>
            </w:ins>
            <w:ins w:id="2227" w:author="Olga Janoska" w:date="2018-06-30T11:55:00Z">
              <w:r w:rsidR="00656749">
                <w:rPr>
                  <w:rFonts w:ascii="Times New Roman" w:hAnsi="Times New Roman" w:cs="Times New Roman"/>
                  <w:color w:val="000000" w:themeColor="text1"/>
                  <w:sz w:val="20"/>
                  <w:szCs w:val="20"/>
                </w:rPr>
                <w:t xml:space="preserve"> </w:t>
              </w:r>
            </w:ins>
            <w:ins w:id="2228" w:author="Olga Janoska" w:date="2018-06-30T11:56:00Z">
              <w:r w:rsidR="00656749">
                <w:rPr>
                  <w:rFonts w:ascii="Times New Roman" w:hAnsi="Times New Roman" w:cs="Times New Roman"/>
                  <w:color w:val="000000" w:themeColor="text1"/>
                  <w:sz w:val="20"/>
                  <w:szCs w:val="20"/>
                </w:rPr>
                <w:t xml:space="preserve">występującym w tym zakresie. </w:t>
              </w:r>
            </w:ins>
          </w:p>
          <w:p w:rsidR="00656749" w:rsidRDefault="00656749" w:rsidP="006869A7">
            <w:pPr>
              <w:jc w:val="both"/>
              <w:rPr>
                <w:ins w:id="2229" w:author="Olga Janoska" w:date="2018-06-30T12:01:00Z"/>
                <w:rFonts w:ascii="Times New Roman" w:hAnsi="Times New Roman" w:cs="Times New Roman"/>
                <w:color w:val="000000" w:themeColor="text1"/>
                <w:sz w:val="20"/>
                <w:szCs w:val="20"/>
              </w:rPr>
            </w:pPr>
            <w:ins w:id="2230" w:author="Olga Janoska" w:date="2018-06-30T12:01:00Z">
              <w:r>
                <w:rPr>
                  <w:rFonts w:ascii="Times New Roman" w:hAnsi="Times New Roman" w:cs="Times New Roman"/>
                  <w:color w:val="000000" w:themeColor="text1"/>
                  <w:sz w:val="20"/>
                  <w:szCs w:val="20"/>
                </w:rPr>
                <w:t>Członkostwo w kołach zainteresowań i klubach sprawi, że osoby najmłodsze będą mogły poznać nowe ciekaw</w:t>
              </w:r>
              <w:r w:rsidR="00BE0D65">
                <w:rPr>
                  <w:rFonts w:ascii="Times New Roman" w:hAnsi="Times New Roman" w:cs="Times New Roman"/>
                  <w:color w:val="000000" w:themeColor="text1"/>
                  <w:sz w:val="20"/>
                  <w:szCs w:val="20"/>
                </w:rPr>
                <w:t>e obszary aktywności, które w przyszłości mogą przerodzić się w prawdziwą pasję i uwarun</w:t>
              </w:r>
              <w:r w:rsidR="001E256E">
                <w:rPr>
                  <w:rFonts w:ascii="Times New Roman" w:hAnsi="Times New Roman" w:cs="Times New Roman"/>
                  <w:color w:val="000000" w:themeColor="text1"/>
                  <w:sz w:val="20"/>
                  <w:szCs w:val="20"/>
                </w:rPr>
                <w:t>kować kierunek rozwoju t</w:t>
              </w:r>
            </w:ins>
            <w:ins w:id="2231" w:author="Olga Janoska" w:date="2018-06-30T12:24:00Z">
              <w:r w:rsidR="001E256E">
                <w:rPr>
                  <w:rFonts w:ascii="Times New Roman" w:hAnsi="Times New Roman" w:cs="Times New Roman"/>
                  <w:color w:val="000000" w:themeColor="text1"/>
                  <w:sz w:val="20"/>
                  <w:szCs w:val="20"/>
                </w:rPr>
                <w:t>ych</w:t>
              </w:r>
            </w:ins>
            <w:ins w:id="2232" w:author="Olga Janoska" w:date="2018-06-30T12:01:00Z">
              <w:r w:rsidR="001E256E">
                <w:rPr>
                  <w:rFonts w:ascii="Times New Roman" w:hAnsi="Times New Roman" w:cs="Times New Roman"/>
                  <w:color w:val="000000" w:themeColor="text1"/>
                  <w:sz w:val="20"/>
                  <w:szCs w:val="20"/>
                </w:rPr>
                <w:t xml:space="preserve"> os</w:t>
              </w:r>
            </w:ins>
            <w:ins w:id="2233" w:author="Olga Janoska" w:date="2018-06-30T12:24:00Z">
              <w:r w:rsidR="001E256E">
                <w:rPr>
                  <w:rFonts w:ascii="Times New Roman" w:hAnsi="Times New Roman" w:cs="Times New Roman"/>
                  <w:color w:val="000000" w:themeColor="text1"/>
                  <w:sz w:val="20"/>
                  <w:szCs w:val="20"/>
                </w:rPr>
                <w:t>ób</w:t>
              </w:r>
            </w:ins>
            <w:ins w:id="2234" w:author="Olga Janoska" w:date="2018-06-30T12:01:00Z">
              <w:r w:rsidR="00BE0D65">
                <w:rPr>
                  <w:rFonts w:ascii="Times New Roman" w:hAnsi="Times New Roman" w:cs="Times New Roman"/>
                  <w:color w:val="000000" w:themeColor="text1"/>
                  <w:sz w:val="20"/>
                  <w:szCs w:val="20"/>
                </w:rPr>
                <w:t>. Warto wspomnieć, że członkostwo w tego typu zajęciach dodatkowych nie tylko pozwala na rozwój intelektualny i fizyczny (w zależności od profilu zajęć), ale również uczy młode osoby pracy zespołowej, odpowiedzialności za swoje działania, zasady przyczyny i skutku, otwartości</w:t>
              </w:r>
            </w:ins>
            <w:ins w:id="2235" w:author="Olga Janoska" w:date="2018-06-30T12:25:00Z">
              <w:r w:rsidR="001E256E">
                <w:rPr>
                  <w:rFonts w:ascii="Times New Roman" w:hAnsi="Times New Roman" w:cs="Times New Roman"/>
                  <w:color w:val="000000" w:themeColor="text1"/>
                  <w:sz w:val="20"/>
                  <w:szCs w:val="20"/>
                </w:rPr>
                <w:t>, kreatywności</w:t>
              </w:r>
            </w:ins>
            <w:ins w:id="2236" w:author="Olga Janoska" w:date="2018-06-30T12:01:00Z">
              <w:r w:rsidR="00BE0D65">
                <w:rPr>
                  <w:rFonts w:ascii="Times New Roman" w:hAnsi="Times New Roman" w:cs="Times New Roman"/>
                  <w:color w:val="000000" w:themeColor="text1"/>
                  <w:sz w:val="20"/>
                  <w:szCs w:val="20"/>
                </w:rPr>
                <w:t xml:space="preserve"> i wielu innych przydatnych w życiu dorosłym umiejętności miękkich. Kolejną wartością wynikającą z tego typu działalności jest poczucie przynależności, które w dzisiejszych czasach cyfryzacji jest tak </w:t>
              </w:r>
            </w:ins>
            <w:ins w:id="2237" w:author="Olga Janoska" w:date="2018-06-30T12:10:00Z">
              <w:r w:rsidR="00BE0D65">
                <w:rPr>
                  <w:rFonts w:ascii="Times New Roman" w:hAnsi="Times New Roman" w:cs="Times New Roman"/>
                  <w:color w:val="000000" w:themeColor="text1"/>
                  <w:sz w:val="20"/>
                  <w:szCs w:val="20"/>
                </w:rPr>
                <w:t>ważne</w:t>
              </w:r>
            </w:ins>
            <w:ins w:id="2238" w:author="Olga Janoska" w:date="2018-06-30T12:01:00Z">
              <w:r w:rsidR="00BE0D65">
                <w:rPr>
                  <w:rFonts w:ascii="Times New Roman" w:hAnsi="Times New Roman" w:cs="Times New Roman"/>
                  <w:color w:val="000000" w:themeColor="text1"/>
                  <w:sz w:val="20"/>
                  <w:szCs w:val="20"/>
                </w:rPr>
                <w:t xml:space="preserve"> dla osób młodych. </w:t>
              </w:r>
            </w:ins>
          </w:p>
          <w:p w:rsidR="001E256E" w:rsidRDefault="00BE0D65" w:rsidP="006869A7">
            <w:pPr>
              <w:jc w:val="both"/>
              <w:rPr>
                <w:ins w:id="2239" w:author="Olga Janoska" w:date="2018-06-30T12:29:00Z"/>
                <w:rFonts w:ascii="Times New Roman" w:hAnsi="Times New Roman" w:cs="Times New Roman"/>
                <w:color w:val="000000" w:themeColor="text1"/>
                <w:sz w:val="20"/>
                <w:szCs w:val="20"/>
              </w:rPr>
            </w:pPr>
            <w:ins w:id="2240" w:author="Olga Janoska" w:date="2018-06-30T12:10:00Z">
              <w:r>
                <w:rPr>
                  <w:rFonts w:ascii="Times New Roman" w:hAnsi="Times New Roman" w:cs="Times New Roman"/>
                  <w:color w:val="000000" w:themeColor="text1"/>
                  <w:sz w:val="20"/>
                  <w:szCs w:val="20"/>
                </w:rPr>
                <w:t>Inną formą aktywności proponowaną w ra</w:t>
              </w:r>
            </w:ins>
            <w:ins w:id="2241" w:author="Olga Janoska" w:date="2018-06-30T12:11:00Z">
              <w:r>
                <w:rPr>
                  <w:rFonts w:ascii="Times New Roman" w:hAnsi="Times New Roman" w:cs="Times New Roman"/>
                  <w:color w:val="000000" w:themeColor="text1"/>
                  <w:sz w:val="20"/>
                  <w:szCs w:val="20"/>
                </w:rPr>
                <w:t>m</w:t>
              </w:r>
            </w:ins>
            <w:ins w:id="2242" w:author="Olga Janoska" w:date="2018-06-30T12:10:00Z">
              <w:r>
                <w:rPr>
                  <w:rFonts w:ascii="Times New Roman" w:hAnsi="Times New Roman" w:cs="Times New Roman"/>
                  <w:color w:val="000000" w:themeColor="text1"/>
                  <w:sz w:val="20"/>
                  <w:szCs w:val="20"/>
                </w:rPr>
                <w:t>ach projektu są zajęcia z zakresu przedsiębiorczości, inicjatywności czy świadomości i ekspresji kulturalnej</w:t>
              </w:r>
            </w:ins>
            <w:ins w:id="2243" w:author="Olga Janoska" w:date="2018-06-30T12:27:00Z">
              <w:r w:rsidR="001E256E">
                <w:rPr>
                  <w:rFonts w:ascii="Times New Roman" w:hAnsi="Times New Roman" w:cs="Times New Roman"/>
                  <w:color w:val="000000" w:themeColor="text1"/>
                  <w:sz w:val="20"/>
                  <w:szCs w:val="20"/>
                </w:rPr>
                <w:t>, które zaliczają się do podstawowych kompetencji kluczowych.</w:t>
              </w:r>
            </w:ins>
            <w:ins w:id="2244" w:author="Olga Janoska" w:date="2018-06-30T12:13:00Z">
              <w:r>
                <w:rPr>
                  <w:rFonts w:ascii="Times New Roman" w:hAnsi="Times New Roman" w:cs="Times New Roman"/>
                  <w:color w:val="000000" w:themeColor="text1"/>
                  <w:sz w:val="20"/>
                  <w:szCs w:val="20"/>
                </w:rPr>
                <w:t xml:space="preserve"> </w:t>
              </w:r>
            </w:ins>
            <w:ins w:id="2245" w:author="Olga Janoska" w:date="2018-06-30T12:27:00Z">
              <w:r w:rsidR="001E256E">
                <w:rPr>
                  <w:rFonts w:ascii="Times New Roman" w:hAnsi="Times New Roman" w:cs="Times New Roman"/>
                  <w:color w:val="000000" w:themeColor="text1"/>
                  <w:sz w:val="20"/>
                  <w:szCs w:val="20"/>
                </w:rPr>
                <w:t xml:space="preserve">Umiejętności te </w:t>
              </w:r>
            </w:ins>
            <w:ins w:id="2246" w:author="Olga Janoska" w:date="2018-06-30T12:13:00Z">
              <w:r>
                <w:rPr>
                  <w:rFonts w:ascii="Times New Roman" w:hAnsi="Times New Roman" w:cs="Times New Roman"/>
                  <w:color w:val="000000" w:themeColor="text1"/>
                  <w:sz w:val="20"/>
                  <w:szCs w:val="20"/>
                </w:rPr>
                <w:t>pomogą walczyć z kryzysem gospodarczym obec</w:t>
              </w:r>
              <w:r w:rsidR="001E256E">
                <w:rPr>
                  <w:rFonts w:ascii="Times New Roman" w:hAnsi="Times New Roman" w:cs="Times New Roman"/>
                  <w:color w:val="000000" w:themeColor="text1"/>
                  <w:sz w:val="20"/>
                  <w:szCs w:val="20"/>
                </w:rPr>
                <w:t>nym na terenie gminy Jaśliska</w:t>
              </w:r>
            </w:ins>
            <w:ins w:id="2247" w:author="Olga Janoska" w:date="2018-06-30T12:28:00Z">
              <w:r w:rsidR="001E256E">
                <w:rPr>
                  <w:rFonts w:ascii="Times New Roman" w:hAnsi="Times New Roman" w:cs="Times New Roman"/>
                  <w:color w:val="000000" w:themeColor="text1"/>
                  <w:sz w:val="20"/>
                  <w:szCs w:val="20"/>
                </w:rPr>
                <w:t>, bowiem k</w:t>
              </w:r>
            </w:ins>
            <w:ins w:id="2248" w:author="Olga Janoska" w:date="2018-06-30T12:13:00Z">
              <w:r>
                <w:rPr>
                  <w:rFonts w:ascii="Times New Roman" w:hAnsi="Times New Roman" w:cs="Times New Roman"/>
                  <w:color w:val="000000" w:themeColor="text1"/>
                  <w:sz w:val="20"/>
                  <w:szCs w:val="20"/>
                </w:rPr>
                <w:t xml:space="preserve">luczem do </w:t>
              </w:r>
              <w:r w:rsidR="0053186E">
                <w:rPr>
                  <w:rFonts w:ascii="Times New Roman" w:hAnsi="Times New Roman" w:cs="Times New Roman"/>
                  <w:color w:val="000000" w:themeColor="text1"/>
                  <w:sz w:val="20"/>
                  <w:szCs w:val="20"/>
                </w:rPr>
                <w:t>rozwoju jest nie tylko odpowiednie ukierunkowanie obywateli</w:t>
              </w:r>
            </w:ins>
            <w:ins w:id="2249" w:author="Olga Janoska" w:date="2018-06-30T12:26:00Z">
              <w:r w:rsidR="001E256E">
                <w:rPr>
                  <w:rFonts w:ascii="Times New Roman" w:hAnsi="Times New Roman" w:cs="Times New Roman"/>
                  <w:color w:val="000000" w:themeColor="text1"/>
                  <w:sz w:val="20"/>
                  <w:szCs w:val="20"/>
                </w:rPr>
                <w:t>,</w:t>
              </w:r>
            </w:ins>
            <w:ins w:id="2250" w:author="Olga Janoska" w:date="2018-06-30T12:13:00Z">
              <w:r w:rsidR="0053186E">
                <w:rPr>
                  <w:rFonts w:ascii="Times New Roman" w:hAnsi="Times New Roman" w:cs="Times New Roman"/>
                  <w:color w:val="000000" w:themeColor="text1"/>
                  <w:sz w:val="20"/>
                  <w:szCs w:val="20"/>
                </w:rPr>
                <w:t xml:space="preserve"> ale również pokazanie im jak</w:t>
              </w:r>
              <w:r w:rsidR="001E256E">
                <w:rPr>
                  <w:rFonts w:ascii="Times New Roman" w:hAnsi="Times New Roman" w:cs="Times New Roman"/>
                  <w:color w:val="000000" w:themeColor="text1"/>
                  <w:sz w:val="20"/>
                  <w:szCs w:val="20"/>
                </w:rPr>
                <w:t xml:space="preserve"> nabyte </w:t>
              </w:r>
            </w:ins>
            <w:ins w:id="2251" w:author="Olga Janoska" w:date="2018-06-30T12:28:00Z">
              <w:r w:rsidR="001E256E">
                <w:rPr>
                  <w:rFonts w:ascii="Times New Roman" w:hAnsi="Times New Roman" w:cs="Times New Roman"/>
                  <w:color w:val="000000" w:themeColor="text1"/>
                  <w:sz w:val="20"/>
                  <w:szCs w:val="20"/>
                </w:rPr>
                <w:t>kompetencje</w:t>
              </w:r>
            </w:ins>
            <w:ins w:id="2252" w:author="Olga Janoska" w:date="2018-06-30T12:13:00Z">
              <w:r w:rsidR="0053186E">
                <w:rPr>
                  <w:rFonts w:ascii="Times New Roman" w:hAnsi="Times New Roman" w:cs="Times New Roman"/>
                  <w:color w:val="000000" w:themeColor="text1"/>
                  <w:sz w:val="20"/>
                  <w:szCs w:val="20"/>
                </w:rPr>
                <w:t xml:space="preserve"> </w:t>
              </w:r>
            </w:ins>
            <w:ins w:id="2253" w:author="Olga Janoska" w:date="2018-06-30T12:18:00Z">
              <w:r w:rsidR="0053186E">
                <w:rPr>
                  <w:rFonts w:ascii="Times New Roman" w:hAnsi="Times New Roman" w:cs="Times New Roman"/>
                  <w:color w:val="000000" w:themeColor="text1"/>
                  <w:sz w:val="20"/>
                  <w:szCs w:val="20"/>
                </w:rPr>
                <w:t>wykorzystać w tworzeniu własnych działalności gospodarczych</w:t>
              </w:r>
            </w:ins>
            <w:ins w:id="2254" w:author="Olga Janoska" w:date="2018-06-30T12:28:00Z">
              <w:r w:rsidR="001E256E">
                <w:rPr>
                  <w:rFonts w:ascii="Times New Roman" w:hAnsi="Times New Roman" w:cs="Times New Roman"/>
                  <w:color w:val="000000" w:themeColor="text1"/>
                  <w:sz w:val="20"/>
                  <w:szCs w:val="20"/>
                </w:rPr>
                <w:t xml:space="preserve"> i w szeroko rozumianym życiu zawodowym</w:t>
              </w:r>
            </w:ins>
            <w:ins w:id="2255" w:author="Olga Janoska" w:date="2018-06-30T12:18:00Z">
              <w:r w:rsidR="001E256E">
                <w:rPr>
                  <w:rFonts w:ascii="Times New Roman" w:hAnsi="Times New Roman" w:cs="Times New Roman"/>
                  <w:color w:val="000000" w:themeColor="text1"/>
                  <w:sz w:val="20"/>
                  <w:szCs w:val="20"/>
                </w:rPr>
                <w:t xml:space="preserve">, </w:t>
              </w:r>
            </w:ins>
            <w:ins w:id="2256" w:author="Olga Janoska" w:date="2018-06-30T12:29:00Z">
              <w:r w:rsidR="001E256E">
                <w:rPr>
                  <w:rFonts w:ascii="Times New Roman" w:hAnsi="Times New Roman" w:cs="Times New Roman"/>
                  <w:color w:val="000000" w:themeColor="text1"/>
                  <w:sz w:val="20"/>
                  <w:szCs w:val="20"/>
                </w:rPr>
                <w:t>co</w:t>
              </w:r>
            </w:ins>
            <w:ins w:id="2257" w:author="Olga Janoska" w:date="2018-06-30T12:18:00Z">
              <w:r w:rsidR="001E256E">
                <w:rPr>
                  <w:rFonts w:ascii="Times New Roman" w:hAnsi="Times New Roman" w:cs="Times New Roman"/>
                  <w:color w:val="000000" w:themeColor="text1"/>
                  <w:sz w:val="20"/>
                  <w:szCs w:val="20"/>
                </w:rPr>
                <w:t xml:space="preserve"> przełoż</w:t>
              </w:r>
            </w:ins>
            <w:ins w:id="2258" w:author="Olga Janoska" w:date="2018-06-30T12:29:00Z">
              <w:r w:rsidR="001E256E">
                <w:rPr>
                  <w:rFonts w:ascii="Times New Roman" w:hAnsi="Times New Roman" w:cs="Times New Roman"/>
                  <w:color w:val="000000" w:themeColor="text1"/>
                  <w:sz w:val="20"/>
                  <w:szCs w:val="20"/>
                </w:rPr>
                <w:t>y</w:t>
              </w:r>
            </w:ins>
            <w:ins w:id="2259" w:author="Olga Janoska" w:date="2018-06-30T12:18:00Z">
              <w:r w:rsidR="0053186E">
                <w:rPr>
                  <w:rFonts w:ascii="Times New Roman" w:hAnsi="Times New Roman" w:cs="Times New Roman"/>
                  <w:color w:val="000000" w:themeColor="text1"/>
                  <w:sz w:val="20"/>
                  <w:szCs w:val="20"/>
                </w:rPr>
                <w:t xml:space="preserve"> się na p</w:t>
              </w:r>
              <w:r w:rsidR="001E256E">
                <w:rPr>
                  <w:rFonts w:ascii="Times New Roman" w:hAnsi="Times New Roman" w:cs="Times New Roman"/>
                  <w:color w:val="000000" w:themeColor="text1"/>
                  <w:sz w:val="20"/>
                  <w:szCs w:val="20"/>
                </w:rPr>
                <w:t>odniesienie atrakcyjności gminy</w:t>
              </w:r>
            </w:ins>
            <w:ins w:id="2260" w:author="Olga Janoska" w:date="2018-06-30T12:29:00Z">
              <w:r w:rsidR="001E256E">
                <w:rPr>
                  <w:rFonts w:ascii="Times New Roman" w:hAnsi="Times New Roman" w:cs="Times New Roman"/>
                  <w:color w:val="000000" w:themeColor="text1"/>
                  <w:sz w:val="20"/>
                  <w:szCs w:val="20"/>
                </w:rPr>
                <w:t xml:space="preserve"> oraz rozwoju lokalnej gospodarki i turystyki. </w:t>
              </w:r>
            </w:ins>
          </w:p>
          <w:p w:rsidR="001E256E" w:rsidRDefault="001E256E" w:rsidP="006869A7">
            <w:pPr>
              <w:jc w:val="both"/>
              <w:rPr>
                <w:ins w:id="2261" w:author="Olga Janoska" w:date="2018-06-27T19:17:00Z"/>
                <w:rFonts w:ascii="Times New Roman" w:hAnsi="Times New Roman" w:cs="Times New Roman"/>
                <w:color w:val="000000" w:themeColor="text1"/>
                <w:sz w:val="20"/>
                <w:szCs w:val="20"/>
              </w:rPr>
            </w:pPr>
            <w:ins w:id="2262" w:author="Olga Janoska" w:date="2018-06-30T12:32:00Z">
              <w:r>
                <w:rPr>
                  <w:rFonts w:ascii="Times New Roman" w:hAnsi="Times New Roman" w:cs="Times New Roman"/>
                  <w:color w:val="000000" w:themeColor="text1"/>
                  <w:sz w:val="20"/>
                  <w:szCs w:val="20"/>
                </w:rPr>
                <w:t>Żaden projekt ukierunkowany na rozwój obywateli nie może zostać przeprowadzony bez odpowiednie</w:t>
              </w:r>
              <w:r w:rsidR="00DC1189">
                <w:rPr>
                  <w:rFonts w:ascii="Times New Roman" w:hAnsi="Times New Roman" w:cs="Times New Roman"/>
                  <w:color w:val="000000" w:themeColor="text1"/>
                  <w:sz w:val="20"/>
                  <w:szCs w:val="20"/>
                </w:rPr>
                <w:t xml:space="preserve">j infrastruktury. </w:t>
              </w:r>
            </w:ins>
            <w:ins w:id="2263" w:author="Olga Janoska" w:date="2018-06-30T12:35:00Z">
              <w:r w:rsidR="00DC1189">
                <w:rPr>
                  <w:rFonts w:ascii="Times New Roman" w:hAnsi="Times New Roman" w:cs="Times New Roman"/>
                  <w:color w:val="000000" w:themeColor="text1"/>
                  <w:sz w:val="20"/>
                  <w:szCs w:val="20"/>
                </w:rPr>
                <w:t>Pro</w:t>
              </w:r>
              <w:r w:rsidR="00585353">
                <w:rPr>
                  <w:rFonts w:ascii="Times New Roman" w:hAnsi="Times New Roman" w:cs="Times New Roman"/>
                  <w:color w:val="000000" w:themeColor="text1"/>
                  <w:sz w:val="20"/>
                  <w:szCs w:val="20"/>
                </w:rPr>
                <w:t>jektem umożliwiającym wcielenie</w:t>
              </w:r>
              <w:r w:rsidR="00DC1189">
                <w:rPr>
                  <w:rFonts w:ascii="Times New Roman" w:hAnsi="Times New Roman" w:cs="Times New Roman"/>
                  <w:color w:val="000000" w:themeColor="text1"/>
                  <w:sz w:val="20"/>
                  <w:szCs w:val="20"/>
                </w:rPr>
                <w:t xml:space="preserve"> w życie projektów 2 i 3 jest projekt 1 „Rewitalizacja przestrzeni przyrynkowej w Jaśliskach na cele społeczne, edukacyjne, kulturalne i gospodarczy”. W związku z powyższym projekt 1. odpowiada na wszystkie wyżej wymienione </w:t>
              </w:r>
              <w:r w:rsidR="00585353">
                <w:rPr>
                  <w:rFonts w:ascii="Times New Roman" w:hAnsi="Times New Roman" w:cs="Times New Roman"/>
                  <w:color w:val="000000" w:themeColor="text1"/>
                  <w:sz w:val="20"/>
                  <w:szCs w:val="20"/>
                </w:rPr>
                <w:t>sytuacje kryzysowe w gminie</w:t>
              </w:r>
            </w:ins>
            <w:ins w:id="2264" w:author="Olga Janoska" w:date="2018-06-30T12:45:00Z">
              <w:r w:rsidR="00585353">
                <w:rPr>
                  <w:rFonts w:ascii="Times New Roman" w:hAnsi="Times New Roman" w:cs="Times New Roman"/>
                  <w:color w:val="000000" w:themeColor="text1"/>
                  <w:sz w:val="20"/>
                  <w:szCs w:val="20"/>
                </w:rPr>
                <w:t>. Ponadto oprócz działań w zakresie infrastruktury w ramach projektu pierwszego planuje się również przeprowadzenie szkoleń, które w jeszcze większym stopniu pomogą osobom bezrobotnych przekwalifikowanie i odnalezienie odpowiedniego dla siebie zawodu.</w:t>
              </w:r>
            </w:ins>
            <w:ins w:id="2265" w:author="Olga Janoska" w:date="2018-06-30T12:35:00Z">
              <w:r w:rsidR="00DC1189">
                <w:rPr>
                  <w:rFonts w:ascii="Times New Roman" w:hAnsi="Times New Roman" w:cs="Times New Roman"/>
                  <w:color w:val="000000" w:themeColor="text1"/>
                  <w:sz w:val="20"/>
                  <w:szCs w:val="20"/>
                </w:rPr>
                <w:t xml:space="preserve"> </w:t>
              </w:r>
            </w:ins>
            <w:ins w:id="2266" w:author="Olga Janoska" w:date="2018-06-30T12:37:00Z">
              <w:r w:rsidR="00DC1189">
                <w:rPr>
                  <w:rFonts w:ascii="Times New Roman" w:hAnsi="Times New Roman" w:cs="Times New Roman"/>
                  <w:color w:val="000000" w:themeColor="text1"/>
                  <w:sz w:val="20"/>
                  <w:szCs w:val="20"/>
                </w:rPr>
                <w:t xml:space="preserve">Dodatkowo projekt pierwszy odpowiada na kryzys wykryty w sferze </w:t>
              </w:r>
              <w:r w:rsidR="00DC1189">
                <w:rPr>
                  <w:rFonts w:ascii="Times New Roman" w:hAnsi="Times New Roman" w:cs="Times New Roman"/>
                  <w:color w:val="000000" w:themeColor="text1"/>
                  <w:sz w:val="20"/>
                  <w:szCs w:val="20"/>
                </w:rPr>
                <w:lastRenderedPageBreak/>
                <w:t xml:space="preserve">przestrzenno-funkcjonalnej </w:t>
              </w:r>
            </w:ins>
            <w:ins w:id="2267" w:author="Olga Janoska" w:date="2018-06-30T12:43:00Z">
              <w:r w:rsidR="00585353">
                <w:rPr>
                  <w:rFonts w:ascii="Times New Roman" w:hAnsi="Times New Roman" w:cs="Times New Roman"/>
                  <w:color w:val="000000" w:themeColor="text1"/>
                  <w:sz w:val="20"/>
                  <w:szCs w:val="20"/>
                </w:rPr>
                <w:t xml:space="preserve">i środowiskowej. W sferze przestrzenno-funkcjonalnej </w:t>
              </w:r>
            </w:ins>
            <w:ins w:id="2268" w:author="Olga Janoska" w:date="2018-06-30T12:38:00Z">
              <w:r w:rsidR="00DC1189">
                <w:rPr>
                  <w:rFonts w:ascii="Times New Roman" w:hAnsi="Times New Roman" w:cs="Times New Roman"/>
                  <w:color w:val="000000" w:themeColor="text1"/>
                  <w:sz w:val="20"/>
                  <w:szCs w:val="20"/>
                </w:rPr>
                <w:t>poprzez uporządkowanie terenu</w:t>
              </w:r>
            </w:ins>
            <w:ins w:id="2269" w:author="Olga Janoska" w:date="2018-06-30T12:39:00Z">
              <w:r w:rsidR="00DC1189">
                <w:rPr>
                  <w:rFonts w:ascii="Times New Roman" w:hAnsi="Times New Roman" w:cs="Times New Roman"/>
                  <w:color w:val="000000" w:themeColor="text1"/>
                  <w:sz w:val="20"/>
                  <w:szCs w:val="20"/>
                </w:rPr>
                <w:t xml:space="preserve">, </w:t>
              </w:r>
            </w:ins>
            <w:ins w:id="2270" w:author="Olga Janoska" w:date="2018-06-30T12:38:00Z">
              <w:r w:rsidR="00DC1189">
                <w:rPr>
                  <w:rFonts w:ascii="Times New Roman" w:hAnsi="Times New Roman" w:cs="Times New Roman"/>
                  <w:color w:val="000000" w:themeColor="text1"/>
                  <w:sz w:val="20"/>
                  <w:szCs w:val="20"/>
                </w:rPr>
                <w:t>zwiększenie jego atrakcyjności oraz przystępności</w:t>
              </w:r>
            </w:ins>
            <w:ins w:id="2271" w:author="Olga Janoska" w:date="2018-06-30T12:41:00Z">
              <w:r w:rsidR="00DC1189">
                <w:rPr>
                  <w:rFonts w:ascii="Times New Roman" w:hAnsi="Times New Roman" w:cs="Times New Roman"/>
                  <w:color w:val="000000" w:themeColor="text1"/>
                  <w:sz w:val="20"/>
                  <w:szCs w:val="20"/>
                </w:rPr>
                <w:t xml:space="preserve">. W ramach walki z kryzysem w tym zakresie powstaną nowe miejsca związane z kulturą, wypoczynkiem, rekreacją, turystyką i edukacją. </w:t>
              </w:r>
            </w:ins>
            <w:ins w:id="2272" w:author="Olga Janoska" w:date="2018-06-30T12:44:00Z">
              <w:r w:rsidR="00585353">
                <w:rPr>
                  <w:rFonts w:ascii="Times New Roman" w:hAnsi="Times New Roman" w:cs="Times New Roman"/>
                  <w:color w:val="000000" w:themeColor="text1"/>
                  <w:sz w:val="20"/>
                  <w:szCs w:val="20"/>
                </w:rPr>
                <w:t>Natomiast w sferze</w:t>
              </w:r>
            </w:ins>
            <w:ins w:id="2273" w:author="Olga Janoska" w:date="2018-06-30T12:37:00Z">
              <w:r w:rsidR="00DC1189">
                <w:rPr>
                  <w:rFonts w:ascii="Times New Roman" w:hAnsi="Times New Roman" w:cs="Times New Roman"/>
                  <w:color w:val="000000" w:themeColor="text1"/>
                  <w:sz w:val="20"/>
                  <w:szCs w:val="20"/>
                </w:rPr>
                <w:t xml:space="preserve"> środowiskowej</w:t>
              </w:r>
            </w:ins>
            <w:ins w:id="2274" w:author="Olga Janoska" w:date="2018-06-30T12:39:00Z">
              <w:r w:rsidR="00DC1189">
                <w:rPr>
                  <w:rFonts w:ascii="Times New Roman" w:hAnsi="Times New Roman" w:cs="Times New Roman"/>
                  <w:color w:val="000000" w:themeColor="text1"/>
                  <w:sz w:val="20"/>
                  <w:szCs w:val="20"/>
                </w:rPr>
                <w:t xml:space="preserve"> poprzez </w:t>
              </w:r>
            </w:ins>
            <w:ins w:id="2275" w:author="Olga Janoska" w:date="2018-06-30T12:40:00Z">
              <w:r w:rsidR="00DC1189">
                <w:rPr>
                  <w:rFonts w:ascii="Times New Roman" w:hAnsi="Times New Roman" w:cs="Times New Roman"/>
                  <w:color w:val="000000" w:themeColor="text1"/>
                  <w:sz w:val="20"/>
                  <w:szCs w:val="20"/>
                </w:rPr>
                <w:t>poprawę efektywności energetycznej budynku „Starej Szkoły”, która zosta</w:t>
              </w:r>
              <w:r w:rsidR="00585353">
                <w:rPr>
                  <w:rFonts w:ascii="Times New Roman" w:hAnsi="Times New Roman" w:cs="Times New Roman"/>
                  <w:color w:val="000000" w:themeColor="text1"/>
                  <w:sz w:val="20"/>
                  <w:szCs w:val="20"/>
                </w:rPr>
                <w:t>nie przekształcona w Centrum Ed</w:t>
              </w:r>
            </w:ins>
            <w:ins w:id="2276" w:author="Olga Janoska" w:date="2018-06-30T12:45:00Z">
              <w:r w:rsidR="00585353">
                <w:rPr>
                  <w:rFonts w:ascii="Times New Roman" w:hAnsi="Times New Roman" w:cs="Times New Roman"/>
                  <w:color w:val="000000" w:themeColor="text1"/>
                  <w:sz w:val="20"/>
                  <w:szCs w:val="20"/>
                </w:rPr>
                <w:t>u</w:t>
              </w:r>
            </w:ins>
            <w:ins w:id="2277" w:author="Olga Janoska" w:date="2018-06-30T12:40:00Z">
              <w:r w:rsidR="00DC1189">
                <w:rPr>
                  <w:rFonts w:ascii="Times New Roman" w:hAnsi="Times New Roman" w:cs="Times New Roman"/>
                  <w:color w:val="000000" w:themeColor="text1"/>
                  <w:sz w:val="20"/>
                  <w:szCs w:val="20"/>
                </w:rPr>
                <w:t xml:space="preserve">kacyjno-Wystawiennicze </w:t>
              </w:r>
            </w:ins>
            <w:ins w:id="2278" w:author="Olga Janoska" w:date="2018-06-30T12:41:00Z">
              <w:r w:rsidR="00DC1189">
                <w:rPr>
                  <w:rFonts w:ascii="Times New Roman" w:hAnsi="Times New Roman" w:cs="Times New Roman"/>
                  <w:color w:val="000000" w:themeColor="text1"/>
                  <w:sz w:val="20"/>
                  <w:szCs w:val="20"/>
                </w:rPr>
                <w:t>w Jaśliskach.</w:t>
              </w:r>
            </w:ins>
            <w:ins w:id="2279" w:author="Olga Janoska" w:date="2018-06-30T12:39:00Z">
              <w:r w:rsidR="00DC1189">
                <w:rPr>
                  <w:rFonts w:ascii="Times New Roman" w:hAnsi="Times New Roman" w:cs="Times New Roman"/>
                  <w:color w:val="000000" w:themeColor="text1"/>
                  <w:sz w:val="20"/>
                  <w:szCs w:val="20"/>
                </w:rPr>
                <w:t xml:space="preserve"> </w:t>
              </w:r>
            </w:ins>
          </w:p>
          <w:p w:rsidR="00F846DF" w:rsidRPr="007C7FB7" w:rsidRDefault="00F846DF" w:rsidP="006869A7">
            <w:pPr>
              <w:jc w:val="both"/>
              <w:rPr>
                <w:rFonts w:ascii="Times New Roman" w:hAnsi="Times New Roman" w:cs="Times New Roman"/>
                <w:color w:val="000000" w:themeColor="text1"/>
                <w:sz w:val="20"/>
                <w:szCs w:val="20"/>
              </w:rPr>
            </w:pPr>
            <w:del w:id="2280" w:author="Olga Janoska" w:date="2018-06-30T12:47:00Z">
              <w:r w:rsidRPr="007C7FB7" w:rsidDel="00585353">
                <w:rPr>
                  <w:rFonts w:ascii="Times New Roman" w:hAnsi="Times New Roman" w:cs="Times New Roman"/>
                  <w:color w:val="000000" w:themeColor="text1"/>
                  <w:sz w:val="20"/>
                  <w:szCs w:val="20"/>
                </w:rPr>
                <w:delText>Wszystkie projekty zaplanowane w ramach przedsięwzięcia mającego na celu rewitalizację obszaru Jaślisk znacząco wpłyną na zdiagnozowaną sytuację kryzysową na tym obszarze. Przede wszystkim sytuacja kryzysowa wiąże się z degradacją przestrzenno-funkcjonalną terenu</w:delText>
              </w:r>
            </w:del>
            <w:ins w:id="2281" w:author="OEM" w:date="2018-03-27T09:29:00Z">
              <w:del w:id="2282" w:author="Olga Janoska" w:date="2018-06-30T12:47:00Z">
                <w:r w:rsidR="006869A7" w:rsidDel="00585353">
                  <w:rPr>
                    <w:rFonts w:ascii="Times New Roman" w:hAnsi="Times New Roman" w:cs="Times New Roman"/>
                    <w:color w:val="000000" w:themeColor="text1"/>
                    <w:sz w:val="20"/>
                    <w:szCs w:val="20"/>
                  </w:rPr>
                  <w:delText xml:space="preserve"> oraz stanem sfery społecznej ob</w:delText>
                </w:r>
              </w:del>
              <w:del w:id="2283" w:author="Olga Janoska" w:date="2018-06-27T19:16:00Z">
                <w:r w:rsidR="006869A7" w:rsidDel="00687D34">
                  <w:rPr>
                    <w:rFonts w:ascii="Times New Roman" w:hAnsi="Times New Roman" w:cs="Times New Roman"/>
                    <w:color w:val="000000" w:themeColor="text1"/>
                    <w:sz w:val="20"/>
                    <w:szCs w:val="20"/>
                  </w:rPr>
                  <w:delText>a</w:delText>
                </w:r>
              </w:del>
              <w:del w:id="2284" w:author="Olga Janoska" w:date="2018-06-30T12:47:00Z">
                <w:r w:rsidR="006869A7" w:rsidDel="00585353">
                  <w:rPr>
                    <w:rFonts w:ascii="Times New Roman" w:hAnsi="Times New Roman" w:cs="Times New Roman"/>
                    <w:color w:val="000000" w:themeColor="text1"/>
                    <w:sz w:val="20"/>
                    <w:szCs w:val="20"/>
                  </w:rPr>
                  <w:delText>szaru.</w:delText>
                </w:r>
              </w:del>
            </w:ins>
            <w:del w:id="2285" w:author="Olga Janoska" w:date="2018-06-30T12:47:00Z">
              <w:r w:rsidRPr="007C7FB7" w:rsidDel="00585353">
                <w:rPr>
                  <w:rFonts w:ascii="Times New Roman" w:hAnsi="Times New Roman" w:cs="Times New Roman"/>
                  <w:color w:val="000000" w:themeColor="text1"/>
                  <w:sz w:val="20"/>
                  <w:szCs w:val="20"/>
                </w:rPr>
                <w:delText xml:space="preserve"> </w:delText>
              </w:r>
            </w:del>
            <w:ins w:id="2286" w:author="OEM" w:date="2018-03-27T09:30:00Z">
              <w:del w:id="2287" w:author="Olga Janoska" w:date="2018-06-30T12:47:00Z">
                <w:r w:rsidR="006869A7" w:rsidDel="00585353">
                  <w:rPr>
                    <w:rFonts w:ascii="Times New Roman" w:hAnsi="Times New Roman" w:cs="Times New Roman"/>
                    <w:color w:val="000000" w:themeColor="text1"/>
                    <w:sz w:val="20"/>
                    <w:szCs w:val="20"/>
                  </w:rPr>
                  <w:delText>Kryzys wykryty w sferze przestrzenno-funkcjonalnej</w:delText>
                </w:r>
              </w:del>
            </w:ins>
            <w:del w:id="2288" w:author="Olga Janoska" w:date="2018-06-30T12:47:00Z">
              <w:r w:rsidRPr="007C7FB7" w:rsidDel="00585353">
                <w:rPr>
                  <w:rFonts w:ascii="Times New Roman" w:hAnsi="Times New Roman" w:cs="Times New Roman"/>
                  <w:color w:val="000000" w:themeColor="text1"/>
                  <w:sz w:val="20"/>
                  <w:szCs w:val="20"/>
                </w:rPr>
                <w:delText xml:space="preserve"> negatywnie wpływa na sytuację gospodarczą i społeczną. Obszar charakteryzuje się niskim poziomem przestrzeni publicznej, co przejawia się w braku miejsc kulturalnych, wypoczynkowych, rekreacyjnych</w:delText>
              </w:r>
            </w:del>
            <w:ins w:id="2289" w:author="OEM" w:date="2018-03-27T09:30:00Z">
              <w:del w:id="2290" w:author="Olga Janoska" w:date="2018-06-30T12:47:00Z">
                <w:r w:rsidR="006869A7" w:rsidDel="00585353">
                  <w:rPr>
                    <w:rFonts w:ascii="Times New Roman" w:hAnsi="Times New Roman" w:cs="Times New Roman"/>
                    <w:color w:val="000000" w:themeColor="text1"/>
                    <w:sz w:val="20"/>
                    <w:szCs w:val="20"/>
                  </w:rPr>
                  <w:delText xml:space="preserve"> czy edukacyjnych</w:delText>
                </w:r>
              </w:del>
            </w:ins>
            <w:del w:id="2291" w:author="Olga Janoska" w:date="2018-06-30T12:47:00Z">
              <w:r w:rsidRPr="007C7FB7" w:rsidDel="00585353">
                <w:rPr>
                  <w:rFonts w:ascii="Times New Roman" w:hAnsi="Times New Roman" w:cs="Times New Roman"/>
                  <w:color w:val="000000" w:themeColor="text1"/>
                  <w:sz w:val="20"/>
                  <w:szCs w:val="20"/>
                </w:rPr>
                <w:delText>. W tej sferze znaczącym problemem rozwoju jest wysoki odsetek budynków mieszkalnych wybudowanych przed rokiem 1989, które wymagają modernizacji, dostosowania do potrzeb osób niepełnosprawnych. Na tym obszarze problemem jest stosunkowo wysoka gęstość zaludnienia i brak miejsca na rozwój zabudowy mieszkaniowej. P</w:delText>
              </w:r>
            </w:del>
            <w:del w:id="2292" w:author="Olga Janoska" w:date="2018-06-30T12:48:00Z">
              <w:r w:rsidRPr="007C7FB7" w:rsidDel="00585353">
                <w:rPr>
                  <w:rFonts w:ascii="Times New Roman" w:hAnsi="Times New Roman" w:cs="Times New Roman"/>
                  <w:color w:val="000000" w:themeColor="text1"/>
                  <w:sz w:val="20"/>
                  <w:szCs w:val="20"/>
                </w:rPr>
                <w:delText>roblemy</w:delText>
              </w:r>
            </w:del>
            <w:r w:rsidRPr="007C7FB7">
              <w:rPr>
                <w:rFonts w:ascii="Times New Roman" w:hAnsi="Times New Roman" w:cs="Times New Roman"/>
                <w:color w:val="000000" w:themeColor="text1"/>
                <w:sz w:val="20"/>
                <w:szCs w:val="20"/>
              </w:rPr>
              <w:t xml:space="preserve"> </w:t>
            </w:r>
            <w:ins w:id="2293" w:author="Olga Janoska" w:date="2018-06-30T12:48:00Z">
              <w:r w:rsidR="00585353">
                <w:rPr>
                  <w:rFonts w:ascii="Times New Roman" w:hAnsi="Times New Roman" w:cs="Times New Roman"/>
                  <w:color w:val="000000" w:themeColor="text1"/>
                  <w:sz w:val="20"/>
                  <w:szCs w:val="20"/>
                </w:rPr>
                <w:t xml:space="preserve">Problemy gminy Jaśliska </w:t>
              </w:r>
            </w:ins>
            <w:r w:rsidRPr="007C7FB7">
              <w:rPr>
                <w:rFonts w:ascii="Times New Roman" w:hAnsi="Times New Roman" w:cs="Times New Roman"/>
                <w:color w:val="000000" w:themeColor="text1"/>
                <w:sz w:val="20"/>
                <w:szCs w:val="20"/>
              </w:rPr>
              <w:t>w sferze przestrzenno-funkcjonalnej generują problemy w sferze gospodarczej, a mianowicie brak możliwości lub duże ograniczenia</w:t>
            </w:r>
            <w:ins w:id="2294" w:author="Olga Janoska" w:date="2018-06-30T12:49:00Z">
              <w:r w:rsidR="00585353">
                <w:rPr>
                  <w:rFonts w:ascii="Times New Roman" w:hAnsi="Times New Roman" w:cs="Times New Roman"/>
                  <w:color w:val="000000" w:themeColor="text1"/>
                  <w:sz w:val="20"/>
                  <w:szCs w:val="20"/>
                </w:rPr>
                <w:t xml:space="preserve"> w podjęciu pracy, czy też założeniu własnej działalności gospodarczej z uwagi na brak odpowiednio przystosowanej pod ten cel infrastruktury</w:t>
              </w:r>
            </w:ins>
            <w:r w:rsidRPr="007C7FB7">
              <w:rPr>
                <w:rFonts w:ascii="Times New Roman" w:hAnsi="Times New Roman" w:cs="Times New Roman"/>
                <w:color w:val="000000" w:themeColor="text1"/>
                <w:sz w:val="20"/>
                <w:szCs w:val="20"/>
              </w:rPr>
              <w:t>. Niski poziom i jakość życia prowadzi do migracji ludzi młodych, wzrost</w:t>
            </w:r>
            <w:ins w:id="2295" w:author="OEM" w:date="2018-03-27T09:25:00Z">
              <w:r w:rsidR="0018159F">
                <w:rPr>
                  <w:rFonts w:ascii="Times New Roman" w:hAnsi="Times New Roman" w:cs="Times New Roman"/>
                  <w:color w:val="000000" w:themeColor="text1"/>
                  <w:sz w:val="20"/>
                  <w:szCs w:val="20"/>
                </w:rPr>
                <w:t>u</w:t>
              </w:r>
            </w:ins>
            <w:r w:rsidRPr="007C7FB7">
              <w:rPr>
                <w:rFonts w:ascii="Times New Roman" w:hAnsi="Times New Roman" w:cs="Times New Roman"/>
                <w:color w:val="000000" w:themeColor="text1"/>
                <w:sz w:val="20"/>
                <w:szCs w:val="20"/>
              </w:rPr>
              <w:t xml:space="preserve"> bezrobocia i ubóstwa wśród mieszkańców. Obszar ze względu na swoje położenie względem większych ośrodków miejskich narażony jest na wykluczenie kulturalno-rozrywkowe, w przypadku</w:t>
            </w:r>
            <w:ins w:id="2296" w:author="Olga Janoska" w:date="2018-06-30T12:51:00Z">
              <w:r w:rsidR="00585353">
                <w:rPr>
                  <w:rFonts w:ascii="Times New Roman" w:hAnsi="Times New Roman" w:cs="Times New Roman"/>
                  <w:color w:val="000000" w:themeColor="text1"/>
                  <w:sz w:val="20"/>
                  <w:szCs w:val="20"/>
                </w:rPr>
                <w:t>,</w:t>
              </w:r>
            </w:ins>
            <w:r w:rsidRPr="007C7FB7">
              <w:rPr>
                <w:rFonts w:ascii="Times New Roman" w:hAnsi="Times New Roman" w:cs="Times New Roman"/>
                <w:color w:val="000000" w:themeColor="text1"/>
                <w:sz w:val="20"/>
                <w:szCs w:val="20"/>
              </w:rPr>
              <w:t xml:space="preserve"> gdy usług tych brakuje również na poziomie lokalnym, może pojawić się wykluczenie społeczne i wzrost</w:t>
            </w:r>
            <w:ins w:id="2297" w:author="Olga Janoska" w:date="2018-06-30T12:51:00Z">
              <w:r w:rsidR="00585353">
                <w:rPr>
                  <w:rFonts w:ascii="Times New Roman" w:hAnsi="Times New Roman" w:cs="Times New Roman"/>
                  <w:color w:val="000000" w:themeColor="text1"/>
                  <w:sz w:val="20"/>
                  <w:szCs w:val="20"/>
                </w:rPr>
                <w:t xml:space="preserve"> </w:t>
              </w:r>
            </w:ins>
            <w:del w:id="2298" w:author="Olga Janoska" w:date="2018-06-30T12:51:00Z">
              <w:r w:rsidRPr="007C7FB7" w:rsidDel="00585353">
                <w:rPr>
                  <w:rFonts w:ascii="Times New Roman" w:hAnsi="Times New Roman" w:cs="Times New Roman"/>
                  <w:color w:val="000000" w:themeColor="text1"/>
                  <w:sz w:val="20"/>
                  <w:szCs w:val="20"/>
                </w:rPr>
                <w:delText xml:space="preserve"> </w:delText>
              </w:r>
            </w:del>
            <w:proofErr w:type="spellStart"/>
            <w:r w:rsidRPr="007C7FB7">
              <w:rPr>
                <w:rFonts w:ascii="Times New Roman" w:hAnsi="Times New Roman" w:cs="Times New Roman"/>
                <w:color w:val="000000" w:themeColor="text1"/>
                <w:sz w:val="20"/>
                <w:szCs w:val="20"/>
              </w:rPr>
              <w:t>zachowań</w:t>
            </w:r>
            <w:proofErr w:type="spellEnd"/>
            <w:r w:rsidRPr="007C7FB7">
              <w:rPr>
                <w:rFonts w:ascii="Times New Roman" w:hAnsi="Times New Roman" w:cs="Times New Roman"/>
                <w:color w:val="000000" w:themeColor="text1"/>
                <w:sz w:val="20"/>
                <w:szCs w:val="20"/>
              </w:rPr>
              <w:t xml:space="preserve"> patologicznych. Obszar w sferze społecznej charakteryzuje się wysokim bezrobociem, wysokim udziałem osób korzystających ze świadczeń socjalnych, wysokim udziałem osób w wieku poprodukcyjnym w stosunku do osób w wieku produkcyjnym oraz stosunkowo wysoką liczba popełnianych czynów zabronionych. Realizacja przedsięwzię</w:t>
            </w:r>
            <w:ins w:id="2299" w:author="Olga Janoska" w:date="2018-06-30T12:53:00Z">
              <w:r w:rsidR="00585353">
                <w:rPr>
                  <w:rFonts w:ascii="Times New Roman" w:hAnsi="Times New Roman" w:cs="Times New Roman"/>
                  <w:color w:val="000000" w:themeColor="text1"/>
                  <w:sz w:val="20"/>
                  <w:szCs w:val="20"/>
                </w:rPr>
                <w:t>ć</w:t>
              </w:r>
            </w:ins>
            <w:ins w:id="2300" w:author="Olga Janoska" w:date="2018-06-30T12:54:00Z">
              <w:r w:rsidR="00395410">
                <w:rPr>
                  <w:rFonts w:ascii="Times New Roman" w:hAnsi="Times New Roman" w:cs="Times New Roman"/>
                  <w:color w:val="000000" w:themeColor="text1"/>
                  <w:sz w:val="20"/>
                  <w:szCs w:val="20"/>
                </w:rPr>
                <w:t xml:space="preserve"> rewitalizacyjnych</w:t>
              </w:r>
            </w:ins>
            <w:del w:id="2301" w:author="Olga Janoska" w:date="2018-06-30T12:53:00Z">
              <w:r w:rsidRPr="007C7FB7" w:rsidDel="00585353">
                <w:rPr>
                  <w:rFonts w:ascii="Times New Roman" w:hAnsi="Times New Roman" w:cs="Times New Roman"/>
                  <w:color w:val="000000" w:themeColor="text1"/>
                  <w:sz w:val="20"/>
                  <w:szCs w:val="20"/>
                </w:rPr>
                <w:delText xml:space="preserve">cia </w:delText>
              </w:r>
            </w:del>
            <w:ins w:id="2302" w:author="Olga Janoska" w:date="2018-06-30T12:54:00Z">
              <w:r w:rsidR="00395410">
                <w:rPr>
                  <w:rFonts w:ascii="Times New Roman" w:hAnsi="Times New Roman" w:cs="Times New Roman"/>
                  <w:color w:val="000000" w:themeColor="text1"/>
                  <w:sz w:val="20"/>
                  <w:szCs w:val="20"/>
                </w:rPr>
                <w:t xml:space="preserve"> </w:t>
              </w:r>
            </w:ins>
            <w:r w:rsidRPr="007C7FB7">
              <w:rPr>
                <w:rFonts w:ascii="Times New Roman" w:hAnsi="Times New Roman" w:cs="Times New Roman"/>
                <w:color w:val="000000" w:themeColor="text1"/>
                <w:sz w:val="20"/>
                <w:szCs w:val="20"/>
              </w:rPr>
              <w:t xml:space="preserve">będzie fundamentem działań naprawczych w </w:t>
            </w:r>
            <w:ins w:id="2303" w:author="Olga Janoska" w:date="2018-06-30T12:54:00Z">
              <w:r w:rsidR="00395410">
                <w:rPr>
                  <w:rFonts w:ascii="Times New Roman" w:hAnsi="Times New Roman" w:cs="Times New Roman"/>
                  <w:color w:val="000000" w:themeColor="text1"/>
                  <w:sz w:val="20"/>
                  <w:szCs w:val="20"/>
                </w:rPr>
                <w:t>gminie</w:t>
              </w:r>
            </w:ins>
            <w:del w:id="2304" w:author="Olga Janoska" w:date="2018-06-30T12:54:00Z">
              <w:r w:rsidRPr="007C7FB7" w:rsidDel="00395410">
                <w:rPr>
                  <w:rFonts w:ascii="Times New Roman" w:hAnsi="Times New Roman" w:cs="Times New Roman"/>
                  <w:color w:val="000000" w:themeColor="text1"/>
                  <w:sz w:val="20"/>
                  <w:szCs w:val="20"/>
                </w:rPr>
                <w:delText>miejscowości</w:delText>
              </w:r>
            </w:del>
            <w:r w:rsidRPr="007C7FB7">
              <w:rPr>
                <w:rFonts w:ascii="Times New Roman" w:hAnsi="Times New Roman" w:cs="Times New Roman"/>
                <w:color w:val="000000" w:themeColor="text1"/>
                <w:sz w:val="20"/>
                <w:szCs w:val="20"/>
              </w:rPr>
              <w:t xml:space="preserve"> Jaśliska, działania inwestycyjne pozwolą podejmować kolejne kroki skierowane na rozwój kulturalny, edukacyjny i gospodarczy obszaru. Rynek w Jaśliskach stanowi centrum dla mieszkańców najgęściej zaludnionego terenu. </w:t>
            </w:r>
            <w:ins w:id="2305" w:author="OEM" w:date="2018-03-27T09:32:00Z">
              <w:r w:rsidR="006869A7">
                <w:rPr>
                  <w:rFonts w:ascii="Times New Roman" w:hAnsi="Times New Roman" w:cs="Times New Roman"/>
                  <w:color w:val="000000" w:themeColor="text1"/>
                  <w:sz w:val="20"/>
                  <w:szCs w:val="20"/>
                </w:rPr>
                <w:t>Dlatego przedsięwzięcie zrealizowane właśnie w tym miejscu miałoby wpływ na największą liczbę ludności</w:t>
              </w:r>
            </w:ins>
            <w:ins w:id="2306" w:author="Olga Janoska" w:date="2018-06-30T12:54:00Z">
              <w:r w:rsidR="00395410">
                <w:rPr>
                  <w:rFonts w:ascii="Times New Roman" w:hAnsi="Times New Roman" w:cs="Times New Roman"/>
                  <w:color w:val="000000" w:themeColor="text1"/>
                  <w:sz w:val="20"/>
                  <w:szCs w:val="20"/>
                </w:rPr>
                <w:t>, w tym na ludność zamieszkującą obszar rewitalizacji.</w:t>
              </w:r>
            </w:ins>
            <w:ins w:id="2307" w:author="OEM" w:date="2018-03-27T09:32:00Z">
              <w:del w:id="2308" w:author="Olga Janoska" w:date="2018-06-30T12:54:00Z">
                <w:r w:rsidR="006869A7" w:rsidDel="00395410">
                  <w:rPr>
                    <w:rFonts w:ascii="Times New Roman" w:hAnsi="Times New Roman" w:cs="Times New Roman"/>
                    <w:color w:val="000000" w:themeColor="text1"/>
                    <w:sz w:val="20"/>
                    <w:szCs w:val="20"/>
                  </w:rPr>
                  <w:delText>.</w:delText>
                </w:r>
              </w:del>
            </w:ins>
          </w:p>
        </w:tc>
      </w:tr>
      <w:tr w:rsidR="00F846DF" w:rsidRPr="007C7FB7" w:rsidTr="00F846DF">
        <w:tc>
          <w:tcPr>
            <w:tcW w:w="9212" w:type="dxa"/>
            <w:gridSpan w:val="2"/>
            <w:vAlign w:val="center"/>
          </w:tcPr>
          <w:p w:rsidR="00F846DF" w:rsidRPr="007C7FB7" w:rsidRDefault="00F846DF" w:rsidP="00F846DF">
            <w:pPr>
              <w:jc w:val="center"/>
              <w:rPr>
                <w:rFonts w:ascii="Times New Roman" w:hAnsi="Times New Roman" w:cs="Times New Roman"/>
                <w:b/>
                <w:color w:val="000000" w:themeColor="text1"/>
                <w:sz w:val="20"/>
                <w:szCs w:val="20"/>
              </w:rPr>
            </w:pPr>
            <w:r w:rsidRPr="007C7FB7">
              <w:rPr>
                <w:rFonts w:ascii="Times New Roman" w:hAnsi="Times New Roman" w:cs="Times New Roman"/>
                <w:b/>
                <w:color w:val="000000" w:themeColor="text1"/>
                <w:sz w:val="20"/>
                <w:szCs w:val="20"/>
              </w:rPr>
              <w:t>Uzasadnienie niezbędności projektów dla realizacji założonych celów programu rewitalizacji</w:t>
            </w:r>
          </w:p>
          <w:p w:rsidR="00F846DF" w:rsidRDefault="00EA6277" w:rsidP="00077B98">
            <w:pPr>
              <w:jc w:val="both"/>
              <w:rPr>
                <w:ins w:id="2309" w:author="Olga Janoska" w:date="2018-06-30T13:20:00Z"/>
                <w:rFonts w:ascii="Times New Roman" w:hAnsi="Times New Roman" w:cs="Times New Roman"/>
                <w:color w:val="000000" w:themeColor="text1"/>
                <w:sz w:val="20"/>
                <w:szCs w:val="20"/>
              </w:rPr>
            </w:pPr>
            <w:ins w:id="2310" w:author="Olga Janoska" w:date="2018-06-30T13:00:00Z">
              <w:r>
                <w:rPr>
                  <w:rFonts w:ascii="Times New Roman" w:hAnsi="Times New Roman" w:cs="Times New Roman"/>
                  <w:color w:val="000000" w:themeColor="text1"/>
                  <w:sz w:val="20"/>
                  <w:szCs w:val="20"/>
                </w:rPr>
                <w:t>Cele przewodnie</w:t>
              </w:r>
            </w:ins>
            <w:ins w:id="2311" w:author="Olga Janoska" w:date="2018-06-30T13:02:00Z">
              <w:r>
                <w:rPr>
                  <w:rFonts w:ascii="Times New Roman" w:hAnsi="Times New Roman" w:cs="Times New Roman"/>
                  <w:color w:val="000000" w:themeColor="text1"/>
                  <w:sz w:val="20"/>
                  <w:szCs w:val="20"/>
                </w:rPr>
                <w:t>,</w:t>
              </w:r>
            </w:ins>
            <w:ins w:id="2312" w:author="Olga Janoska" w:date="2018-06-30T13:00:00Z">
              <w:r>
                <w:rPr>
                  <w:rFonts w:ascii="Times New Roman" w:hAnsi="Times New Roman" w:cs="Times New Roman"/>
                  <w:color w:val="000000" w:themeColor="text1"/>
                  <w:sz w:val="20"/>
                  <w:szCs w:val="20"/>
                </w:rPr>
                <w:t xml:space="preserve"> jakie zostały obrane w Gminny Programie Rewitalizacji</w:t>
              </w:r>
            </w:ins>
            <w:ins w:id="2313" w:author="Olga Janoska" w:date="2018-06-30T13:01:00Z">
              <w:r>
                <w:rPr>
                  <w:rFonts w:ascii="Times New Roman" w:hAnsi="Times New Roman" w:cs="Times New Roman"/>
                  <w:color w:val="000000" w:themeColor="text1"/>
                  <w:sz w:val="20"/>
                  <w:szCs w:val="20"/>
                </w:rPr>
                <w:t xml:space="preserve"> </w:t>
              </w:r>
            </w:ins>
            <w:ins w:id="2314" w:author="Olga Janoska" w:date="2018-06-30T13:00:00Z">
              <w:r>
                <w:rPr>
                  <w:rFonts w:ascii="Times New Roman" w:hAnsi="Times New Roman" w:cs="Times New Roman"/>
                  <w:color w:val="000000" w:themeColor="text1"/>
                  <w:sz w:val="20"/>
                  <w:szCs w:val="20"/>
                </w:rPr>
                <w:t>są</w:t>
              </w:r>
            </w:ins>
            <w:ins w:id="2315" w:author="Olga Janoska" w:date="2018-06-30T13:01:00Z">
              <w:r>
                <w:rPr>
                  <w:rFonts w:ascii="Times New Roman" w:hAnsi="Times New Roman" w:cs="Times New Roman"/>
                  <w:color w:val="000000" w:themeColor="text1"/>
                  <w:sz w:val="20"/>
                  <w:szCs w:val="20"/>
                </w:rPr>
                <w:t xml:space="preserve"> przede</w:t>
              </w:r>
            </w:ins>
            <w:ins w:id="2316" w:author="Olga Janoska" w:date="2018-06-30T13:02:00Z">
              <w:r>
                <w:rPr>
                  <w:rFonts w:ascii="Times New Roman" w:hAnsi="Times New Roman" w:cs="Times New Roman"/>
                  <w:color w:val="000000" w:themeColor="text1"/>
                  <w:sz w:val="20"/>
                  <w:szCs w:val="20"/>
                </w:rPr>
                <w:t xml:space="preserve"> </w:t>
              </w:r>
            </w:ins>
            <w:ins w:id="2317" w:author="Olga Janoska" w:date="2018-06-30T13:01:00Z">
              <w:r>
                <w:rPr>
                  <w:rFonts w:ascii="Times New Roman" w:hAnsi="Times New Roman" w:cs="Times New Roman"/>
                  <w:color w:val="000000" w:themeColor="text1"/>
                  <w:sz w:val="20"/>
                  <w:szCs w:val="20"/>
                </w:rPr>
                <w:t>wszystkim</w:t>
              </w:r>
            </w:ins>
            <w:ins w:id="2318" w:author="Olga Janoska" w:date="2018-06-30T13:00:00Z">
              <w:r>
                <w:rPr>
                  <w:rFonts w:ascii="Times New Roman" w:hAnsi="Times New Roman" w:cs="Times New Roman"/>
                  <w:color w:val="000000" w:themeColor="text1"/>
                  <w:sz w:val="20"/>
                  <w:szCs w:val="20"/>
                </w:rPr>
                <w:t xml:space="preserve"> ukierunkowane na poprawę sytuacji w sferze społecznej gminy. </w:t>
              </w:r>
            </w:ins>
            <w:ins w:id="2319" w:author="Olga Janoska" w:date="2018-06-30T13:02:00Z">
              <w:r>
                <w:rPr>
                  <w:rFonts w:ascii="Times New Roman" w:hAnsi="Times New Roman" w:cs="Times New Roman"/>
                  <w:color w:val="000000" w:themeColor="text1"/>
                  <w:sz w:val="20"/>
                  <w:szCs w:val="20"/>
                </w:rPr>
                <w:t>Głównie skupiono się tu na wzmocnieniu integracji aktywnośc</w:t>
              </w:r>
            </w:ins>
            <w:ins w:id="2320" w:author="Olga Janoska" w:date="2018-06-30T13:03:00Z">
              <w:r>
                <w:rPr>
                  <w:rFonts w:ascii="Times New Roman" w:hAnsi="Times New Roman" w:cs="Times New Roman"/>
                  <w:color w:val="000000" w:themeColor="text1"/>
                  <w:sz w:val="20"/>
                  <w:szCs w:val="20"/>
                </w:rPr>
                <w:t>i</w:t>
              </w:r>
            </w:ins>
            <w:ins w:id="2321" w:author="Olga Janoska" w:date="2018-06-30T13:02:00Z">
              <w:r>
                <w:rPr>
                  <w:rFonts w:ascii="Times New Roman" w:hAnsi="Times New Roman" w:cs="Times New Roman"/>
                  <w:color w:val="000000" w:themeColor="text1"/>
                  <w:sz w:val="20"/>
                  <w:szCs w:val="20"/>
                </w:rPr>
                <w:t xml:space="preserve"> społeczno-zawodowej mieszkańców gminy (Cel 1)</w:t>
              </w:r>
            </w:ins>
            <w:ins w:id="2322" w:author="Olga Janoska" w:date="2018-06-30T13:03:00Z">
              <w:r>
                <w:rPr>
                  <w:rFonts w:ascii="Times New Roman" w:hAnsi="Times New Roman" w:cs="Times New Roman"/>
                  <w:color w:val="000000" w:themeColor="text1"/>
                  <w:sz w:val="20"/>
                  <w:szCs w:val="20"/>
                </w:rPr>
                <w:t xml:space="preserve">. </w:t>
              </w:r>
            </w:ins>
            <w:ins w:id="2323" w:author="Olga Janoska" w:date="2018-06-30T13:04:00Z">
              <w:r>
                <w:rPr>
                  <w:rFonts w:ascii="Times New Roman" w:hAnsi="Times New Roman" w:cs="Times New Roman"/>
                  <w:color w:val="000000" w:themeColor="text1"/>
                  <w:sz w:val="20"/>
                  <w:szCs w:val="20"/>
                </w:rPr>
                <w:t xml:space="preserve">Projekty, które w bezpośredni sposób umożliwią zrealizowanie wyznaczonego </w:t>
              </w:r>
            </w:ins>
            <w:ins w:id="2324" w:author="Olga Janoska" w:date="2018-06-30T13:17:00Z">
              <w:r w:rsidR="00077B98">
                <w:rPr>
                  <w:rFonts w:ascii="Times New Roman" w:hAnsi="Times New Roman" w:cs="Times New Roman"/>
                  <w:color w:val="000000" w:themeColor="text1"/>
                  <w:sz w:val="20"/>
                  <w:szCs w:val="20"/>
                </w:rPr>
                <w:t xml:space="preserve">strategicznego </w:t>
              </w:r>
            </w:ins>
            <w:ins w:id="2325" w:author="Olga Janoska" w:date="2018-06-30T13:04:00Z">
              <w:r>
                <w:rPr>
                  <w:rFonts w:ascii="Times New Roman" w:hAnsi="Times New Roman" w:cs="Times New Roman"/>
                  <w:color w:val="000000" w:themeColor="text1"/>
                  <w:sz w:val="20"/>
                  <w:szCs w:val="20"/>
                </w:rPr>
                <w:t xml:space="preserve">celu 1 </w:t>
              </w:r>
              <w:r w:rsidR="00982B37">
                <w:rPr>
                  <w:rFonts w:ascii="Times New Roman" w:hAnsi="Times New Roman" w:cs="Times New Roman"/>
                  <w:color w:val="000000" w:themeColor="text1"/>
                  <w:sz w:val="20"/>
                  <w:szCs w:val="20"/>
                </w:rPr>
                <w:t xml:space="preserve">to projekt 2 i projekt 3. Działania planowane w ramach wspomnianych projektów pomogą </w:t>
              </w:r>
            </w:ins>
            <w:ins w:id="2326" w:author="Olga Janoska" w:date="2018-06-30T13:05:00Z">
              <w:r w:rsidR="00982B37">
                <w:rPr>
                  <w:rFonts w:ascii="Times New Roman" w:hAnsi="Times New Roman" w:cs="Times New Roman"/>
                  <w:color w:val="000000" w:themeColor="text1"/>
                  <w:sz w:val="20"/>
                  <w:szCs w:val="20"/>
                </w:rPr>
                <w:t>odnowić</w:t>
              </w:r>
            </w:ins>
            <w:ins w:id="2327" w:author="Olga Janoska" w:date="2018-06-30T13:04:00Z">
              <w:r w:rsidR="00982B37">
                <w:rPr>
                  <w:rFonts w:ascii="Times New Roman" w:hAnsi="Times New Roman" w:cs="Times New Roman"/>
                  <w:color w:val="000000" w:themeColor="text1"/>
                  <w:sz w:val="20"/>
                  <w:szCs w:val="20"/>
                </w:rPr>
                <w:t xml:space="preserve"> </w:t>
              </w:r>
            </w:ins>
            <w:ins w:id="2328" w:author="Olga Janoska" w:date="2018-06-30T13:05:00Z">
              <w:r w:rsidR="00982B37">
                <w:rPr>
                  <w:rFonts w:ascii="Times New Roman" w:hAnsi="Times New Roman" w:cs="Times New Roman"/>
                  <w:color w:val="000000" w:themeColor="text1"/>
                  <w:sz w:val="20"/>
                  <w:szCs w:val="20"/>
                </w:rPr>
                <w:t>więzi społeczne oraz umożliwią aktywną integracje mieszkańców poprzez udział w szeroko planowanych zajęciach dodatkowych</w:t>
              </w:r>
            </w:ins>
            <w:ins w:id="2329" w:author="Olga Janoska" w:date="2018-06-30T13:36:00Z">
              <w:r w:rsidR="00477E88">
                <w:rPr>
                  <w:rFonts w:ascii="Times New Roman" w:hAnsi="Times New Roman" w:cs="Times New Roman"/>
                  <w:color w:val="000000" w:themeColor="text1"/>
                  <w:sz w:val="20"/>
                  <w:szCs w:val="20"/>
                </w:rPr>
                <w:t>.</w:t>
              </w:r>
            </w:ins>
            <w:ins w:id="2330" w:author="Olga Janoska" w:date="2018-06-30T13:07:00Z">
              <w:r w:rsidR="00982B37">
                <w:rPr>
                  <w:rFonts w:ascii="Times New Roman" w:hAnsi="Times New Roman" w:cs="Times New Roman"/>
                  <w:color w:val="000000" w:themeColor="text1"/>
                  <w:sz w:val="20"/>
                  <w:szCs w:val="20"/>
                </w:rPr>
                <w:t xml:space="preserve"> Organizacja kół zainteresowań, kursów i szkoleń zawodowych </w:t>
              </w:r>
            </w:ins>
            <w:ins w:id="2331" w:author="Olga Janoska" w:date="2018-06-30T13:09:00Z">
              <w:r w:rsidR="00982B37">
                <w:rPr>
                  <w:rFonts w:ascii="Times New Roman" w:hAnsi="Times New Roman" w:cs="Times New Roman"/>
                  <w:color w:val="000000" w:themeColor="text1"/>
                  <w:sz w:val="20"/>
                  <w:szCs w:val="20"/>
                </w:rPr>
                <w:t>oraz turystyczno-kulturalnych</w:t>
              </w:r>
            </w:ins>
            <w:ins w:id="2332" w:author="Olga Janoska" w:date="2018-06-30T13:10:00Z">
              <w:r w:rsidR="00982B37">
                <w:rPr>
                  <w:rFonts w:ascii="Times New Roman" w:hAnsi="Times New Roman" w:cs="Times New Roman"/>
                  <w:color w:val="000000" w:themeColor="text1"/>
                  <w:sz w:val="20"/>
                  <w:szCs w:val="20"/>
                </w:rPr>
                <w:t xml:space="preserve"> </w:t>
              </w:r>
            </w:ins>
            <w:ins w:id="2333" w:author="Olga Janoska" w:date="2018-06-30T13:07:00Z">
              <w:r w:rsidR="00982B37">
                <w:rPr>
                  <w:rFonts w:ascii="Times New Roman" w:hAnsi="Times New Roman" w:cs="Times New Roman"/>
                  <w:color w:val="000000" w:themeColor="text1"/>
                  <w:sz w:val="20"/>
                  <w:szCs w:val="20"/>
                </w:rPr>
                <w:t>podniesie</w:t>
              </w:r>
            </w:ins>
            <w:ins w:id="2334" w:author="Olga Janoska" w:date="2018-06-30T13:10:00Z">
              <w:r w:rsidR="00982B37">
                <w:rPr>
                  <w:rFonts w:ascii="Times New Roman" w:hAnsi="Times New Roman" w:cs="Times New Roman"/>
                  <w:color w:val="000000" w:themeColor="text1"/>
                  <w:sz w:val="20"/>
                  <w:szCs w:val="20"/>
                </w:rPr>
                <w:t xml:space="preserve">, </w:t>
              </w:r>
            </w:ins>
            <w:ins w:id="2335" w:author="Olga Janoska" w:date="2018-06-30T13:07:00Z">
              <w:r w:rsidR="00982B37">
                <w:rPr>
                  <w:rFonts w:ascii="Times New Roman" w:hAnsi="Times New Roman" w:cs="Times New Roman"/>
                  <w:color w:val="000000" w:themeColor="text1"/>
                  <w:sz w:val="20"/>
                  <w:szCs w:val="20"/>
                </w:rPr>
                <w:t>jakość działań edukacyjnych w zakresie lokalnej kultury i dziedzictwa</w:t>
              </w:r>
            </w:ins>
            <w:ins w:id="2336" w:author="Olga Janoska" w:date="2018-06-30T13:09:00Z">
              <w:r w:rsidR="00982B37">
                <w:rPr>
                  <w:rFonts w:ascii="Times New Roman" w:hAnsi="Times New Roman" w:cs="Times New Roman"/>
                  <w:color w:val="000000" w:themeColor="text1"/>
                  <w:sz w:val="20"/>
                  <w:szCs w:val="20"/>
                </w:rPr>
                <w:t xml:space="preserve"> oraz </w:t>
              </w:r>
            </w:ins>
            <w:ins w:id="2337" w:author="Olga Janoska" w:date="2018-06-30T13:10:00Z">
              <w:r w:rsidR="00982B37">
                <w:rPr>
                  <w:rFonts w:ascii="Times New Roman" w:hAnsi="Times New Roman" w:cs="Times New Roman"/>
                  <w:color w:val="000000" w:themeColor="text1"/>
                  <w:sz w:val="20"/>
                  <w:szCs w:val="20"/>
                </w:rPr>
                <w:t>poprawi dostępność do edukacji na odpowiednim poziomie</w:t>
              </w:r>
            </w:ins>
            <w:ins w:id="2338" w:author="Olga Janoska" w:date="2018-06-30T13:13:00Z">
              <w:r w:rsidR="00982B37">
                <w:rPr>
                  <w:rFonts w:ascii="Times New Roman" w:hAnsi="Times New Roman" w:cs="Times New Roman"/>
                  <w:color w:val="000000" w:themeColor="text1"/>
                  <w:sz w:val="20"/>
                  <w:szCs w:val="20"/>
                </w:rPr>
                <w:t xml:space="preserve"> w innych zakresach.</w:t>
              </w:r>
            </w:ins>
            <w:ins w:id="2339" w:author="Olga Janoska" w:date="2018-06-30T13:46:00Z">
              <w:r w:rsidR="00477E88">
                <w:rPr>
                  <w:rFonts w:ascii="Times New Roman" w:hAnsi="Times New Roman" w:cs="Times New Roman"/>
                  <w:color w:val="000000" w:themeColor="text1"/>
                  <w:sz w:val="20"/>
                  <w:szCs w:val="20"/>
                </w:rPr>
                <w:t xml:space="preserve"> Dodatkowo dzięki działa</w:t>
              </w:r>
              <w:r w:rsidR="00B43BB0">
                <w:rPr>
                  <w:rFonts w:ascii="Times New Roman" w:hAnsi="Times New Roman" w:cs="Times New Roman"/>
                  <w:color w:val="000000" w:themeColor="text1"/>
                  <w:sz w:val="20"/>
                  <w:szCs w:val="20"/>
                </w:rPr>
                <w:t xml:space="preserve">niom podjętym w ramach </w:t>
              </w:r>
            </w:ins>
            <w:ins w:id="2340" w:author="Olga Janoska" w:date="2018-06-30T13:47:00Z">
              <w:r w:rsidR="00B43BB0">
                <w:rPr>
                  <w:rFonts w:ascii="Times New Roman" w:hAnsi="Times New Roman" w:cs="Times New Roman"/>
                  <w:color w:val="000000" w:themeColor="text1"/>
                  <w:sz w:val="20"/>
                  <w:szCs w:val="20"/>
                </w:rPr>
                <w:t>projektów ułatwiony zostanie proces wychowawczy młodzieży i dzieci, rodzice otrzymają pomoc w tym zakresie po</w:t>
              </w:r>
            </w:ins>
            <w:ins w:id="2341" w:author="Olga Janoska" w:date="2018-06-30T13:49:00Z">
              <w:r w:rsidR="00B43BB0">
                <w:rPr>
                  <w:rFonts w:ascii="Times New Roman" w:hAnsi="Times New Roman" w:cs="Times New Roman"/>
                  <w:color w:val="000000" w:themeColor="text1"/>
                  <w:sz w:val="20"/>
                  <w:szCs w:val="20"/>
                </w:rPr>
                <w:t>przez</w:t>
              </w:r>
            </w:ins>
            <w:ins w:id="2342" w:author="Olga Janoska" w:date="2018-06-30T13:47:00Z">
              <w:r w:rsidR="00B43BB0">
                <w:rPr>
                  <w:rFonts w:ascii="Times New Roman" w:hAnsi="Times New Roman" w:cs="Times New Roman"/>
                  <w:color w:val="000000" w:themeColor="text1"/>
                  <w:sz w:val="20"/>
                  <w:szCs w:val="20"/>
                </w:rPr>
                <w:t xml:space="preserve"> organizacje czasu wolnego młodzieży jak i</w:t>
              </w:r>
            </w:ins>
            <w:ins w:id="2343" w:author="Olga Janoska" w:date="2018-06-30T13:49:00Z">
              <w:r w:rsidR="00B43BB0">
                <w:rPr>
                  <w:rFonts w:ascii="Times New Roman" w:hAnsi="Times New Roman" w:cs="Times New Roman"/>
                  <w:color w:val="000000" w:themeColor="text1"/>
                  <w:sz w:val="20"/>
                  <w:szCs w:val="20"/>
                </w:rPr>
                <w:t xml:space="preserve"> profesjonalne poradnictwo w kwestiach wychowawczo-opiekuńczych. </w:t>
              </w:r>
            </w:ins>
            <w:r w:rsidR="00F846DF" w:rsidRPr="007C7FB7">
              <w:rPr>
                <w:rFonts w:ascii="Times New Roman" w:hAnsi="Times New Roman" w:cs="Times New Roman"/>
                <w:color w:val="000000" w:themeColor="text1"/>
                <w:sz w:val="20"/>
                <w:szCs w:val="20"/>
              </w:rPr>
              <w:t xml:space="preserve">Realizacja </w:t>
            </w:r>
            <w:del w:id="2344" w:author="Olga Janoska" w:date="2018-06-30T13:11:00Z">
              <w:r w:rsidR="00F846DF" w:rsidRPr="007C7FB7" w:rsidDel="00982B37">
                <w:rPr>
                  <w:rFonts w:ascii="Times New Roman" w:hAnsi="Times New Roman" w:cs="Times New Roman"/>
                  <w:color w:val="000000" w:themeColor="text1"/>
                  <w:sz w:val="20"/>
                  <w:szCs w:val="20"/>
                </w:rPr>
                <w:delText>projektów zaplanowanych w ramach przedsięwzięcia</w:delText>
              </w:r>
            </w:del>
            <w:ins w:id="2345" w:author="Olga Janoska" w:date="2018-06-30T13:11:00Z">
              <w:r w:rsidR="00982B37">
                <w:rPr>
                  <w:rFonts w:ascii="Times New Roman" w:hAnsi="Times New Roman" w:cs="Times New Roman"/>
                  <w:color w:val="000000" w:themeColor="text1"/>
                  <w:sz w:val="20"/>
                  <w:szCs w:val="20"/>
                </w:rPr>
                <w:t>projektu</w:t>
              </w:r>
            </w:ins>
            <w:r w:rsidR="00F846DF" w:rsidRPr="007C7FB7">
              <w:rPr>
                <w:rFonts w:ascii="Times New Roman" w:hAnsi="Times New Roman" w:cs="Times New Roman"/>
                <w:color w:val="000000" w:themeColor="text1"/>
                <w:sz w:val="20"/>
                <w:szCs w:val="20"/>
              </w:rPr>
              <w:t xml:space="preserve"> Rewitalizacja </w:t>
            </w:r>
            <w:ins w:id="2346" w:author="OEM" w:date="2018-03-27T09:33:00Z">
              <w:r w:rsidR="006869A7">
                <w:rPr>
                  <w:rFonts w:ascii="Times New Roman" w:hAnsi="Times New Roman" w:cs="Times New Roman"/>
                  <w:color w:val="000000" w:themeColor="text1"/>
                  <w:sz w:val="20"/>
                  <w:szCs w:val="20"/>
                </w:rPr>
                <w:t>przestrzeni przyrynkowej</w:t>
              </w:r>
            </w:ins>
            <w:r w:rsidR="00F846DF" w:rsidRPr="007C7FB7">
              <w:rPr>
                <w:rFonts w:ascii="Times New Roman" w:hAnsi="Times New Roman" w:cs="Times New Roman"/>
                <w:color w:val="000000" w:themeColor="text1"/>
                <w:sz w:val="20"/>
                <w:szCs w:val="20"/>
              </w:rPr>
              <w:t xml:space="preserve"> w Jaśliskach</w:t>
            </w:r>
            <w:ins w:id="2347" w:author="OEM" w:date="2018-03-27T09:33:00Z">
              <w:r w:rsidR="006869A7">
                <w:rPr>
                  <w:rFonts w:ascii="Times New Roman" w:hAnsi="Times New Roman" w:cs="Times New Roman"/>
                  <w:color w:val="000000" w:themeColor="text1"/>
                  <w:sz w:val="20"/>
                  <w:szCs w:val="20"/>
                </w:rPr>
                <w:t xml:space="preserve"> na cele społeczne, edukacyjne, kulturalne i gospodarcze</w:t>
              </w:r>
            </w:ins>
            <w:r w:rsidR="00F846DF" w:rsidRPr="007C7FB7">
              <w:rPr>
                <w:rFonts w:ascii="Times New Roman" w:hAnsi="Times New Roman" w:cs="Times New Roman"/>
                <w:color w:val="000000" w:themeColor="text1"/>
                <w:sz w:val="20"/>
                <w:szCs w:val="20"/>
              </w:rPr>
              <w:t xml:space="preserve"> jest niezbędna dla realizacji założonych celów Programu Rewitalizacji. Głównym celem</w:t>
            </w:r>
            <w:ins w:id="2348" w:author="Olga Janoska" w:date="2018-06-30T13:13:00Z">
              <w:r w:rsidR="00982B37">
                <w:rPr>
                  <w:rFonts w:ascii="Times New Roman" w:hAnsi="Times New Roman" w:cs="Times New Roman"/>
                  <w:color w:val="000000" w:themeColor="text1"/>
                  <w:sz w:val="20"/>
                  <w:szCs w:val="20"/>
                </w:rPr>
                <w:t>,</w:t>
              </w:r>
            </w:ins>
            <w:r w:rsidR="00F846DF" w:rsidRPr="007C7FB7">
              <w:rPr>
                <w:rFonts w:ascii="Times New Roman" w:hAnsi="Times New Roman" w:cs="Times New Roman"/>
                <w:color w:val="000000" w:themeColor="text1"/>
                <w:sz w:val="20"/>
                <w:szCs w:val="20"/>
              </w:rPr>
              <w:t xml:space="preserve"> w jaki wpisuje się to przedsięwzięcie </w:t>
            </w:r>
            <w:ins w:id="2349" w:author="Olga Janoska" w:date="2018-06-30T13:14:00Z">
              <w:r w:rsidR="00982B37">
                <w:rPr>
                  <w:rFonts w:ascii="Times New Roman" w:hAnsi="Times New Roman" w:cs="Times New Roman"/>
                  <w:color w:val="000000" w:themeColor="text1"/>
                  <w:sz w:val="20"/>
                  <w:szCs w:val="20"/>
                </w:rPr>
                <w:t>jest</w:t>
              </w:r>
            </w:ins>
            <w:del w:id="2350" w:author="Olga Janoska" w:date="2018-06-30T13:14:00Z">
              <w:r w:rsidR="00F846DF" w:rsidRPr="007C7FB7" w:rsidDel="00982B37">
                <w:rPr>
                  <w:rFonts w:ascii="Times New Roman" w:hAnsi="Times New Roman" w:cs="Times New Roman"/>
                  <w:color w:val="000000" w:themeColor="text1"/>
                  <w:sz w:val="20"/>
                  <w:szCs w:val="20"/>
                </w:rPr>
                <w:delText>to</w:delText>
              </w:r>
            </w:del>
            <w:r w:rsidR="00F846DF" w:rsidRPr="007C7FB7">
              <w:rPr>
                <w:rFonts w:ascii="Times New Roman" w:hAnsi="Times New Roman" w:cs="Times New Roman"/>
                <w:color w:val="000000" w:themeColor="text1"/>
                <w:sz w:val="20"/>
                <w:szCs w:val="20"/>
              </w:rPr>
              <w:t xml:space="preserve"> cel strategiczny 2 - wzrost funkcjonalności przestrzeni publicznych obszaru rewitalizacji, gdzie cele szczegółowe odnoszą się do poprawy stanu zagospodarowania centralnej części miejscowości Jaśliska, rozwoju infrastruktury kulturalnej oraz rekreacyjnej i turystycznej. Działania te w dłuższej perspektywie mają na celu dążenie do stworzenia dogodnych warunków infrastrukturalnych dla zabudowy działalności gospodarczej, ale także działalności edukacyjnej w zakresie lokalnej kultury czy rozwoju aktywności obszaru na podstawie zasobów naturalnych.</w:t>
            </w:r>
            <w:ins w:id="2351" w:author="Olga Janoska" w:date="2018-06-30T13:14:00Z">
              <w:r w:rsidR="00CD14D2">
                <w:rPr>
                  <w:rFonts w:ascii="Times New Roman" w:hAnsi="Times New Roman" w:cs="Times New Roman"/>
                  <w:color w:val="000000" w:themeColor="text1"/>
                  <w:sz w:val="20"/>
                  <w:szCs w:val="20"/>
                </w:rPr>
                <w:t xml:space="preserve"> Aby umożliwić zrealizowanie wszystkich 3 postawionych celów strategicznych, które </w:t>
              </w:r>
            </w:ins>
            <w:ins w:id="2352" w:author="Olga Janoska" w:date="2018-06-30T13:15:00Z">
              <w:r w:rsidR="00CD14D2">
                <w:rPr>
                  <w:rFonts w:ascii="Times New Roman" w:hAnsi="Times New Roman" w:cs="Times New Roman"/>
                  <w:color w:val="000000" w:themeColor="text1"/>
                  <w:sz w:val="20"/>
                  <w:szCs w:val="20"/>
                </w:rPr>
                <w:t>zostały</w:t>
              </w:r>
            </w:ins>
            <w:ins w:id="2353" w:author="Olga Janoska" w:date="2018-06-30T13:14:00Z">
              <w:r w:rsidR="00CD14D2">
                <w:rPr>
                  <w:rFonts w:ascii="Times New Roman" w:hAnsi="Times New Roman" w:cs="Times New Roman"/>
                  <w:color w:val="000000" w:themeColor="text1"/>
                  <w:sz w:val="20"/>
                  <w:szCs w:val="20"/>
                </w:rPr>
                <w:t xml:space="preserve"> </w:t>
              </w:r>
            </w:ins>
            <w:ins w:id="2354" w:author="Olga Janoska" w:date="2018-06-30T13:15:00Z">
              <w:r w:rsidR="00CD14D2">
                <w:rPr>
                  <w:rFonts w:ascii="Times New Roman" w:hAnsi="Times New Roman" w:cs="Times New Roman"/>
                  <w:color w:val="000000" w:themeColor="text1"/>
                  <w:sz w:val="20"/>
                  <w:szCs w:val="20"/>
                </w:rPr>
                <w:t>założone w niniejszym opracowaniu, konieczne jest wykonanie wszystkich podstawowych projektów rewitalizacyjnych, głównie z uwagi na bezpośrednie powiązanie projektów miękkich</w:t>
              </w:r>
            </w:ins>
            <w:ins w:id="2355" w:author="Olga Janoska" w:date="2018-06-30T13:16:00Z">
              <w:r w:rsidR="00CD14D2">
                <w:rPr>
                  <w:rFonts w:ascii="Times New Roman" w:hAnsi="Times New Roman" w:cs="Times New Roman"/>
                  <w:color w:val="000000" w:themeColor="text1"/>
                  <w:sz w:val="20"/>
                  <w:szCs w:val="20"/>
                </w:rPr>
                <w:t xml:space="preserve"> (2 i 3)</w:t>
              </w:r>
            </w:ins>
            <w:ins w:id="2356" w:author="Olga Janoska" w:date="2018-06-30T13:15:00Z">
              <w:r w:rsidR="00CD14D2">
                <w:rPr>
                  <w:rFonts w:ascii="Times New Roman" w:hAnsi="Times New Roman" w:cs="Times New Roman"/>
                  <w:color w:val="000000" w:themeColor="text1"/>
                  <w:sz w:val="20"/>
                  <w:szCs w:val="20"/>
                </w:rPr>
                <w:t xml:space="preserve"> z projektem infrastrukturalnym </w:t>
              </w:r>
            </w:ins>
            <w:ins w:id="2357" w:author="Olga Janoska" w:date="2018-06-30T13:16:00Z">
              <w:r w:rsidR="00CD14D2">
                <w:rPr>
                  <w:rFonts w:ascii="Times New Roman" w:hAnsi="Times New Roman" w:cs="Times New Roman"/>
                  <w:color w:val="000000" w:themeColor="text1"/>
                  <w:sz w:val="20"/>
                  <w:szCs w:val="20"/>
                </w:rPr>
                <w:t xml:space="preserve">(1). </w:t>
              </w:r>
            </w:ins>
          </w:p>
          <w:p w:rsidR="00077B98" w:rsidRDefault="00077B98" w:rsidP="00077B98">
            <w:pPr>
              <w:jc w:val="both"/>
              <w:rPr>
                <w:ins w:id="2358" w:author="Olga Janoska" w:date="2018-06-30T13:20:00Z"/>
                <w:rFonts w:ascii="Times New Roman" w:hAnsi="Times New Roman" w:cs="Times New Roman"/>
                <w:color w:val="000000" w:themeColor="text1"/>
                <w:sz w:val="20"/>
                <w:szCs w:val="20"/>
              </w:rPr>
            </w:pPr>
            <w:ins w:id="2359" w:author="Olga Janoska" w:date="2018-06-30T13:20:00Z">
              <w:r>
                <w:rPr>
                  <w:rFonts w:ascii="Times New Roman" w:hAnsi="Times New Roman" w:cs="Times New Roman"/>
                  <w:color w:val="000000" w:themeColor="text1"/>
                  <w:sz w:val="20"/>
                  <w:szCs w:val="20"/>
                </w:rPr>
                <w:t>Wszystkie te działania odpowiedzą na kryzys związany ze sferą gospodarczą gminy i umożliwią mieszkańcom podjęcie pracy w nowopowstałych działalnościach gospodarczych</w:t>
              </w:r>
            </w:ins>
            <w:ins w:id="2360" w:author="Olga Janoska" w:date="2018-06-30T13:21:00Z">
              <w:r>
                <w:rPr>
                  <w:rFonts w:ascii="Times New Roman" w:hAnsi="Times New Roman" w:cs="Times New Roman"/>
                  <w:color w:val="000000" w:themeColor="text1"/>
                  <w:sz w:val="20"/>
                  <w:szCs w:val="20"/>
                </w:rPr>
                <w:t xml:space="preserve"> czy </w:t>
              </w:r>
            </w:ins>
            <w:ins w:id="2361" w:author="Olga Janoska" w:date="2018-06-30T13:20:00Z">
              <w:r>
                <w:rPr>
                  <w:rFonts w:ascii="Times New Roman" w:hAnsi="Times New Roman" w:cs="Times New Roman"/>
                  <w:color w:val="000000" w:themeColor="text1"/>
                  <w:sz w:val="20"/>
                  <w:szCs w:val="20"/>
                </w:rPr>
                <w:t>w zaplanowanym do otwarc</w:t>
              </w:r>
            </w:ins>
            <w:ins w:id="2362" w:author="Olga Janoska" w:date="2018-06-30T13:21:00Z">
              <w:r>
                <w:rPr>
                  <w:rFonts w:ascii="Times New Roman" w:hAnsi="Times New Roman" w:cs="Times New Roman"/>
                  <w:color w:val="000000" w:themeColor="text1"/>
                  <w:sz w:val="20"/>
                  <w:szCs w:val="20"/>
                </w:rPr>
                <w:t>ia</w:t>
              </w:r>
            </w:ins>
            <w:ins w:id="2363" w:author="Olga Janoska" w:date="2018-06-30T13:20:00Z">
              <w:r>
                <w:rPr>
                  <w:rFonts w:ascii="Times New Roman" w:hAnsi="Times New Roman" w:cs="Times New Roman"/>
                  <w:color w:val="000000" w:themeColor="text1"/>
                  <w:sz w:val="20"/>
                  <w:szCs w:val="20"/>
                </w:rPr>
                <w:t xml:space="preserve"> Centrum Edukacyjno-Wystawienniczym.</w:t>
              </w:r>
            </w:ins>
            <w:ins w:id="2364" w:author="Olga Janoska" w:date="2018-06-30T13:21:00Z">
              <w:r>
                <w:rPr>
                  <w:rFonts w:ascii="Times New Roman" w:hAnsi="Times New Roman" w:cs="Times New Roman"/>
                  <w:color w:val="000000" w:themeColor="text1"/>
                  <w:sz w:val="20"/>
                  <w:szCs w:val="20"/>
                </w:rPr>
                <w:t xml:space="preserve"> Dodatkowo działania te wzmocnią więzi międzyludzkie oraz przywiązanie do miejsca zamieszkania lokalnej ludności, co zmniejszy migracje osób młodych do większych miast o aktualnie atrakcyjniejszym profilu. </w:t>
              </w:r>
            </w:ins>
          </w:p>
          <w:p w:rsidR="00077B98" w:rsidRPr="007C7FB7" w:rsidRDefault="00077B98" w:rsidP="00077B98">
            <w:pPr>
              <w:jc w:val="both"/>
              <w:rPr>
                <w:rFonts w:ascii="Times New Roman" w:hAnsi="Times New Roman" w:cs="Times New Roman"/>
                <w:color w:val="000000" w:themeColor="text1"/>
                <w:sz w:val="20"/>
                <w:szCs w:val="20"/>
              </w:rPr>
            </w:pPr>
          </w:p>
        </w:tc>
      </w:tr>
      <w:tr w:rsidR="00F846DF" w:rsidRPr="007C7FB7" w:rsidTr="00F846DF">
        <w:tc>
          <w:tcPr>
            <w:tcW w:w="9212" w:type="dxa"/>
            <w:gridSpan w:val="2"/>
            <w:vAlign w:val="center"/>
          </w:tcPr>
          <w:p w:rsidR="00F846DF" w:rsidRPr="007C7FB7" w:rsidRDefault="00F846DF" w:rsidP="00F846DF">
            <w:pPr>
              <w:jc w:val="center"/>
              <w:rPr>
                <w:rFonts w:ascii="Times New Roman" w:hAnsi="Times New Roman" w:cs="Times New Roman"/>
                <w:b/>
                <w:color w:val="000000" w:themeColor="text1"/>
                <w:sz w:val="20"/>
                <w:szCs w:val="20"/>
              </w:rPr>
            </w:pPr>
            <w:r w:rsidRPr="007C7FB7">
              <w:rPr>
                <w:rFonts w:ascii="Times New Roman" w:hAnsi="Times New Roman" w:cs="Times New Roman"/>
                <w:b/>
                <w:color w:val="000000" w:themeColor="text1"/>
                <w:sz w:val="20"/>
                <w:szCs w:val="20"/>
              </w:rPr>
              <w:t>Opis komplementarności projektów</w:t>
            </w:r>
          </w:p>
          <w:p w:rsidR="00F846DF" w:rsidRPr="007C7FB7" w:rsidRDefault="00F846DF" w:rsidP="007002C2">
            <w:pPr>
              <w:jc w:val="both"/>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rPr>
              <w:t xml:space="preserve">Projekty planowane do realizacji w obrębie rynku w Jaśliskach są spójne wzajemnie pod względem przestrzennym i problemowym. Mają za zadanie niwelację problemów przede wszystkim społecznych, jednak w pierwszej kolejności poprzez podjęcie działań inwestycyjnych. </w:t>
            </w:r>
            <w:ins w:id="2365" w:author="OEM" w:date="2018-03-27T09:51:00Z">
              <w:r w:rsidR="007002C2">
                <w:rPr>
                  <w:rFonts w:ascii="Times New Roman" w:hAnsi="Times New Roman" w:cs="Times New Roman"/>
                  <w:color w:val="000000" w:themeColor="text1"/>
                  <w:sz w:val="20"/>
                  <w:szCs w:val="20"/>
                </w:rPr>
                <w:t>Planowana modernizacja budynku "Starej Szkoły" znajdujące</w:t>
              </w:r>
            </w:ins>
            <w:ins w:id="2366" w:author="OEM" w:date="2018-03-27T09:52:00Z">
              <w:r w:rsidR="007002C2">
                <w:rPr>
                  <w:rFonts w:ascii="Times New Roman" w:hAnsi="Times New Roman" w:cs="Times New Roman"/>
                  <w:color w:val="000000" w:themeColor="text1"/>
                  <w:sz w:val="20"/>
                  <w:szCs w:val="20"/>
                </w:rPr>
                <w:t xml:space="preserve">go się na terenie rynku w Jaśliskach i przystosowanie go do pełnienia </w:t>
              </w:r>
            </w:ins>
            <w:ins w:id="2367" w:author="OEM" w:date="2018-03-27T09:58:00Z">
              <w:r w:rsidR="006733E1">
                <w:rPr>
                  <w:rFonts w:ascii="Times New Roman" w:hAnsi="Times New Roman" w:cs="Times New Roman"/>
                  <w:color w:val="000000" w:themeColor="text1"/>
                  <w:sz w:val="20"/>
                  <w:szCs w:val="20"/>
                </w:rPr>
                <w:t>n</w:t>
              </w:r>
            </w:ins>
            <w:ins w:id="2368" w:author="OEM" w:date="2018-03-27T09:52:00Z">
              <w:r w:rsidR="007002C2">
                <w:rPr>
                  <w:rFonts w:ascii="Times New Roman" w:hAnsi="Times New Roman" w:cs="Times New Roman"/>
                  <w:color w:val="000000" w:themeColor="text1"/>
                  <w:sz w:val="20"/>
                  <w:szCs w:val="20"/>
                </w:rPr>
                <w:t xml:space="preserve">owych funkcji Centrum Edukacyjno-Wystawienniczego oraz Gminnego Ośrodka Kultury, odpowiada na zapotrzebowanie przestrzenne projektu </w:t>
              </w:r>
            </w:ins>
            <w:ins w:id="2369" w:author="OEM" w:date="2018-03-27T09:53:00Z">
              <w:r w:rsidR="007002C2">
                <w:rPr>
                  <w:rFonts w:ascii="Times New Roman" w:hAnsi="Times New Roman" w:cs="Times New Roman"/>
                  <w:color w:val="000000" w:themeColor="text1"/>
                  <w:sz w:val="20"/>
                  <w:szCs w:val="20"/>
                </w:rPr>
                <w:t xml:space="preserve">2 i 3. W nowoutworzonym Centrum Edukacyjno-Wychowawczym prowadzone będą kursy zawodowe podnoszące kwalifikacje </w:t>
              </w:r>
            </w:ins>
            <w:ins w:id="2370" w:author="OEM" w:date="2018-03-27T09:54:00Z">
              <w:r w:rsidR="007002C2">
                <w:rPr>
                  <w:rFonts w:ascii="Times New Roman" w:hAnsi="Times New Roman" w:cs="Times New Roman"/>
                  <w:color w:val="000000" w:themeColor="text1"/>
                  <w:sz w:val="20"/>
                  <w:szCs w:val="20"/>
                </w:rPr>
                <w:t xml:space="preserve">mieszkańców gminy i zwiększające ich konkurencyjność na rynku pracy. Na terenie centrum </w:t>
              </w:r>
            </w:ins>
            <w:ins w:id="2371" w:author="OEM" w:date="2018-03-27T09:55:00Z">
              <w:r w:rsidR="007002C2">
                <w:rPr>
                  <w:rFonts w:ascii="Times New Roman" w:hAnsi="Times New Roman" w:cs="Times New Roman"/>
                  <w:color w:val="000000" w:themeColor="text1"/>
                  <w:sz w:val="20"/>
                  <w:szCs w:val="20"/>
                </w:rPr>
                <w:t>przewiduje się również prowadzenie kół zainteresowań, świ</w:t>
              </w:r>
            </w:ins>
            <w:ins w:id="2372" w:author="OEM" w:date="2018-03-27T09:59:00Z">
              <w:r w:rsidR="006733E1">
                <w:rPr>
                  <w:rFonts w:ascii="Times New Roman" w:hAnsi="Times New Roman" w:cs="Times New Roman"/>
                  <w:color w:val="000000" w:themeColor="text1"/>
                  <w:sz w:val="20"/>
                  <w:szCs w:val="20"/>
                </w:rPr>
                <w:t>e</w:t>
              </w:r>
            </w:ins>
            <w:ins w:id="2373" w:author="OEM" w:date="2018-03-27T09:55:00Z">
              <w:r w:rsidR="007002C2">
                <w:rPr>
                  <w:rFonts w:ascii="Times New Roman" w:hAnsi="Times New Roman" w:cs="Times New Roman"/>
                  <w:color w:val="000000" w:themeColor="text1"/>
                  <w:sz w:val="20"/>
                  <w:szCs w:val="20"/>
                </w:rPr>
                <w:t>tlic, klubów oraz ognisk wychowawczych</w:t>
              </w:r>
            </w:ins>
            <w:ins w:id="2374" w:author="OEM" w:date="2018-03-27T09:59:00Z">
              <w:r w:rsidR="006733E1">
                <w:rPr>
                  <w:rFonts w:ascii="Times New Roman" w:hAnsi="Times New Roman" w:cs="Times New Roman"/>
                  <w:color w:val="000000" w:themeColor="text1"/>
                  <w:sz w:val="20"/>
                  <w:szCs w:val="20"/>
                </w:rPr>
                <w:t>.</w:t>
              </w:r>
            </w:ins>
            <w:ins w:id="2375" w:author="OEM" w:date="2018-03-27T09:57:00Z">
              <w:r w:rsidR="006733E1">
                <w:rPr>
                  <w:rFonts w:ascii="Times New Roman" w:hAnsi="Times New Roman" w:cs="Times New Roman"/>
                  <w:color w:val="000000" w:themeColor="text1"/>
                  <w:sz w:val="20"/>
                  <w:szCs w:val="20"/>
                </w:rPr>
                <w:t xml:space="preserve"> </w:t>
              </w:r>
            </w:ins>
            <w:ins w:id="2376" w:author="OEM" w:date="2018-03-27T09:59:00Z">
              <w:r w:rsidR="006733E1">
                <w:rPr>
                  <w:rFonts w:ascii="Times New Roman" w:hAnsi="Times New Roman" w:cs="Times New Roman"/>
                  <w:color w:val="000000" w:themeColor="text1"/>
                  <w:sz w:val="20"/>
                  <w:szCs w:val="20"/>
                </w:rPr>
                <w:t>O</w:t>
              </w:r>
            </w:ins>
            <w:ins w:id="2377" w:author="OEM" w:date="2018-03-27T09:56:00Z">
              <w:r w:rsidR="006733E1">
                <w:rPr>
                  <w:rFonts w:ascii="Times New Roman" w:hAnsi="Times New Roman" w:cs="Times New Roman"/>
                  <w:color w:val="000000" w:themeColor="text1"/>
                  <w:sz w:val="20"/>
                  <w:szCs w:val="20"/>
                </w:rPr>
                <w:t>rganizowanie</w:t>
              </w:r>
            </w:ins>
            <w:ins w:id="2378" w:author="OEM" w:date="2018-03-27T09:57:00Z">
              <w:r w:rsidR="006733E1">
                <w:rPr>
                  <w:rFonts w:ascii="Times New Roman" w:hAnsi="Times New Roman" w:cs="Times New Roman"/>
                  <w:color w:val="000000" w:themeColor="text1"/>
                  <w:sz w:val="20"/>
                  <w:szCs w:val="20"/>
                </w:rPr>
                <w:t xml:space="preserve"> będą tu</w:t>
              </w:r>
            </w:ins>
            <w:ins w:id="2379" w:author="OEM" w:date="2018-03-27T09:56:00Z">
              <w:r w:rsidR="006733E1">
                <w:rPr>
                  <w:rFonts w:ascii="Times New Roman" w:hAnsi="Times New Roman" w:cs="Times New Roman"/>
                  <w:color w:val="000000" w:themeColor="text1"/>
                  <w:sz w:val="20"/>
                  <w:szCs w:val="20"/>
                </w:rPr>
                <w:t xml:space="preserve"> zaję</w:t>
              </w:r>
            </w:ins>
            <w:ins w:id="2380" w:author="OEM" w:date="2018-03-27T09:57:00Z">
              <w:r w:rsidR="006733E1">
                <w:rPr>
                  <w:rFonts w:ascii="Times New Roman" w:hAnsi="Times New Roman" w:cs="Times New Roman"/>
                  <w:color w:val="000000" w:themeColor="text1"/>
                  <w:sz w:val="20"/>
                  <w:szCs w:val="20"/>
                </w:rPr>
                <w:t>cia</w:t>
              </w:r>
            </w:ins>
            <w:ins w:id="2381" w:author="OEM" w:date="2018-03-27T09:56:00Z">
              <w:r w:rsidR="006733E1">
                <w:rPr>
                  <w:rFonts w:ascii="Times New Roman" w:hAnsi="Times New Roman" w:cs="Times New Roman"/>
                  <w:color w:val="000000" w:themeColor="text1"/>
                  <w:sz w:val="20"/>
                  <w:szCs w:val="20"/>
                </w:rPr>
                <w:t xml:space="preserve"> wychowawcz</w:t>
              </w:r>
            </w:ins>
            <w:ins w:id="2382" w:author="OEM" w:date="2018-03-27T09:57:00Z">
              <w:r w:rsidR="006733E1">
                <w:rPr>
                  <w:rFonts w:ascii="Times New Roman" w:hAnsi="Times New Roman" w:cs="Times New Roman"/>
                  <w:color w:val="000000" w:themeColor="text1"/>
                  <w:sz w:val="20"/>
                  <w:szCs w:val="20"/>
                </w:rPr>
                <w:t xml:space="preserve">e, animacyjne i in.. W związku z aktualnym </w:t>
              </w:r>
              <w:r w:rsidR="006733E1">
                <w:rPr>
                  <w:rFonts w:ascii="Times New Roman" w:hAnsi="Times New Roman" w:cs="Times New Roman"/>
                  <w:color w:val="000000" w:themeColor="text1"/>
                  <w:sz w:val="20"/>
                  <w:szCs w:val="20"/>
                </w:rPr>
                <w:lastRenderedPageBreak/>
                <w:t xml:space="preserve">brakiem </w:t>
              </w:r>
            </w:ins>
            <w:ins w:id="2383" w:author="OEM" w:date="2018-03-27T09:58:00Z">
              <w:r w:rsidR="006733E1">
                <w:rPr>
                  <w:rFonts w:ascii="Times New Roman" w:hAnsi="Times New Roman" w:cs="Times New Roman"/>
                  <w:color w:val="000000" w:themeColor="text1"/>
                  <w:sz w:val="20"/>
                  <w:szCs w:val="20"/>
                </w:rPr>
                <w:t>odpowiedniej przestrzeni, którą można</w:t>
              </w:r>
            </w:ins>
            <w:ins w:id="2384" w:author="OEM" w:date="2018-03-27T09:59:00Z">
              <w:r w:rsidR="006733E1">
                <w:rPr>
                  <w:rFonts w:ascii="Times New Roman" w:hAnsi="Times New Roman" w:cs="Times New Roman"/>
                  <w:color w:val="000000" w:themeColor="text1"/>
                  <w:sz w:val="20"/>
                  <w:szCs w:val="20"/>
                </w:rPr>
                <w:t xml:space="preserve"> </w:t>
              </w:r>
            </w:ins>
            <w:ins w:id="2385" w:author="OEM" w:date="2018-03-27T09:58:00Z">
              <w:r w:rsidR="006733E1">
                <w:rPr>
                  <w:rFonts w:ascii="Times New Roman" w:hAnsi="Times New Roman" w:cs="Times New Roman"/>
                  <w:color w:val="000000" w:themeColor="text1"/>
                  <w:sz w:val="20"/>
                  <w:szCs w:val="20"/>
                </w:rPr>
                <w:t>by wykorzystać na wcześniej wymienione cele, stwierdza się, że działania te są komplementarne z projektem 1</w:t>
              </w:r>
            </w:ins>
            <w:ins w:id="2386" w:author="OEM" w:date="2018-03-27T09:59:00Z">
              <w:r w:rsidR="006733E1">
                <w:rPr>
                  <w:rFonts w:ascii="Times New Roman" w:hAnsi="Times New Roman" w:cs="Times New Roman"/>
                  <w:color w:val="000000" w:themeColor="text1"/>
                  <w:sz w:val="20"/>
                  <w:szCs w:val="20"/>
                </w:rPr>
                <w:t xml:space="preserve"> i nie mogą zos</w:t>
              </w:r>
            </w:ins>
            <w:ins w:id="2387" w:author="OEM" w:date="2018-03-27T10:00:00Z">
              <w:r w:rsidR="006733E1">
                <w:rPr>
                  <w:rFonts w:ascii="Times New Roman" w:hAnsi="Times New Roman" w:cs="Times New Roman"/>
                  <w:color w:val="000000" w:themeColor="text1"/>
                  <w:sz w:val="20"/>
                  <w:szCs w:val="20"/>
                </w:rPr>
                <w:t xml:space="preserve">tać zrealizowane bez jego ukończenia. </w:t>
              </w:r>
            </w:ins>
            <w:ins w:id="2388" w:author="OEM" w:date="2018-03-27T09:58:00Z">
              <w:r w:rsidR="006733E1">
                <w:rPr>
                  <w:rFonts w:ascii="Times New Roman" w:hAnsi="Times New Roman" w:cs="Times New Roman"/>
                  <w:color w:val="000000" w:themeColor="text1"/>
                  <w:sz w:val="20"/>
                  <w:szCs w:val="20"/>
                </w:rPr>
                <w:t xml:space="preserve"> </w:t>
              </w:r>
            </w:ins>
          </w:p>
        </w:tc>
      </w:tr>
    </w:tbl>
    <w:p w:rsidR="00B76235" w:rsidRPr="007C7FB7" w:rsidRDefault="00B76235" w:rsidP="00385647">
      <w:pPr>
        <w:pStyle w:val="Default"/>
        <w:spacing w:line="360" w:lineRule="auto"/>
        <w:jc w:val="both"/>
        <w:rPr>
          <w:rFonts w:ascii="Times New Roman" w:hAnsi="Times New Roman" w:cs="Times New Roman"/>
          <w:color w:val="000000" w:themeColor="text1"/>
        </w:rPr>
        <w:sectPr w:rsidR="00B76235" w:rsidRPr="007C7FB7" w:rsidSect="00E772BD">
          <w:pgSz w:w="11906" w:h="16838"/>
          <w:pgMar w:top="1417" w:right="1417" w:bottom="1417" w:left="1417" w:header="708" w:footer="708" w:gutter="0"/>
          <w:cols w:space="708"/>
          <w:docGrid w:linePitch="360"/>
        </w:sectPr>
      </w:pPr>
    </w:p>
    <w:p w:rsidR="00687C44" w:rsidRPr="006C17BD" w:rsidRDefault="00687C44" w:rsidP="001F066A">
      <w:pPr>
        <w:pStyle w:val="Nagwek1"/>
        <w:numPr>
          <w:ilvl w:val="0"/>
          <w:numId w:val="25"/>
        </w:numPr>
        <w:spacing w:before="0"/>
        <w:ind w:left="357" w:hanging="357"/>
        <w:rPr>
          <w:rFonts w:eastAsia="Times New Roman"/>
        </w:rPr>
      </w:pPr>
      <w:bookmarkStart w:id="2389" w:name="_Toc509908893"/>
      <w:r w:rsidRPr="007C7FB7">
        <w:rPr>
          <w:rFonts w:eastAsia="Times New Roman"/>
          <w:color w:val="000000" w:themeColor="text1"/>
        </w:rPr>
        <w:lastRenderedPageBreak/>
        <w:t xml:space="preserve">System monitorowania i oceny </w:t>
      </w:r>
      <w:r w:rsidRPr="006C17BD">
        <w:rPr>
          <w:rFonts w:eastAsia="Times New Roman"/>
        </w:rPr>
        <w:t>Gminnego Programu Rewitalizacji</w:t>
      </w:r>
      <w:bookmarkEnd w:id="2389"/>
    </w:p>
    <w:p w:rsidR="003D77C8" w:rsidRDefault="00496861" w:rsidP="00496861">
      <w:pPr>
        <w:spacing w:after="0" w:line="360" w:lineRule="auto"/>
        <w:jc w:val="both"/>
        <w:rPr>
          <w:rFonts w:ascii="Times New Roman" w:hAnsi="Times New Roman" w:cs="Times New Roman"/>
          <w:sz w:val="24"/>
          <w:szCs w:val="24"/>
        </w:rPr>
      </w:pPr>
      <w:r w:rsidRPr="006C17BD">
        <w:rPr>
          <w:rFonts w:ascii="Times New Roman" w:hAnsi="Times New Roman" w:cs="Times New Roman"/>
          <w:sz w:val="24"/>
          <w:szCs w:val="24"/>
        </w:rPr>
        <w:tab/>
      </w:r>
    </w:p>
    <w:p w:rsidR="00496861" w:rsidRPr="006C17BD" w:rsidRDefault="003D77C8" w:rsidP="004968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96861" w:rsidRPr="006C17BD">
        <w:rPr>
          <w:rFonts w:ascii="Times New Roman" w:hAnsi="Times New Roman" w:cs="Times New Roman"/>
          <w:sz w:val="24"/>
          <w:szCs w:val="24"/>
        </w:rPr>
        <w:t>Zastosowanie systemu monitorowania etapów realizacji procesu rewitalizacji jest niezbędne do jego prawidłowego przeprowadzenia. Nadzór będzie polegać gł</w:t>
      </w:r>
      <w:r w:rsidR="00EE0777" w:rsidRPr="006C17BD">
        <w:rPr>
          <w:rFonts w:ascii="Times New Roman" w:hAnsi="Times New Roman" w:cs="Times New Roman"/>
          <w:sz w:val="24"/>
          <w:szCs w:val="24"/>
        </w:rPr>
        <w:t>ównie na gromadzeniu i analizowaniu informacji dotyczących realizacji ustalonych projektów. Analiza pozwoli na wczesne wykrywanie niezgodności, a tym samym przyczyni się do ich wczesnego rozwiązywania i zapobiegania powstawaniu kolejnych. Wyróżniono formy monitorowania:</w:t>
      </w:r>
    </w:p>
    <w:p w:rsidR="00EE0777" w:rsidRPr="006C17BD" w:rsidRDefault="00EE0777" w:rsidP="00496861">
      <w:pPr>
        <w:spacing w:after="0" w:line="360" w:lineRule="auto"/>
        <w:jc w:val="both"/>
        <w:rPr>
          <w:rFonts w:ascii="Times New Roman" w:hAnsi="Times New Roman" w:cs="Times New Roman"/>
          <w:sz w:val="24"/>
          <w:szCs w:val="24"/>
        </w:rPr>
      </w:pPr>
      <w:r w:rsidRPr="006C17BD">
        <w:rPr>
          <w:rFonts w:ascii="Times New Roman" w:hAnsi="Times New Roman" w:cs="Times New Roman"/>
          <w:sz w:val="24"/>
          <w:szCs w:val="24"/>
        </w:rPr>
        <w:t>- bieżąca inspekcja aktualnych inwestycji, gromadzenie informacji dotyczących postępów w ich realizacji, a także zapewnienie zgodności z założeniami i harmonogramem,</w:t>
      </w:r>
    </w:p>
    <w:p w:rsidR="00EE0777" w:rsidRPr="006C17BD" w:rsidRDefault="00EE0777" w:rsidP="00496861">
      <w:pPr>
        <w:spacing w:after="0" w:line="360" w:lineRule="auto"/>
        <w:jc w:val="both"/>
        <w:rPr>
          <w:rFonts w:ascii="Times New Roman" w:hAnsi="Times New Roman" w:cs="Times New Roman"/>
          <w:sz w:val="24"/>
          <w:szCs w:val="24"/>
        </w:rPr>
      </w:pPr>
      <w:r w:rsidRPr="006C17BD">
        <w:rPr>
          <w:rFonts w:ascii="Times New Roman" w:hAnsi="Times New Roman" w:cs="Times New Roman"/>
          <w:sz w:val="24"/>
          <w:szCs w:val="24"/>
        </w:rPr>
        <w:t>- kontrola finansowania projektów oraz trwałości planowanych rezultatów.</w:t>
      </w:r>
    </w:p>
    <w:p w:rsidR="00DF2901" w:rsidRPr="0015056D" w:rsidRDefault="00DF2901" w:rsidP="0015056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F3996" w:rsidRPr="006C17BD">
        <w:rPr>
          <w:rFonts w:ascii="Times New Roman" w:hAnsi="Times New Roman" w:cs="Times New Roman"/>
          <w:sz w:val="24"/>
          <w:szCs w:val="24"/>
        </w:rPr>
        <w:t>Poszczególne przedsięwzięcia będą objęte jednakowym systemem ewaluacji, odpowiedzialni za to będą pracownicy Urzędu Gminy, zajmujący się sprawami rewitalizacji.</w:t>
      </w:r>
      <w:r w:rsidR="00394AB0" w:rsidRPr="006C17BD">
        <w:rPr>
          <w:rFonts w:ascii="Times New Roman" w:hAnsi="Times New Roman" w:cs="Times New Roman"/>
          <w:sz w:val="24"/>
          <w:szCs w:val="24"/>
        </w:rPr>
        <w:t xml:space="preserve"> Dokonywać oni będą ewaluacji poszczególnych przedsięwzięć. Na tym etapie zastosowane zostaną następujące mechanizmy włączenia interesariuszy: aktywność pracowników Urzędu </w:t>
      </w:r>
      <w:r w:rsidR="00394AB0" w:rsidRPr="0015056D">
        <w:rPr>
          <w:rFonts w:ascii="Times New Roman" w:hAnsi="Times New Roman" w:cs="Times New Roman"/>
          <w:sz w:val="24"/>
          <w:szCs w:val="24"/>
        </w:rPr>
        <w:t>Gminy zajmujących si</w:t>
      </w:r>
      <w:ins w:id="2390" w:author="Olga Janoska" w:date="2018-06-16T09:48:00Z">
        <w:r w:rsidR="00202E10">
          <w:rPr>
            <w:rFonts w:ascii="Times New Roman" w:hAnsi="Times New Roman" w:cs="Times New Roman"/>
            <w:sz w:val="24"/>
            <w:szCs w:val="24"/>
          </w:rPr>
          <w:t>ę</w:t>
        </w:r>
      </w:ins>
      <w:del w:id="2391" w:author="Olga Janoska" w:date="2018-06-16T09:48:00Z">
        <w:r w:rsidR="00394AB0" w:rsidRPr="0015056D" w:rsidDel="00202E10">
          <w:rPr>
            <w:rFonts w:ascii="Times New Roman" w:hAnsi="Times New Roman" w:cs="Times New Roman"/>
            <w:sz w:val="24"/>
            <w:szCs w:val="24"/>
          </w:rPr>
          <w:delText>e</w:delText>
        </w:r>
      </w:del>
      <w:r w:rsidR="00394AB0" w:rsidRPr="0015056D">
        <w:rPr>
          <w:rFonts w:ascii="Times New Roman" w:hAnsi="Times New Roman" w:cs="Times New Roman"/>
          <w:sz w:val="24"/>
          <w:szCs w:val="24"/>
        </w:rPr>
        <w:t xml:space="preserve"> sprawami rewitalizacji oraz działania związane z informowaniem mieszkańców o przebiegu realizacji Programu i jego wynikach. </w:t>
      </w:r>
    </w:p>
    <w:p w:rsidR="00DF2901" w:rsidRPr="007C7FB7" w:rsidRDefault="0015056D" w:rsidP="0015056D">
      <w:pPr>
        <w:spacing w:after="0" w:line="360" w:lineRule="auto"/>
        <w:ind w:firstLine="567"/>
        <w:jc w:val="both"/>
        <w:rPr>
          <w:rFonts w:ascii="Times New Roman" w:hAnsi="Times New Roman"/>
          <w:color w:val="000000" w:themeColor="text1"/>
          <w:sz w:val="24"/>
          <w:szCs w:val="24"/>
        </w:rPr>
      </w:pPr>
      <w:r w:rsidRPr="007C7FB7">
        <w:rPr>
          <w:rFonts w:ascii="Times New Roman" w:hAnsi="Times New Roman"/>
          <w:color w:val="000000" w:themeColor="text1"/>
          <w:sz w:val="24"/>
          <w:szCs w:val="24"/>
        </w:rPr>
        <w:t>Szczególna</w:t>
      </w:r>
      <w:r w:rsidR="00DF2901" w:rsidRPr="007C7FB7">
        <w:rPr>
          <w:rFonts w:ascii="Times New Roman" w:hAnsi="Times New Roman"/>
          <w:color w:val="000000" w:themeColor="text1"/>
          <w:sz w:val="24"/>
          <w:szCs w:val="24"/>
        </w:rPr>
        <w:t xml:space="preserve"> rola w procesie monitoringu przypada beneficjentom, którzy mają obowiązek monitorowania wdrażania poszczególnych projektów. </w:t>
      </w:r>
    </w:p>
    <w:p w:rsidR="00DF2901" w:rsidRPr="007C7FB7" w:rsidRDefault="00DF2901" w:rsidP="0015056D">
      <w:pPr>
        <w:spacing w:after="0" w:line="360" w:lineRule="auto"/>
        <w:ind w:firstLine="567"/>
        <w:jc w:val="both"/>
        <w:rPr>
          <w:rFonts w:ascii="Times New Roman" w:hAnsi="Times New Roman"/>
          <w:color w:val="000000" w:themeColor="text1"/>
          <w:sz w:val="24"/>
          <w:szCs w:val="24"/>
        </w:rPr>
      </w:pPr>
      <w:r w:rsidRPr="007C7FB7">
        <w:rPr>
          <w:rFonts w:ascii="Times New Roman" w:hAnsi="Times New Roman"/>
          <w:color w:val="000000" w:themeColor="text1"/>
          <w:sz w:val="24"/>
          <w:szCs w:val="24"/>
        </w:rPr>
        <w:t>Na poziomie monitorowania GPR głównym podmiotem, monitorującym oraz dokonującym oceny osiągania założon</w:t>
      </w:r>
      <w:r w:rsidR="007F2AED" w:rsidRPr="007C7FB7">
        <w:rPr>
          <w:rFonts w:ascii="Times New Roman" w:hAnsi="Times New Roman"/>
          <w:color w:val="000000" w:themeColor="text1"/>
          <w:sz w:val="24"/>
          <w:szCs w:val="24"/>
        </w:rPr>
        <w:t xml:space="preserve">ych wskaźników będzie Komitet </w:t>
      </w:r>
      <w:r w:rsidRPr="007C7FB7">
        <w:rPr>
          <w:rFonts w:ascii="Times New Roman" w:hAnsi="Times New Roman"/>
          <w:color w:val="000000" w:themeColor="text1"/>
          <w:sz w:val="24"/>
          <w:szCs w:val="24"/>
        </w:rPr>
        <w:t xml:space="preserve">Rewitalizacji, a w odniesieniu do osiągania celów operacyjnych rewitalizacji Rada Gminy Jaśliska i </w:t>
      </w:r>
      <w:r w:rsidR="007F2AED" w:rsidRPr="007C7FB7">
        <w:rPr>
          <w:rFonts w:ascii="Times New Roman" w:hAnsi="Times New Roman"/>
          <w:color w:val="000000" w:themeColor="text1"/>
          <w:sz w:val="24"/>
          <w:szCs w:val="24"/>
        </w:rPr>
        <w:t xml:space="preserve">Wójt </w:t>
      </w:r>
      <w:r w:rsidRPr="007C7FB7">
        <w:rPr>
          <w:rFonts w:ascii="Times New Roman" w:hAnsi="Times New Roman"/>
          <w:color w:val="000000" w:themeColor="text1"/>
          <w:sz w:val="24"/>
          <w:szCs w:val="24"/>
        </w:rPr>
        <w:t>Gminy Jaśliska. Rola Komitetu Rewitalizacji obejmować będzie jednocześnie monitoring oraz sprawozdawczość. Komitet wspierać będą wyznaczeni przez Wójta Gminy Ja</w:t>
      </w:r>
      <w:r w:rsidR="0015056D" w:rsidRPr="007C7FB7">
        <w:rPr>
          <w:rFonts w:ascii="Times New Roman" w:hAnsi="Times New Roman"/>
          <w:color w:val="000000" w:themeColor="text1"/>
          <w:sz w:val="24"/>
          <w:szCs w:val="24"/>
        </w:rPr>
        <w:t>ś</w:t>
      </w:r>
      <w:r w:rsidRPr="007C7FB7">
        <w:rPr>
          <w:rFonts w:ascii="Times New Roman" w:hAnsi="Times New Roman"/>
          <w:color w:val="000000" w:themeColor="text1"/>
          <w:sz w:val="24"/>
          <w:szCs w:val="24"/>
        </w:rPr>
        <w:t xml:space="preserve">liska pracownicy Urzędu Gminy Jaśliska. </w:t>
      </w:r>
    </w:p>
    <w:p w:rsidR="00107C12" w:rsidRPr="003E3855" w:rsidRDefault="0015056D" w:rsidP="003E38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94AB0" w:rsidRPr="006C17BD">
        <w:rPr>
          <w:rFonts w:ascii="Times New Roman" w:hAnsi="Times New Roman" w:cs="Times New Roman"/>
          <w:sz w:val="24"/>
          <w:szCs w:val="24"/>
        </w:rPr>
        <w:t>Po zakończeniu realizacji Gminnego Programu rewitalizacji zostanie przeprowadzona ewaluacja całościowa, która posłuży rozliczeniu wyników prac związanych z Programem. Formą oceny efektów realizacji projektów będzie wypełniona karta oceny realizacji przedsięwzięcia, porównania wskaźników produktu i rezultatu z prognozowanymi. Wynikiem oceny będzie raport końcowy z realizacji Programu, umieszczony na stronie internetowej</w:t>
      </w:r>
      <w:r w:rsidR="006C17BD" w:rsidRPr="006C17BD">
        <w:rPr>
          <w:rFonts w:ascii="Times New Roman" w:hAnsi="Times New Roman" w:cs="Times New Roman"/>
          <w:sz w:val="24"/>
          <w:szCs w:val="24"/>
        </w:rPr>
        <w:t xml:space="preserve"> Gminy i Biuletynie Informacji P</w:t>
      </w:r>
      <w:r w:rsidR="00394AB0" w:rsidRPr="006C17BD">
        <w:rPr>
          <w:rFonts w:ascii="Times New Roman" w:hAnsi="Times New Roman" w:cs="Times New Roman"/>
          <w:sz w:val="24"/>
          <w:szCs w:val="24"/>
        </w:rPr>
        <w:t xml:space="preserve">ublicznej Gminy Jaśliska. Za zarządzanie realizacją Programu </w:t>
      </w:r>
      <w:r w:rsidR="00FC1100" w:rsidRPr="006C17BD">
        <w:rPr>
          <w:rFonts w:ascii="Times New Roman" w:hAnsi="Times New Roman" w:cs="Times New Roman"/>
          <w:sz w:val="24"/>
          <w:szCs w:val="24"/>
        </w:rPr>
        <w:t xml:space="preserve">oraz koordynację działalności związanej z rewitalizacją, osobą odpowiedzialną będzie </w:t>
      </w:r>
      <w:r w:rsidR="00FC1100" w:rsidRPr="006C17BD">
        <w:rPr>
          <w:rFonts w:ascii="Times New Roman" w:hAnsi="Times New Roman" w:cs="Times New Roman"/>
          <w:sz w:val="24"/>
          <w:szCs w:val="24"/>
        </w:rPr>
        <w:lastRenderedPageBreak/>
        <w:t>Sekretarz Gminy Jaśliska. Osoba ta będzie dokonywała ewaluacji poszczególnych przedsięwzięć uwzględniając następujące kryteria:</w:t>
      </w:r>
    </w:p>
    <w:p w:rsidR="00496861" w:rsidRPr="00877A65" w:rsidRDefault="00877A65" w:rsidP="00877A65">
      <w:pPr>
        <w:pStyle w:val="Legenda"/>
        <w:spacing w:after="0"/>
        <w:jc w:val="both"/>
        <w:rPr>
          <w:rFonts w:ascii="Times New Roman" w:hAnsi="Times New Roman" w:cs="Times New Roman"/>
          <w:color w:val="auto"/>
          <w:sz w:val="22"/>
          <w:szCs w:val="22"/>
        </w:rPr>
      </w:pPr>
      <w:bookmarkStart w:id="2392" w:name="_Toc476909138"/>
      <w:bookmarkStart w:id="2393" w:name="_Toc509909912"/>
      <w:r w:rsidRPr="00877A65">
        <w:rPr>
          <w:rFonts w:ascii="Times New Roman" w:hAnsi="Times New Roman" w:cs="Times New Roman"/>
          <w:color w:val="auto"/>
          <w:sz w:val="22"/>
          <w:szCs w:val="22"/>
        </w:rPr>
        <w:t xml:space="preserve">Tabela </w:t>
      </w:r>
      <w:r w:rsidR="005B4868" w:rsidRPr="00877A65">
        <w:rPr>
          <w:rFonts w:ascii="Times New Roman" w:hAnsi="Times New Roman" w:cs="Times New Roman"/>
          <w:color w:val="auto"/>
          <w:sz w:val="22"/>
          <w:szCs w:val="22"/>
        </w:rPr>
        <w:fldChar w:fldCharType="begin"/>
      </w:r>
      <w:r w:rsidRPr="00877A65">
        <w:rPr>
          <w:rFonts w:ascii="Times New Roman" w:hAnsi="Times New Roman" w:cs="Times New Roman"/>
          <w:color w:val="auto"/>
          <w:sz w:val="22"/>
          <w:szCs w:val="22"/>
        </w:rPr>
        <w:instrText xml:space="preserve"> SEQ Tabela \* ARABIC </w:instrText>
      </w:r>
      <w:r w:rsidR="005B4868" w:rsidRPr="00877A65">
        <w:rPr>
          <w:rFonts w:ascii="Times New Roman" w:hAnsi="Times New Roman" w:cs="Times New Roman"/>
          <w:color w:val="auto"/>
          <w:sz w:val="22"/>
          <w:szCs w:val="22"/>
        </w:rPr>
        <w:fldChar w:fldCharType="separate"/>
      </w:r>
      <w:r w:rsidR="004C713B">
        <w:rPr>
          <w:rFonts w:ascii="Times New Roman" w:hAnsi="Times New Roman" w:cs="Times New Roman"/>
          <w:noProof/>
          <w:color w:val="auto"/>
          <w:sz w:val="22"/>
          <w:szCs w:val="22"/>
        </w:rPr>
        <w:t>45</w:t>
      </w:r>
      <w:r w:rsidR="005B4868" w:rsidRPr="00877A65">
        <w:rPr>
          <w:rFonts w:ascii="Times New Roman" w:hAnsi="Times New Roman" w:cs="Times New Roman"/>
          <w:color w:val="auto"/>
          <w:sz w:val="22"/>
          <w:szCs w:val="22"/>
        </w:rPr>
        <w:fldChar w:fldCharType="end"/>
      </w:r>
      <w:r w:rsidRPr="00877A65">
        <w:rPr>
          <w:rFonts w:ascii="Times New Roman" w:hAnsi="Times New Roman" w:cs="Times New Roman"/>
          <w:color w:val="auto"/>
          <w:sz w:val="22"/>
          <w:szCs w:val="22"/>
        </w:rPr>
        <w:t>. Karta oceny realizacji przedsięwzięcia</w:t>
      </w:r>
      <w:bookmarkEnd w:id="2392"/>
      <w:bookmarkEnd w:id="2393"/>
    </w:p>
    <w:tbl>
      <w:tblPr>
        <w:tblW w:w="9038" w:type="dxa"/>
        <w:tblInd w:w="57" w:type="dxa"/>
        <w:tblCellMar>
          <w:left w:w="70" w:type="dxa"/>
          <w:right w:w="70" w:type="dxa"/>
        </w:tblCellMar>
        <w:tblLook w:val="04A0" w:firstRow="1" w:lastRow="0" w:firstColumn="1" w:lastColumn="0" w:noHBand="0" w:noVBand="1"/>
      </w:tblPr>
      <w:tblGrid>
        <w:gridCol w:w="6490"/>
        <w:gridCol w:w="1274"/>
        <w:gridCol w:w="1274"/>
      </w:tblGrid>
      <w:tr w:rsidR="00877A65" w:rsidRPr="008F2967" w:rsidTr="00A63C03">
        <w:trPr>
          <w:trHeight w:val="388"/>
        </w:trPr>
        <w:tc>
          <w:tcPr>
            <w:tcW w:w="6490" w:type="dxa"/>
            <w:tcBorders>
              <w:top w:val="single" w:sz="4" w:space="0" w:color="auto"/>
              <w:left w:val="single" w:sz="4" w:space="0" w:color="auto"/>
              <w:bottom w:val="single" w:sz="4" w:space="0" w:color="auto"/>
              <w:right w:val="single" w:sz="4" w:space="0" w:color="auto"/>
            </w:tcBorders>
            <w:shd w:val="clear" w:color="auto" w:fill="76D8E8" w:themeFill="background2" w:themeFillShade="BF"/>
            <w:noWrap/>
            <w:vAlign w:val="center"/>
            <w:hideMark/>
          </w:tcPr>
          <w:p w:rsidR="00877A65" w:rsidRPr="008F2967" w:rsidRDefault="00877A65" w:rsidP="008F2967">
            <w:pPr>
              <w:spacing w:after="0" w:line="240" w:lineRule="auto"/>
              <w:jc w:val="center"/>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Ocena przedsięwzięcia</w:t>
            </w:r>
          </w:p>
        </w:tc>
        <w:tc>
          <w:tcPr>
            <w:tcW w:w="1274" w:type="dxa"/>
            <w:tcBorders>
              <w:top w:val="single" w:sz="4" w:space="0" w:color="auto"/>
              <w:left w:val="nil"/>
              <w:bottom w:val="single" w:sz="4" w:space="0" w:color="auto"/>
              <w:right w:val="single" w:sz="4" w:space="0" w:color="auto"/>
            </w:tcBorders>
            <w:shd w:val="clear" w:color="auto" w:fill="76D8E8" w:themeFill="background2" w:themeFillShade="BF"/>
            <w:noWrap/>
            <w:vAlign w:val="center"/>
            <w:hideMark/>
          </w:tcPr>
          <w:p w:rsidR="00877A65" w:rsidRPr="008F2967" w:rsidRDefault="00877A65" w:rsidP="008F2967">
            <w:pPr>
              <w:spacing w:after="0" w:line="240" w:lineRule="auto"/>
              <w:jc w:val="center"/>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Tak</w:t>
            </w:r>
          </w:p>
        </w:tc>
        <w:tc>
          <w:tcPr>
            <w:tcW w:w="1274" w:type="dxa"/>
            <w:tcBorders>
              <w:top w:val="single" w:sz="4" w:space="0" w:color="auto"/>
              <w:left w:val="nil"/>
              <w:bottom w:val="single" w:sz="4" w:space="0" w:color="auto"/>
              <w:right w:val="single" w:sz="4" w:space="0" w:color="auto"/>
            </w:tcBorders>
            <w:shd w:val="clear" w:color="auto" w:fill="76D8E8" w:themeFill="background2" w:themeFillShade="BF"/>
            <w:noWrap/>
            <w:vAlign w:val="center"/>
            <w:hideMark/>
          </w:tcPr>
          <w:p w:rsidR="00877A65" w:rsidRPr="008F2967" w:rsidRDefault="00877A65" w:rsidP="008F2967">
            <w:pPr>
              <w:spacing w:after="0" w:line="240" w:lineRule="auto"/>
              <w:jc w:val="center"/>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Nie</w:t>
            </w:r>
          </w:p>
        </w:tc>
      </w:tr>
      <w:tr w:rsidR="00877A65" w:rsidRPr="008F2967" w:rsidTr="008F2967">
        <w:trPr>
          <w:trHeight w:val="534"/>
        </w:trPr>
        <w:tc>
          <w:tcPr>
            <w:tcW w:w="6490" w:type="dxa"/>
            <w:tcBorders>
              <w:top w:val="nil"/>
              <w:left w:val="single" w:sz="4" w:space="0" w:color="auto"/>
              <w:bottom w:val="single" w:sz="4" w:space="0" w:color="auto"/>
              <w:right w:val="single" w:sz="4" w:space="0" w:color="auto"/>
            </w:tcBorders>
            <w:shd w:val="clear" w:color="auto" w:fill="auto"/>
            <w:vAlign w:val="center"/>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Trafność interwencji - czy cele interwencji były zgodne ze zidentyfikowanymi problemami i potrzebami?</w:t>
            </w:r>
          </w:p>
        </w:tc>
        <w:tc>
          <w:tcPr>
            <w:tcW w:w="1274" w:type="dxa"/>
            <w:tcBorders>
              <w:top w:val="nil"/>
              <w:left w:val="nil"/>
              <w:bottom w:val="single" w:sz="4" w:space="0" w:color="auto"/>
              <w:right w:val="single" w:sz="4" w:space="0" w:color="auto"/>
            </w:tcBorders>
            <w:shd w:val="clear" w:color="auto" w:fill="auto"/>
            <w:noWrap/>
            <w:vAlign w:val="bottom"/>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 </w:t>
            </w:r>
          </w:p>
        </w:tc>
        <w:tc>
          <w:tcPr>
            <w:tcW w:w="1274" w:type="dxa"/>
            <w:tcBorders>
              <w:top w:val="nil"/>
              <w:left w:val="nil"/>
              <w:bottom w:val="single" w:sz="4" w:space="0" w:color="auto"/>
              <w:right w:val="single" w:sz="4" w:space="0" w:color="auto"/>
            </w:tcBorders>
            <w:shd w:val="clear" w:color="auto" w:fill="auto"/>
            <w:noWrap/>
            <w:vAlign w:val="bottom"/>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 </w:t>
            </w:r>
          </w:p>
        </w:tc>
      </w:tr>
      <w:tr w:rsidR="00877A65" w:rsidRPr="008F2967" w:rsidTr="008F2967">
        <w:trPr>
          <w:trHeight w:val="460"/>
        </w:trPr>
        <w:tc>
          <w:tcPr>
            <w:tcW w:w="6490" w:type="dxa"/>
            <w:tcBorders>
              <w:top w:val="nil"/>
              <w:left w:val="single" w:sz="4" w:space="0" w:color="auto"/>
              <w:bottom w:val="single" w:sz="4" w:space="0" w:color="auto"/>
              <w:right w:val="single" w:sz="4" w:space="0" w:color="auto"/>
            </w:tcBorders>
            <w:shd w:val="clear" w:color="auto" w:fill="auto"/>
            <w:vAlign w:val="center"/>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Skuteczność - czy efekt, który osiągnięto jest tym, który planowano osiągnąć</w:t>
            </w:r>
          </w:p>
        </w:tc>
        <w:tc>
          <w:tcPr>
            <w:tcW w:w="1274" w:type="dxa"/>
            <w:tcBorders>
              <w:top w:val="nil"/>
              <w:left w:val="nil"/>
              <w:bottom w:val="single" w:sz="4" w:space="0" w:color="auto"/>
              <w:right w:val="single" w:sz="4" w:space="0" w:color="auto"/>
            </w:tcBorders>
            <w:shd w:val="clear" w:color="auto" w:fill="auto"/>
            <w:noWrap/>
            <w:vAlign w:val="bottom"/>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 </w:t>
            </w:r>
          </w:p>
        </w:tc>
        <w:tc>
          <w:tcPr>
            <w:tcW w:w="1274" w:type="dxa"/>
            <w:tcBorders>
              <w:top w:val="nil"/>
              <w:left w:val="nil"/>
              <w:bottom w:val="single" w:sz="4" w:space="0" w:color="auto"/>
              <w:right w:val="single" w:sz="4" w:space="0" w:color="auto"/>
            </w:tcBorders>
            <w:shd w:val="clear" w:color="auto" w:fill="auto"/>
            <w:noWrap/>
            <w:vAlign w:val="bottom"/>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 </w:t>
            </w:r>
          </w:p>
        </w:tc>
      </w:tr>
      <w:tr w:rsidR="00877A65" w:rsidRPr="008F2967" w:rsidTr="008F2967">
        <w:trPr>
          <w:trHeight w:val="460"/>
        </w:trPr>
        <w:tc>
          <w:tcPr>
            <w:tcW w:w="6490" w:type="dxa"/>
            <w:tcBorders>
              <w:top w:val="nil"/>
              <w:left w:val="single" w:sz="4" w:space="0" w:color="auto"/>
              <w:bottom w:val="single" w:sz="4" w:space="0" w:color="auto"/>
              <w:right w:val="single" w:sz="4" w:space="0" w:color="auto"/>
            </w:tcBorders>
            <w:shd w:val="clear" w:color="auto" w:fill="auto"/>
            <w:vAlign w:val="center"/>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Uzyskania wskaźników - czy uzyskano planowane wskaźniki rewitalizacji:</w:t>
            </w:r>
          </w:p>
        </w:tc>
        <w:tc>
          <w:tcPr>
            <w:tcW w:w="1274" w:type="dxa"/>
            <w:tcBorders>
              <w:top w:val="nil"/>
              <w:left w:val="nil"/>
              <w:bottom w:val="single" w:sz="4" w:space="0" w:color="auto"/>
              <w:right w:val="single" w:sz="4" w:space="0" w:color="auto"/>
            </w:tcBorders>
            <w:shd w:val="clear" w:color="auto" w:fill="auto"/>
            <w:noWrap/>
            <w:vAlign w:val="bottom"/>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 </w:t>
            </w:r>
          </w:p>
        </w:tc>
        <w:tc>
          <w:tcPr>
            <w:tcW w:w="1274" w:type="dxa"/>
            <w:tcBorders>
              <w:top w:val="nil"/>
              <w:left w:val="nil"/>
              <w:bottom w:val="single" w:sz="4" w:space="0" w:color="auto"/>
              <w:right w:val="single" w:sz="4" w:space="0" w:color="auto"/>
            </w:tcBorders>
            <w:shd w:val="clear" w:color="auto" w:fill="auto"/>
            <w:noWrap/>
            <w:vAlign w:val="bottom"/>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 </w:t>
            </w:r>
          </w:p>
        </w:tc>
      </w:tr>
      <w:tr w:rsidR="00877A65" w:rsidRPr="008F2967" w:rsidTr="008F2967">
        <w:trPr>
          <w:trHeight w:val="546"/>
        </w:trPr>
        <w:tc>
          <w:tcPr>
            <w:tcW w:w="6490" w:type="dxa"/>
            <w:tcBorders>
              <w:top w:val="nil"/>
              <w:left w:val="single" w:sz="4" w:space="0" w:color="auto"/>
              <w:bottom w:val="single" w:sz="4" w:space="0" w:color="auto"/>
              <w:right w:val="single" w:sz="4" w:space="0" w:color="auto"/>
            </w:tcBorders>
            <w:shd w:val="clear" w:color="auto" w:fill="auto"/>
            <w:vAlign w:val="center"/>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 czy planowane wskaźniki korelują ze stwierdzonymi problemami na obszarze rewitalizacji</w:t>
            </w:r>
          </w:p>
        </w:tc>
        <w:tc>
          <w:tcPr>
            <w:tcW w:w="1274" w:type="dxa"/>
            <w:tcBorders>
              <w:top w:val="nil"/>
              <w:left w:val="nil"/>
              <w:bottom w:val="single" w:sz="4" w:space="0" w:color="auto"/>
              <w:right w:val="single" w:sz="4" w:space="0" w:color="auto"/>
            </w:tcBorders>
            <w:shd w:val="clear" w:color="auto" w:fill="auto"/>
            <w:noWrap/>
            <w:vAlign w:val="bottom"/>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 </w:t>
            </w:r>
          </w:p>
        </w:tc>
        <w:tc>
          <w:tcPr>
            <w:tcW w:w="1274" w:type="dxa"/>
            <w:tcBorders>
              <w:top w:val="nil"/>
              <w:left w:val="nil"/>
              <w:bottom w:val="single" w:sz="4" w:space="0" w:color="auto"/>
              <w:right w:val="single" w:sz="4" w:space="0" w:color="auto"/>
            </w:tcBorders>
            <w:shd w:val="clear" w:color="auto" w:fill="auto"/>
            <w:noWrap/>
            <w:vAlign w:val="bottom"/>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 </w:t>
            </w:r>
          </w:p>
        </w:tc>
      </w:tr>
      <w:tr w:rsidR="00877A65" w:rsidRPr="008F2967" w:rsidTr="008F2967">
        <w:trPr>
          <w:trHeight w:val="546"/>
        </w:trPr>
        <w:tc>
          <w:tcPr>
            <w:tcW w:w="6490" w:type="dxa"/>
            <w:tcBorders>
              <w:top w:val="nil"/>
              <w:left w:val="single" w:sz="4" w:space="0" w:color="auto"/>
              <w:bottom w:val="single" w:sz="4" w:space="0" w:color="auto"/>
              <w:right w:val="single" w:sz="4" w:space="0" w:color="auto"/>
            </w:tcBorders>
            <w:shd w:val="clear" w:color="auto" w:fill="auto"/>
            <w:vAlign w:val="center"/>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 czy uzyskano planowane produkty danego przedsięwzięcia</w:t>
            </w:r>
          </w:p>
        </w:tc>
        <w:tc>
          <w:tcPr>
            <w:tcW w:w="1274" w:type="dxa"/>
            <w:tcBorders>
              <w:top w:val="nil"/>
              <w:left w:val="nil"/>
              <w:bottom w:val="single" w:sz="4" w:space="0" w:color="auto"/>
              <w:right w:val="single" w:sz="4" w:space="0" w:color="auto"/>
            </w:tcBorders>
            <w:shd w:val="clear" w:color="auto" w:fill="auto"/>
            <w:noWrap/>
            <w:vAlign w:val="bottom"/>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 </w:t>
            </w:r>
          </w:p>
        </w:tc>
        <w:tc>
          <w:tcPr>
            <w:tcW w:w="1274" w:type="dxa"/>
            <w:tcBorders>
              <w:top w:val="nil"/>
              <w:left w:val="nil"/>
              <w:bottom w:val="single" w:sz="4" w:space="0" w:color="auto"/>
              <w:right w:val="single" w:sz="4" w:space="0" w:color="auto"/>
            </w:tcBorders>
            <w:shd w:val="clear" w:color="auto" w:fill="auto"/>
            <w:noWrap/>
            <w:vAlign w:val="bottom"/>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 </w:t>
            </w:r>
          </w:p>
        </w:tc>
      </w:tr>
      <w:tr w:rsidR="00877A65" w:rsidRPr="008F2967" w:rsidTr="008F2967">
        <w:trPr>
          <w:trHeight w:val="546"/>
        </w:trPr>
        <w:tc>
          <w:tcPr>
            <w:tcW w:w="6490" w:type="dxa"/>
            <w:tcBorders>
              <w:top w:val="nil"/>
              <w:left w:val="single" w:sz="4" w:space="0" w:color="auto"/>
              <w:bottom w:val="single" w:sz="4" w:space="0" w:color="auto"/>
              <w:right w:val="single" w:sz="4" w:space="0" w:color="auto"/>
            </w:tcBorders>
            <w:shd w:val="clear" w:color="auto" w:fill="auto"/>
            <w:vAlign w:val="center"/>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 czy uzyskano planowane rezultaty danego przedsięwzięcia</w:t>
            </w:r>
          </w:p>
        </w:tc>
        <w:tc>
          <w:tcPr>
            <w:tcW w:w="1274" w:type="dxa"/>
            <w:tcBorders>
              <w:top w:val="nil"/>
              <w:left w:val="nil"/>
              <w:bottom w:val="single" w:sz="4" w:space="0" w:color="auto"/>
              <w:right w:val="single" w:sz="4" w:space="0" w:color="auto"/>
            </w:tcBorders>
            <w:shd w:val="clear" w:color="auto" w:fill="auto"/>
            <w:noWrap/>
            <w:vAlign w:val="bottom"/>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 </w:t>
            </w:r>
          </w:p>
        </w:tc>
        <w:tc>
          <w:tcPr>
            <w:tcW w:w="1274" w:type="dxa"/>
            <w:tcBorders>
              <w:top w:val="nil"/>
              <w:left w:val="nil"/>
              <w:bottom w:val="single" w:sz="4" w:space="0" w:color="auto"/>
              <w:right w:val="single" w:sz="4" w:space="0" w:color="auto"/>
            </w:tcBorders>
            <w:shd w:val="clear" w:color="auto" w:fill="auto"/>
            <w:noWrap/>
            <w:vAlign w:val="bottom"/>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 </w:t>
            </w:r>
          </w:p>
        </w:tc>
      </w:tr>
      <w:tr w:rsidR="00877A65" w:rsidRPr="008F2967" w:rsidTr="008F2967">
        <w:trPr>
          <w:trHeight w:val="776"/>
        </w:trPr>
        <w:tc>
          <w:tcPr>
            <w:tcW w:w="6490" w:type="dxa"/>
            <w:tcBorders>
              <w:top w:val="nil"/>
              <w:left w:val="single" w:sz="4" w:space="0" w:color="auto"/>
              <w:bottom w:val="single" w:sz="4" w:space="0" w:color="auto"/>
              <w:right w:val="single" w:sz="4" w:space="0" w:color="auto"/>
            </w:tcBorders>
            <w:shd w:val="clear" w:color="auto" w:fill="auto"/>
            <w:vAlign w:val="center"/>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 czy planowane wskaźniki odzwierciedlają poprawę stwierdzonej sytuacji kryzysowej na obszarze rewitalizacji</w:t>
            </w:r>
          </w:p>
        </w:tc>
        <w:tc>
          <w:tcPr>
            <w:tcW w:w="1274" w:type="dxa"/>
            <w:tcBorders>
              <w:top w:val="nil"/>
              <w:left w:val="nil"/>
              <w:bottom w:val="single" w:sz="4" w:space="0" w:color="auto"/>
              <w:right w:val="single" w:sz="4" w:space="0" w:color="auto"/>
            </w:tcBorders>
            <w:shd w:val="clear" w:color="auto" w:fill="auto"/>
            <w:noWrap/>
            <w:vAlign w:val="bottom"/>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 </w:t>
            </w:r>
          </w:p>
        </w:tc>
        <w:tc>
          <w:tcPr>
            <w:tcW w:w="1274" w:type="dxa"/>
            <w:tcBorders>
              <w:top w:val="nil"/>
              <w:left w:val="nil"/>
              <w:bottom w:val="single" w:sz="4" w:space="0" w:color="auto"/>
              <w:right w:val="single" w:sz="4" w:space="0" w:color="auto"/>
            </w:tcBorders>
            <w:shd w:val="clear" w:color="auto" w:fill="auto"/>
            <w:noWrap/>
            <w:vAlign w:val="bottom"/>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 </w:t>
            </w:r>
          </w:p>
        </w:tc>
      </w:tr>
      <w:tr w:rsidR="00877A65" w:rsidRPr="008F2967" w:rsidTr="008F2967">
        <w:trPr>
          <w:trHeight w:val="460"/>
        </w:trPr>
        <w:tc>
          <w:tcPr>
            <w:tcW w:w="6490" w:type="dxa"/>
            <w:tcBorders>
              <w:top w:val="nil"/>
              <w:left w:val="single" w:sz="4" w:space="0" w:color="auto"/>
              <w:bottom w:val="single" w:sz="4" w:space="0" w:color="auto"/>
              <w:right w:val="single" w:sz="4" w:space="0" w:color="auto"/>
            </w:tcBorders>
            <w:shd w:val="clear" w:color="auto" w:fill="auto"/>
            <w:vAlign w:val="center"/>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Użyteczność - czy interwencja spełniła oczekiwania adresatów</w:t>
            </w:r>
          </w:p>
        </w:tc>
        <w:tc>
          <w:tcPr>
            <w:tcW w:w="1274" w:type="dxa"/>
            <w:tcBorders>
              <w:top w:val="nil"/>
              <w:left w:val="nil"/>
              <w:bottom w:val="single" w:sz="4" w:space="0" w:color="auto"/>
              <w:right w:val="single" w:sz="4" w:space="0" w:color="auto"/>
            </w:tcBorders>
            <w:shd w:val="clear" w:color="auto" w:fill="auto"/>
            <w:noWrap/>
            <w:vAlign w:val="bottom"/>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 </w:t>
            </w:r>
          </w:p>
        </w:tc>
        <w:tc>
          <w:tcPr>
            <w:tcW w:w="1274" w:type="dxa"/>
            <w:tcBorders>
              <w:top w:val="nil"/>
              <w:left w:val="nil"/>
              <w:bottom w:val="single" w:sz="4" w:space="0" w:color="auto"/>
              <w:right w:val="single" w:sz="4" w:space="0" w:color="auto"/>
            </w:tcBorders>
            <w:shd w:val="clear" w:color="auto" w:fill="auto"/>
            <w:noWrap/>
            <w:vAlign w:val="bottom"/>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 </w:t>
            </w:r>
          </w:p>
        </w:tc>
      </w:tr>
      <w:tr w:rsidR="00877A65" w:rsidRPr="008F2967" w:rsidTr="008F2967">
        <w:trPr>
          <w:trHeight w:val="460"/>
        </w:trPr>
        <w:tc>
          <w:tcPr>
            <w:tcW w:w="6490" w:type="dxa"/>
            <w:tcBorders>
              <w:top w:val="nil"/>
              <w:left w:val="single" w:sz="4" w:space="0" w:color="auto"/>
              <w:bottom w:val="single" w:sz="4" w:space="0" w:color="auto"/>
              <w:right w:val="single" w:sz="4" w:space="0" w:color="auto"/>
            </w:tcBorders>
            <w:shd w:val="clear" w:color="auto" w:fill="auto"/>
            <w:vAlign w:val="center"/>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Trwałość - czy osiągnięte efekty przedsięwzięcia mają trwały charakter</w:t>
            </w:r>
          </w:p>
        </w:tc>
        <w:tc>
          <w:tcPr>
            <w:tcW w:w="1274" w:type="dxa"/>
            <w:tcBorders>
              <w:top w:val="nil"/>
              <w:left w:val="nil"/>
              <w:bottom w:val="single" w:sz="4" w:space="0" w:color="auto"/>
              <w:right w:val="single" w:sz="4" w:space="0" w:color="auto"/>
            </w:tcBorders>
            <w:shd w:val="clear" w:color="auto" w:fill="auto"/>
            <w:noWrap/>
            <w:vAlign w:val="bottom"/>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 </w:t>
            </w:r>
          </w:p>
        </w:tc>
        <w:tc>
          <w:tcPr>
            <w:tcW w:w="1274" w:type="dxa"/>
            <w:tcBorders>
              <w:top w:val="nil"/>
              <w:left w:val="nil"/>
              <w:bottom w:val="single" w:sz="4" w:space="0" w:color="auto"/>
              <w:right w:val="single" w:sz="4" w:space="0" w:color="auto"/>
            </w:tcBorders>
            <w:shd w:val="clear" w:color="auto" w:fill="auto"/>
            <w:noWrap/>
            <w:vAlign w:val="bottom"/>
            <w:hideMark/>
          </w:tcPr>
          <w:p w:rsidR="00877A65" w:rsidRPr="008F2967" w:rsidRDefault="00877A65" w:rsidP="008F2967">
            <w:pPr>
              <w:spacing w:after="0" w:line="240" w:lineRule="auto"/>
              <w:rPr>
                <w:rFonts w:ascii="Times New Roman" w:eastAsia="Times New Roman" w:hAnsi="Times New Roman" w:cs="Times New Roman"/>
                <w:color w:val="000000"/>
                <w:lang w:eastAsia="pl-PL"/>
              </w:rPr>
            </w:pPr>
            <w:r w:rsidRPr="008F2967">
              <w:rPr>
                <w:rFonts w:ascii="Times New Roman" w:eastAsia="Times New Roman" w:hAnsi="Times New Roman" w:cs="Times New Roman"/>
                <w:color w:val="000000"/>
                <w:lang w:eastAsia="pl-PL"/>
              </w:rPr>
              <w:t> </w:t>
            </w:r>
          </w:p>
        </w:tc>
      </w:tr>
    </w:tbl>
    <w:p w:rsidR="00877A7E" w:rsidRDefault="00877A7E" w:rsidP="00496861">
      <w:pPr>
        <w:pStyle w:val="Default"/>
        <w:rPr>
          <w:sz w:val="23"/>
          <w:szCs w:val="23"/>
        </w:rPr>
      </w:pPr>
    </w:p>
    <w:p w:rsidR="00DF2901" w:rsidRPr="007C7FB7" w:rsidRDefault="00877A7E" w:rsidP="0015056D">
      <w:pPr>
        <w:pStyle w:val="Default"/>
        <w:spacing w:line="360" w:lineRule="auto"/>
        <w:jc w:val="both"/>
        <w:rPr>
          <w:rFonts w:ascii="Times New Roman" w:hAnsi="Times New Roman" w:cs="Times New Roman"/>
          <w:color w:val="000000" w:themeColor="text1"/>
        </w:rPr>
      </w:pPr>
      <w:r w:rsidRPr="0015056D">
        <w:rPr>
          <w:rFonts w:ascii="Times New Roman" w:hAnsi="Times New Roman" w:cs="Times New Roman"/>
          <w:color w:val="FF0000"/>
        </w:rPr>
        <w:tab/>
      </w:r>
      <w:r w:rsidR="00DF2901" w:rsidRPr="007C7FB7">
        <w:rPr>
          <w:rFonts w:ascii="Times New Roman" w:hAnsi="Times New Roman"/>
          <w:color w:val="000000" w:themeColor="text1"/>
        </w:rPr>
        <w:t xml:space="preserve">Monitorowaniem, mającym na celu zapewnienie zgodności realizacji postanowień z wcześniej zatwierdzonymi założeniami zajmować się będzie Komitet Rewitalizacji. </w:t>
      </w:r>
    </w:p>
    <w:p w:rsidR="00DF2901" w:rsidRPr="007C7FB7" w:rsidRDefault="00DF2901" w:rsidP="0015056D">
      <w:pPr>
        <w:spacing w:after="0" w:line="360" w:lineRule="auto"/>
        <w:ind w:firstLine="567"/>
        <w:jc w:val="both"/>
        <w:rPr>
          <w:rFonts w:ascii="Times New Roman" w:hAnsi="Times New Roman"/>
          <w:color w:val="000000" w:themeColor="text1"/>
          <w:sz w:val="24"/>
          <w:szCs w:val="24"/>
        </w:rPr>
      </w:pPr>
      <w:r w:rsidRPr="007C7FB7">
        <w:rPr>
          <w:rFonts w:ascii="Times New Roman" w:hAnsi="Times New Roman"/>
          <w:color w:val="000000" w:themeColor="text1"/>
          <w:sz w:val="24"/>
          <w:szCs w:val="24"/>
        </w:rPr>
        <w:t>Monitoring polegać będzie na systematycznym gromadzeniu i analizowaniu danych ilościowych na temat wdrażanych projektów oraz założonych celów rewitalizacji.</w:t>
      </w:r>
    </w:p>
    <w:p w:rsidR="00DF2901" w:rsidRPr="007C7FB7" w:rsidRDefault="00DF2901" w:rsidP="0015056D">
      <w:pPr>
        <w:spacing w:after="0" w:line="360" w:lineRule="auto"/>
        <w:ind w:firstLine="567"/>
        <w:jc w:val="both"/>
        <w:rPr>
          <w:rFonts w:ascii="Times New Roman" w:hAnsi="Times New Roman"/>
          <w:color w:val="000000" w:themeColor="text1"/>
          <w:sz w:val="24"/>
          <w:szCs w:val="24"/>
        </w:rPr>
      </w:pPr>
      <w:r w:rsidRPr="007C7FB7">
        <w:rPr>
          <w:rFonts w:ascii="Times New Roman" w:hAnsi="Times New Roman"/>
          <w:color w:val="000000" w:themeColor="text1"/>
          <w:sz w:val="24"/>
          <w:szCs w:val="24"/>
        </w:rPr>
        <w:t>Wprowadzenie systemu monitoringu i powiązanej z nim procedury ewaluacji pozwoli wyeliminować problem dezaktualizacji założeń GPR. Ewaluacja ma na celu identyfikację oraz poprawę jakości, skuteczności i spójności GPR. Jej zadaniem jest zweryfikowanie, czy w wyniku podejmowanych działań osiągnięto oczekiwane rezultaty, które mają wpłynąć na osiągnięcie celów postawionych w Programie. W ramach realizacji Programu corocznie sporządzane będą sprawozdania z realizacji poszczególnych przedsięwzięć rewitalizacyjnych.</w:t>
      </w:r>
    </w:p>
    <w:p w:rsidR="00DF2901" w:rsidRPr="007C7FB7" w:rsidRDefault="00DF2901" w:rsidP="0015056D">
      <w:pPr>
        <w:spacing w:after="0" w:line="360" w:lineRule="auto"/>
        <w:ind w:firstLine="567"/>
        <w:jc w:val="both"/>
        <w:rPr>
          <w:rFonts w:ascii="Times New Roman" w:hAnsi="Times New Roman"/>
          <w:color w:val="000000" w:themeColor="text1"/>
          <w:sz w:val="24"/>
          <w:szCs w:val="24"/>
        </w:rPr>
      </w:pPr>
      <w:r w:rsidRPr="007C7FB7">
        <w:rPr>
          <w:rFonts w:ascii="Times New Roman" w:hAnsi="Times New Roman"/>
          <w:color w:val="000000" w:themeColor="text1"/>
          <w:sz w:val="24"/>
          <w:szCs w:val="24"/>
        </w:rPr>
        <w:t>Zgodnie z art. 22 ust. 1 ustawy z dnia 9 października 2015</w:t>
      </w:r>
      <w:r w:rsidR="003320E8" w:rsidRPr="007C7FB7">
        <w:rPr>
          <w:rFonts w:ascii="Times New Roman" w:hAnsi="Times New Roman"/>
          <w:color w:val="000000" w:themeColor="text1"/>
          <w:sz w:val="24"/>
          <w:szCs w:val="24"/>
        </w:rPr>
        <w:t xml:space="preserve"> r. </w:t>
      </w:r>
      <w:r w:rsidR="007F2AED" w:rsidRPr="007C7FB7">
        <w:rPr>
          <w:rFonts w:ascii="Times New Roman" w:hAnsi="Times New Roman"/>
          <w:color w:val="000000" w:themeColor="text1"/>
          <w:sz w:val="24"/>
          <w:szCs w:val="24"/>
        </w:rPr>
        <w:t>o rewitalizacji (Dz. U. 2017 r.</w:t>
      </w:r>
      <w:r w:rsidR="003320E8" w:rsidRPr="007C7FB7">
        <w:rPr>
          <w:rFonts w:ascii="Times New Roman" w:hAnsi="Times New Roman"/>
          <w:color w:val="000000" w:themeColor="text1"/>
          <w:sz w:val="24"/>
          <w:szCs w:val="24"/>
        </w:rPr>
        <w:t xml:space="preserve"> poz. 1023</w:t>
      </w:r>
      <w:r w:rsidRPr="007C7FB7">
        <w:rPr>
          <w:rFonts w:ascii="Times New Roman" w:hAnsi="Times New Roman"/>
          <w:color w:val="000000" w:themeColor="text1"/>
          <w:sz w:val="24"/>
          <w:szCs w:val="24"/>
        </w:rPr>
        <w:t>) Gminny Program Rewit</w:t>
      </w:r>
      <w:r w:rsidR="0015056D" w:rsidRPr="007C7FB7">
        <w:rPr>
          <w:rFonts w:ascii="Times New Roman" w:hAnsi="Times New Roman"/>
          <w:color w:val="000000" w:themeColor="text1"/>
          <w:sz w:val="24"/>
          <w:szCs w:val="24"/>
        </w:rPr>
        <w:t xml:space="preserve">alizacji podlega aktualizacji i </w:t>
      </w:r>
      <w:r w:rsidRPr="007C7FB7">
        <w:rPr>
          <w:rFonts w:ascii="Times New Roman" w:hAnsi="Times New Roman"/>
          <w:color w:val="000000" w:themeColor="text1"/>
          <w:sz w:val="24"/>
          <w:szCs w:val="24"/>
        </w:rPr>
        <w:t>stopnia</w:t>
      </w:r>
      <w:ins w:id="2394" w:author="OEM" w:date="2018-03-27T10:04:00Z">
        <w:r w:rsidR="00B6117C">
          <w:rPr>
            <w:rFonts w:ascii="Times New Roman" w:hAnsi="Times New Roman"/>
            <w:color w:val="000000" w:themeColor="text1"/>
            <w:sz w:val="24"/>
            <w:szCs w:val="24"/>
          </w:rPr>
          <w:t xml:space="preserve"> </w:t>
        </w:r>
      </w:ins>
      <w:r w:rsidRPr="007C7FB7">
        <w:rPr>
          <w:rFonts w:ascii="Times New Roman" w:hAnsi="Times New Roman"/>
          <w:color w:val="000000" w:themeColor="text1"/>
          <w:sz w:val="24"/>
          <w:szCs w:val="24"/>
        </w:rPr>
        <w:t xml:space="preserve">realizacji, dokonanej przez </w:t>
      </w:r>
      <w:r w:rsidR="0015056D" w:rsidRPr="007C7FB7">
        <w:rPr>
          <w:rFonts w:ascii="Times New Roman" w:hAnsi="Times New Roman"/>
          <w:color w:val="000000" w:themeColor="text1"/>
          <w:sz w:val="24"/>
          <w:szCs w:val="24"/>
        </w:rPr>
        <w:t>Wójta Gminy Jaśliska</w:t>
      </w:r>
      <w:r w:rsidR="007F2AED" w:rsidRPr="007C7FB7">
        <w:rPr>
          <w:rFonts w:ascii="Times New Roman" w:hAnsi="Times New Roman"/>
          <w:color w:val="000000" w:themeColor="text1"/>
          <w:sz w:val="24"/>
          <w:szCs w:val="24"/>
        </w:rPr>
        <w:t>,</w:t>
      </w:r>
      <w:r w:rsidRPr="007C7FB7">
        <w:rPr>
          <w:rFonts w:ascii="Times New Roman" w:hAnsi="Times New Roman"/>
          <w:color w:val="000000" w:themeColor="text1"/>
          <w:sz w:val="24"/>
          <w:szCs w:val="24"/>
        </w:rPr>
        <w:t xml:space="preserve"> co najmniej raz na 3 lata, zgodnie z systemem monitorowania i oceny określonym w </w:t>
      </w:r>
      <w:r w:rsidR="0015056D" w:rsidRPr="007C7FB7">
        <w:rPr>
          <w:rFonts w:ascii="Times New Roman" w:hAnsi="Times New Roman"/>
          <w:color w:val="000000" w:themeColor="text1"/>
          <w:sz w:val="24"/>
          <w:szCs w:val="24"/>
        </w:rPr>
        <w:t>GPR</w:t>
      </w:r>
      <w:r w:rsidRPr="007C7FB7">
        <w:rPr>
          <w:rFonts w:ascii="Times New Roman" w:hAnsi="Times New Roman"/>
          <w:color w:val="000000" w:themeColor="text1"/>
          <w:sz w:val="24"/>
          <w:szCs w:val="24"/>
        </w:rPr>
        <w:t>.</w:t>
      </w:r>
    </w:p>
    <w:p w:rsidR="00DF2901" w:rsidRPr="007C7FB7" w:rsidRDefault="00DF2901" w:rsidP="0015056D">
      <w:pPr>
        <w:spacing w:after="0" w:line="360" w:lineRule="auto"/>
        <w:ind w:firstLine="567"/>
        <w:jc w:val="both"/>
        <w:rPr>
          <w:rFonts w:ascii="Times New Roman" w:hAnsi="Times New Roman"/>
          <w:color w:val="000000" w:themeColor="text1"/>
          <w:sz w:val="24"/>
          <w:szCs w:val="24"/>
        </w:rPr>
      </w:pPr>
      <w:r w:rsidRPr="007C7FB7">
        <w:rPr>
          <w:rFonts w:ascii="Times New Roman" w:hAnsi="Times New Roman"/>
          <w:color w:val="000000" w:themeColor="text1"/>
          <w:sz w:val="24"/>
          <w:szCs w:val="24"/>
        </w:rPr>
        <w:t xml:space="preserve">Za ocenę stopnia realizacji Gminnego Programu Rewitalizacji odpowiadać będą pracownicy Urzędu </w:t>
      </w:r>
      <w:r w:rsidR="0015056D" w:rsidRPr="007C7FB7">
        <w:rPr>
          <w:rFonts w:ascii="Times New Roman" w:hAnsi="Times New Roman"/>
          <w:color w:val="000000" w:themeColor="text1"/>
          <w:sz w:val="24"/>
          <w:szCs w:val="24"/>
        </w:rPr>
        <w:t>Gminy Jaśliska</w:t>
      </w:r>
      <w:r w:rsidRPr="007C7FB7">
        <w:rPr>
          <w:rFonts w:ascii="Times New Roman" w:hAnsi="Times New Roman"/>
          <w:color w:val="000000" w:themeColor="text1"/>
          <w:sz w:val="24"/>
          <w:szCs w:val="24"/>
        </w:rPr>
        <w:t xml:space="preserve">, wskazani przez </w:t>
      </w:r>
      <w:r w:rsidR="0015056D" w:rsidRPr="007C7FB7">
        <w:rPr>
          <w:rFonts w:ascii="Times New Roman" w:hAnsi="Times New Roman"/>
          <w:color w:val="000000" w:themeColor="text1"/>
          <w:sz w:val="24"/>
          <w:szCs w:val="24"/>
        </w:rPr>
        <w:t>Wójta</w:t>
      </w:r>
      <w:r w:rsidRPr="007C7FB7">
        <w:rPr>
          <w:rFonts w:ascii="Times New Roman" w:hAnsi="Times New Roman"/>
          <w:color w:val="000000" w:themeColor="text1"/>
          <w:sz w:val="24"/>
          <w:szCs w:val="24"/>
        </w:rPr>
        <w:t xml:space="preserve">. </w:t>
      </w:r>
    </w:p>
    <w:p w:rsidR="00DF2901" w:rsidRPr="007C7FB7" w:rsidRDefault="00DF2901" w:rsidP="0015056D">
      <w:pPr>
        <w:spacing w:after="0" w:line="360" w:lineRule="auto"/>
        <w:ind w:firstLine="567"/>
        <w:jc w:val="both"/>
        <w:rPr>
          <w:rFonts w:ascii="Times New Roman" w:hAnsi="Times New Roman"/>
          <w:color w:val="000000" w:themeColor="text1"/>
          <w:sz w:val="24"/>
          <w:szCs w:val="24"/>
        </w:rPr>
      </w:pPr>
      <w:r w:rsidRPr="007C7FB7">
        <w:rPr>
          <w:rFonts w:ascii="Times New Roman" w:hAnsi="Times New Roman"/>
          <w:color w:val="000000" w:themeColor="text1"/>
          <w:sz w:val="24"/>
          <w:szCs w:val="24"/>
        </w:rPr>
        <w:lastRenderedPageBreak/>
        <w:t>Tym samym ocena Gminnego Programu Rewitalizacji zaplanowa</w:t>
      </w:r>
      <w:r w:rsidR="003320E8" w:rsidRPr="007C7FB7">
        <w:rPr>
          <w:rFonts w:ascii="Times New Roman" w:hAnsi="Times New Roman"/>
          <w:color w:val="000000" w:themeColor="text1"/>
          <w:sz w:val="24"/>
          <w:szCs w:val="24"/>
        </w:rPr>
        <w:t>na została w IV kwartał 2021 r.</w:t>
      </w:r>
      <w:r w:rsidRPr="007C7FB7">
        <w:rPr>
          <w:rFonts w:ascii="Times New Roman" w:hAnsi="Times New Roman"/>
          <w:color w:val="000000" w:themeColor="text1"/>
          <w:sz w:val="24"/>
          <w:szCs w:val="24"/>
        </w:rPr>
        <w:t xml:space="preserve"> Ocena sporządzona przez </w:t>
      </w:r>
      <w:r w:rsidR="0015056D" w:rsidRPr="007C7FB7">
        <w:rPr>
          <w:rFonts w:ascii="Times New Roman" w:hAnsi="Times New Roman"/>
          <w:color w:val="000000" w:themeColor="text1"/>
          <w:sz w:val="24"/>
          <w:szCs w:val="24"/>
        </w:rPr>
        <w:t>Wójta Gminy Jaśliska</w:t>
      </w:r>
      <w:r w:rsidRPr="007C7FB7">
        <w:rPr>
          <w:rFonts w:ascii="Times New Roman" w:hAnsi="Times New Roman"/>
          <w:color w:val="000000" w:themeColor="text1"/>
          <w:sz w:val="24"/>
          <w:szCs w:val="24"/>
        </w:rPr>
        <w:t xml:space="preserve"> podlega zaopiniowaniu przez Komitet Rewitalizacji oraz ogłoszeniu na stronie podmiotowej Urzędu </w:t>
      </w:r>
      <w:r w:rsidR="0015056D" w:rsidRPr="007C7FB7">
        <w:rPr>
          <w:rFonts w:ascii="Times New Roman" w:hAnsi="Times New Roman"/>
          <w:color w:val="000000" w:themeColor="text1"/>
          <w:sz w:val="24"/>
          <w:szCs w:val="24"/>
        </w:rPr>
        <w:t>Gminy Jaśliska</w:t>
      </w:r>
      <w:r w:rsidRPr="007C7FB7">
        <w:rPr>
          <w:rFonts w:ascii="Times New Roman" w:hAnsi="Times New Roman"/>
          <w:color w:val="000000" w:themeColor="text1"/>
          <w:sz w:val="24"/>
          <w:szCs w:val="24"/>
        </w:rPr>
        <w:t xml:space="preserve"> w Biuletynie Informacji Publicznej (art. 22 ust. 21).</w:t>
      </w:r>
    </w:p>
    <w:p w:rsidR="00DF2901" w:rsidRPr="007C7FB7" w:rsidRDefault="00DF2901" w:rsidP="0015056D">
      <w:pPr>
        <w:spacing w:after="0" w:line="360" w:lineRule="auto"/>
        <w:ind w:firstLine="567"/>
        <w:jc w:val="both"/>
        <w:rPr>
          <w:rFonts w:ascii="Times New Roman" w:hAnsi="Times New Roman"/>
          <w:color w:val="000000" w:themeColor="text1"/>
          <w:sz w:val="24"/>
          <w:szCs w:val="24"/>
        </w:rPr>
      </w:pPr>
      <w:r w:rsidRPr="007C7FB7">
        <w:rPr>
          <w:rFonts w:ascii="Times New Roman" w:hAnsi="Times New Roman"/>
          <w:color w:val="000000" w:themeColor="text1"/>
          <w:sz w:val="24"/>
          <w:szCs w:val="24"/>
        </w:rPr>
        <w:t xml:space="preserve">W przypadku stwierdzenia, że Gminny Program Rewitalizacji wymaga aktualizacji </w:t>
      </w:r>
      <w:r w:rsidR="0015056D" w:rsidRPr="007C7FB7">
        <w:rPr>
          <w:rFonts w:ascii="Times New Roman" w:hAnsi="Times New Roman"/>
          <w:color w:val="000000" w:themeColor="text1"/>
          <w:sz w:val="24"/>
          <w:szCs w:val="24"/>
        </w:rPr>
        <w:t xml:space="preserve">Wójt Gminy Jaśliska </w:t>
      </w:r>
      <w:r w:rsidRPr="007C7FB7">
        <w:rPr>
          <w:rFonts w:ascii="Times New Roman" w:hAnsi="Times New Roman"/>
          <w:color w:val="000000" w:themeColor="text1"/>
          <w:sz w:val="24"/>
          <w:szCs w:val="24"/>
        </w:rPr>
        <w:t xml:space="preserve">wystąpi do Rady </w:t>
      </w:r>
      <w:r w:rsidR="0015056D" w:rsidRPr="007C7FB7">
        <w:rPr>
          <w:rFonts w:ascii="Times New Roman" w:hAnsi="Times New Roman"/>
          <w:color w:val="000000" w:themeColor="text1"/>
          <w:sz w:val="24"/>
          <w:szCs w:val="24"/>
        </w:rPr>
        <w:t>Gminy Jaśliska</w:t>
      </w:r>
      <w:r w:rsidRPr="007C7FB7">
        <w:rPr>
          <w:rFonts w:ascii="Times New Roman" w:hAnsi="Times New Roman"/>
          <w:color w:val="000000" w:themeColor="text1"/>
          <w:sz w:val="24"/>
          <w:szCs w:val="24"/>
        </w:rPr>
        <w:t xml:space="preserve"> z wnioskiem o jego zmianę. Do wniosku dołączając opinię Komitetu Rewitalizacji (art. 22 ust. 3).</w:t>
      </w:r>
    </w:p>
    <w:p w:rsidR="00DF2901" w:rsidRPr="007C7FB7" w:rsidRDefault="00DF2901" w:rsidP="0015056D">
      <w:pPr>
        <w:spacing w:after="0" w:line="360" w:lineRule="auto"/>
        <w:ind w:firstLine="567"/>
        <w:jc w:val="both"/>
        <w:rPr>
          <w:rFonts w:ascii="Times New Roman" w:hAnsi="Times New Roman"/>
          <w:color w:val="000000" w:themeColor="text1"/>
          <w:sz w:val="24"/>
          <w:szCs w:val="24"/>
        </w:rPr>
      </w:pPr>
      <w:r w:rsidRPr="007C7FB7">
        <w:rPr>
          <w:rFonts w:ascii="Times New Roman" w:hAnsi="Times New Roman"/>
          <w:color w:val="000000" w:themeColor="text1"/>
          <w:sz w:val="24"/>
          <w:szCs w:val="24"/>
        </w:rPr>
        <w:t xml:space="preserve">Aktualizacja Gminnego Programu Rewitalizacji nastąpi w trybie, w jakim był on uchwalany (art. 23 ust. 1). </w:t>
      </w:r>
    </w:p>
    <w:p w:rsidR="00DF2901" w:rsidRPr="007C7FB7" w:rsidRDefault="00DF2901" w:rsidP="0015056D">
      <w:pPr>
        <w:spacing w:after="0" w:line="360" w:lineRule="auto"/>
        <w:ind w:firstLine="567"/>
        <w:jc w:val="both"/>
        <w:rPr>
          <w:rFonts w:ascii="Times New Roman" w:hAnsi="Times New Roman"/>
          <w:color w:val="000000" w:themeColor="text1"/>
          <w:sz w:val="24"/>
          <w:szCs w:val="24"/>
        </w:rPr>
      </w:pPr>
      <w:r w:rsidRPr="007C7FB7">
        <w:rPr>
          <w:rFonts w:ascii="Times New Roman" w:hAnsi="Times New Roman"/>
          <w:color w:val="000000" w:themeColor="text1"/>
          <w:sz w:val="24"/>
          <w:szCs w:val="24"/>
        </w:rPr>
        <w:t>Zmiana Gminnego Programu Rewitalizacji nie będzie wymagała uzyskania opinii, o których mowa w art. 17 ust. 2 pkt 4, ani przeprowadzenia konsultacji społecznych, jeżeli:</w:t>
      </w:r>
    </w:p>
    <w:p w:rsidR="00DF2901" w:rsidRPr="007C7FB7" w:rsidRDefault="00DF2901" w:rsidP="0015056D">
      <w:pPr>
        <w:spacing w:after="0" w:line="360" w:lineRule="auto"/>
        <w:ind w:left="567" w:hanging="283"/>
        <w:jc w:val="both"/>
        <w:rPr>
          <w:rFonts w:ascii="Times New Roman" w:hAnsi="Times New Roman"/>
          <w:color w:val="000000" w:themeColor="text1"/>
          <w:sz w:val="24"/>
          <w:szCs w:val="24"/>
        </w:rPr>
      </w:pPr>
      <w:r w:rsidRPr="007C7FB7">
        <w:rPr>
          <w:rFonts w:ascii="Times New Roman" w:hAnsi="Times New Roman"/>
          <w:color w:val="000000" w:themeColor="text1"/>
          <w:sz w:val="24"/>
          <w:szCs w:val="24"/>
        </w:rPr>
        <w:t>•</w:t>
      </w:r>
      <w:r w:rsidRPr="007C7FB7">
        <w:rPr>
          <w:rFonts w:ascii="Times New Roman" w:hAnsi="Times New Roman"/>
          <w:color w:val="000000" w:themeColor="text1"/>
          <w:sz w:val="24"/>
          <w:szCs w:val="24"/>
        </w:rPr>
        <w:tab/>
        <w:t>nie będzie dotyczyć podstawowych przedsięwzięć rewitalizacyjnych wskazanych w art. 15 ust. 1 pkt 5, lit. a (art. 23 ust. 2 pkt 1),</w:t>
      </w:r>
    </w:p>
    <w:p w:rsidR="00DF2901" w:rsidRPr="007C7FB7" w:rsidRDefault="00DF2901" w:rsidP="0015056D">
      <w:pPr>
        <w:spacing w:after="0" w:line="360" w:lineRule="auto"/>
        <w:ind w:left="567" w:hanging="283"/>
        <w:jc w:val="both"/>
        <w:rPr>
          <w:rFonts w:ascii="Times New Roman" w:hAnsi="Times New Roman"/>
          <w:color w:val="000000" w:themeColor="text1"/>
          <w:sz w:val="24"/>
          <w:szCs w:val="24"/>
        </w:rPr>
      </w:pPr>
      <w:r w:rsidRPr="007C7FB7">
        <w:rPr>
          <w:rFonts w:ascii="Times New Roman" w:hAnsi="Times New Roman"/>
          <w:color w:val="000000" w:themeColor="text1"/>
          <w:sz w:val="24"/>
          <w:szCs w:val="24"/>
        </w:rPr>
        <w:t>•</w:t>
      </w:r>
      <w:r w:rsidRPr="007C7FB7">
        <w:rPr>
          <w:rFonts w:ascii="Times New Roman" w:hAnsi="Times New Roman"/>
          <w:color w:val="000000" w:themeColor="text1"/>
          <w:sz w:val="24"/>
          <w:szCs w:val="24"/>
        </w:rPr>
        <w:tab/>
        <w:t>nie wymaga zmiany uchwały w sprawie ustanowienia na obszarze rewitalizacji Specjalnej Strefy Rewitalizacji (art. 23 ust. 2 pkt 2).</w:t>
      </w:r>
    </w:p>
    <w:p w:rsidR="001B4110" w:rsidRPr="007C7FB7" w:rsidRDefault="00DF2901" w:rsidP="001B4110">
      <w:pPr>
        <w:spacing w:after="0" w:line="360" w:lineRule="auto"/>
        <w:ind w:firstLine="567"/>
        <w:jc w:val="both"/>
        <w:rPr>
          <w:rFonts w:ascii="Times New Roman" w:hAnsi="Times New Roman"/>
          <w:color w:val="000000" w:themeColor="text1"/>
          <w:sz w:val="24"/>
          <w:szCs w:val="24"/>
        </w:rPr>
      </w:pPr>
      <w:r w:rsidRPr="007C7FB7">
        <w:rPr>
          <w:rFonts w:ascii="Times New Roman" w:hAnsi="Times New Roman"/>
          <w:color w:val="000000" w:themeColor="text1"/>
          <w:sz w:val="24"/>
          <w:szCs w:val="24"/>
        </w:rPr>
        <w:t xml:space="preserve">Zgodnie z art. 24 koszty sporządzenia oraz zmiany </w:t>
      </w:r>
      <w:r w:rsidR="001B4110" w:rsidRPr="007C7FB7">
        <w:rPr>
          <w:rFonts w:ascii="Times New Roman" w:hAnsi="Times New Roman"/>
          <w:color w:val="000000" w:themeColor="text1"/>
          <w:sz w:val="24"/>
          <w:szCs w:val="24"/>
        </w:rPr>
        <w:t>Gminnego Programu Rewitalizacji</w:t>
      </w:r>
    </w:p>
    <w:p w:rsidR="00DF2901" w:rsidRPr="007C7FB7" w:rsidRDefault="00DF2901" w:rsidP="001B4110">
      <w:pPr>
        <w:spacing w:after="0" w:line="360" w:lineRule="auto"/>
        <w:ind w:firstLine="567"/>
        <w:jc w:val="both"/>
        <w:rPr>
          <w:rFonts w:ascii="Times New Roman" w:hAnsi="Times New Roman"/>
          <w:color w:val="000000" w:themeColor="text1"/>
          <w:sz w:val="24"/>
          <w:szCs w:val="24"/>
        </w:rPr>
      </w:pPr>
      <w:r w:rsidRPr="007C7FB7">
        <w:rPr>
          <w:rFonts w:ascii="Times New Roman" w:hAnsi="Times New Roman"/>
          <w:color w:val="000000" w:themeColor="text1"/>
          <w:sz w:val="24"/>
          <w:szCs w:val="24"/>
        </w:rPr>
        <w:t>pokrywane są z budżetu Gminy.</w:t>
      </w:r>
    </w:p>
    <w:p w:rsidR="00DF2901" w:rsidRPr="007C7FB7" w:rsidRDefault="00DF2901" w:rsidP="001B4110">
      <w:pPr>
        <w:spacing w:after="0" w:line="360" w:lineRule="auto"/>
        <w:ind w:firstLine="567"/>
        <w:jc w:val="both"/>
        <w:rPr>
          <w:rFonts w:ascii="Times New Roman" w:hAnsi="Times New Roman"/>
          <w:color w:val="000000" w:themeColor="text1"/>
          <w:sz w:val="24"/>
          <w:szCs w:val="24"/>
        </w:rPr>
      </w:pPr>
      <w:r w:rsidRPr="007C7FB7">
        <w:rPr>
          <w:rFonts w:ascii="Times New Roman" w:hAnsi="Times New Roman"/>
          <w:color w:val="000000" w:themeColor="text1"/>
          <w:sz w:val="24"/>
          <w:szCs w:val="24"/>
        </w:rPr>
        <w:t>W 202</w:t>
      </w:r>
      <w:r w:rsidR="001B4110" w:rsidRPr="007C7FB7">
        <w:rPr>
          <w:rFonts w:ascii="Times New Roman" w:hAnsi="Times New Roman"/>
          <w:color w:val="000000" w:themeColor="text1"/>
          <w:sz w:val="24"/>
          <w:szCs w:val="24"/>
        </w:rPr>
        <w:t>3</w:t>
      </w:r>
      <w:r w:rsidRPr="007C7FB7">
        <w:rPr>
          <w:rFonts w:ascii="Times New Roman" w:hAnsi="Times New Roman"/>
          <w:color w:val="000000" w:themeColor="text1"/>
          <w:sz w:val="24"/>
          <w:szCs w:val="24"/>
        </w:rPr>
        <w:t xml:space="preserve"> r. zostanie opracowane sprawozdanie końcowe z realizacji całego programu. Celem tej oceny będzie określenie długotrwałych efektów wdrożenia Programu, w tym wielkości zaangażowanych środków, skuteczności i efektywności pomocy. </w:t>
      </w:r>
    </w:p>
    <w:p w:rsidR="00DF2901" w:rsidRPr="007C7FB7" w:rsidRDefault="00DF2901" w:rsidP="001B4110">
      <w:pPr>
        <w:spacing w:after="0" w:line="360" w:lineRule="auto"/>
        <w:ind w:firstLine="567"/>
        <w:jc w:val="both"/>
        <w:rPr>
          <w:rFonts w:ascii="Times New Roman" w:hAnsi="Times New Roman"/>
          <w:color w:val="000000" w:themeColor="text1"/>
          <w:sz w:val="24"/>
          <w:szCs w:val="24"/>
        </w:rPr>
      </w:pPr>
      <w:r w:rsidRPr="007C7FB7">
        <w:rPr>
          <w:rFonts w:ascii="Times New Roman" w:hAnsi="Times New Roman"/>
          <w:color w:val="000000" w:themeColor="text1"/>
          <w:sz w:val="24"/>
          <w:szCs w:val="24"/>
        </w:rPr>
        <w:t>Z ewaluacji końcowej wynikać powinny wskazania odnośnie dalszych kierunków polityki rozwoju gminy, szczególnie w zakresie zdefiniowania czynników, które przyczyniły się do sukcesu lub niepowodzenia wdrażania Programu.</w:t>
      </w:r>
    </w:p>
    <w:p w:rsidR="00DF2901" w:rsidRPr="007C7FB7" w:rsidRDefault="00DF2901" w:rsidP="001B4110">
      <w:pPr>
        <w:spacing w:after="0" w:line="360" w:lineRule="auto"/>
        <w:ind w:firstLine="567"/>
        <w:jc w:val="both"/>
        <w:rPr>
          <w:rFonts w:ascii="Times New Roman" w:hAnsi="Times New Roman"/>
          <w:color w:val="000000" w:themeColor="text1"/>
          <w:sz w:val="24"/>
          <w:szCs w:val="24"/>
        </w:rPr>
      </w:pPr>
      <w:r w:rsidRPr="007C7FB7">
        <w:rPr>
          <w:rFonts w:ascii="Times New Roman" w:hAnsi="Times New Roman"/>
          <w:color w:val="000000" w:themeColor="text1"/>
          <w:sz w:val="24"/>
          <w:szCs w:val="24"/>
        </w:rPr>
        <w:t xml:space="preserve">Za organizację procesu ewaluacji końcowej odpowiadać będą wyznaczeni przez </w:t>
      </w:r>
      <w:r w:rsidR="001B4110" w:rsidRPr="007C7FB7">
        <w:rPr>
          <w:rFonts w:ascii="Times New Roman" w:hAnsi="Times New Roman"/>
          <w:color w:val="000000" w:themeColor="text1"/>
          <w:sz w:val="24"/>
          <w:szCs w:val="24"/>
        </w:rPr>
        <w:t>Wójta Gminy Jaśliska</w:t>
      </w:r>
      <w:r w:rsidRPr="007C7FB7">
        <w:rPr>
          <w:rFonts w:ascii="Times New Roman" w:hAnsi="Times New Roman"/>
          <w:color w:val="000000" w:themeColor="text1"/>
          <w:sz w:val="24"/>
          <w:szCs w:val="24"/>
        </w:rPr>
        <w:t xml:space="preserve"> pracownicy Urzędu </w:t>
      </w:r>
      <w:r w:rsidR="001B4110" w:rsidRPr="007C7FB7">
        <w:rPr>
          <w:rFonts w:ascii="Times New Roman" w:hAnsi="Times New Roman"/>
          <w:color w:val="000000" w:themeColor="text1"/>
          <w:sz w:val="24"/>
          <w:szCs w:val="24"/>
        </w:rPr>
        <w:t>Gminy Jaśliska</w:t>
      </w:r>
      <w:r w:rsidRPr="007C7FB7">
        <w:rPr>
          <w:rFonts w:ascii="Times New Roman" w:hAnsi="Times New Roman"/>
          <w:color w:val="000000" w:themeColor="text1"/>
          <w:sz w:val="24"/>
          <w:szCs w:val="24"/>
        </w:rPr>
        <w:t xml:space="preserve"> oraz Rady </w:t>
      </w:r>
      <w:r w:rsidR="001B4110" w:rsidRPr="007C7FB7">
        <w:rPr>
          <w:rFonts w:ascii="Times New Roman" w:hAnsi="Times New Roman"/>
          <w:color w:val="000000" w:themeColor="text1"/>
          <w:sz w:val="24"/>
          <w:szCs w:val="24"/>
        </w:rPr>
        <w:t>Gminy Jaśliska</w:t>
      </w:r>
      <w:r w:rsidRPr="007C7FB7">
        <w:rPr>
          <w:rFonts w:ascii="Times New Roman" w:hAnsi="Times New Roman"/>
          <w:color w:val="000000" w:themeColor="text1"/>
          <w:sz w:val="24"/>
          <w:szCs w:val="24"/>
        </w:rPr>
        <w:t>, jako organ przyjmujący wyniki oceny.</w:t>
      </w:r>
    </w:p>
    <w:p w:rsidR="00DF2901" w:rsidRPr="007C7FB7" w:rsidRDefault="00DF2901" w:rsidP="001B4110">
      <w:pPr>
        <w:spacing w:after="0" w:line="360" w:lineRule="auto"/>
        <w:ind w:firstLine="567"/>
        <w:jc w:val="both"/>
        <w:rPr>
          <w:rFonts w:ascii="Times New Roman" w:hAnsi="Times New Roman"/>
          <w:color w:val="000000" w:themeColor="text1"/>
          <w:sz w:val="24"/>
          <w:szCs w:val="24"/>
        </w:rPr>
      </w:pPr>
      <w:r w:rsidRPr="007C7FB7">
        <w:rPr>
          <w:rFonts w:ascii="Times New Roman" w:hAnsi="Times New Roman"/>
          <w:color w:val="000000" w:themeColor="text1"/>
          <w:sz w:val="24"/>
          <w:szCs w:val="24"/>
        </w:rPr>
        <w:t xml:space="preserve">Raport z realizacji Programu powinien zostać upubliczniony i opublikowany na stronie internetowej Urzędu </w:t>
      </w:r>
      <w:r w:rsidR="001B4110" w:rsidRPr="007C7FB7">
        <w:rPr>
          <w:rFonts w:ascii="Times New Roman" w:hAnsi="Times New Roman"/>
          <w:color w:val="000000" w:themeColor="text1"/>
          <w:sz w:val="24"/>
          <w:szCs w:val="24"/>
        </w:rPr>
        <w:t>Gminy Jaśliska</w:t>
      </w:r>
      <w:r w:rsidRPr="007C7FB7">
        <w:rPr>
          <w:rFonts w:ascii="Times New Roman" w:hAnsi="Times New Roman"/>
          <w:color w:val="000000" w:themeColor="text1"/>
          <w:sz w:val="24"/>
          <w:szCs w:val="24"/>
        </w:rPr>
        <w:t xml:space="preserve"> oraz w Biuletynie Informacji Publicznej.</w:t>
      </w:r>
    </w:p>
    <w:p w:rsidR="00877A7E" w:rsidRPr="007C7FB7" w:rsidRDefault="003D77C8" w:rsidP="00877A7E">
      <w:pPr>
        <w:pStyle w:val="Default"/>
        <w:spacing w:line="360" w:lineRule="auto"/>
        <w:jc w:val="both"/>
        <w:rPr>
          <w:rFonts w:ascii="Times New Roman" w:hAnsi="Times New Roman" w:cs="Times New Roman"/>
          <w:color w:val="000000" w:themeColor="text1"/>
        </w:rPr>
      </w:pPr>
      <w:r w:rsidRPr="007C7FB7">
        <w:rPr>
          <w:rFonts w:ascii="Times New Roman" w:hAnsi="Times New Roman" w:cs="Times New Roman"/>
          <w:color w:val="000000" w:themeColor="text1"/>
        </w:rPr>
        <w:tab/>
      </w:r>
      <w:r w:rsidR="00877A7E" w:rsidRPr="007C7FB7">
        <w:rPr>
          <w:rFonts w:ascii="Times New Roman" w:hAnsi="Times New Roman" w:cs="Times New Roman"/>
          <w:color w:val="000000" w:themeColor="text1"/>
        </w:rPr>
        <w:t xml:space="preserve">Monitoring oraz ocena wykonania Programu nastąpi na podstawie wartości wskaźników produktu i rezultatu. Dane zostaną pozyskane od wnioskodawców przedsięwzięcia, a przede wszystkim z Urzędu Gminy Jaśliska, gdzie wyznaczeni pracownicy będą corocznie pozyskiwać i gromadzić dane. Źródło danych dla działań inwestycyjnych stanowić będzie protokół końcowego odbioru robót budowlanych, natomiast działań społecznych - listy obecności </w:t>
      </w:r>
      <w:r w:rsidR="00877A7E" w:rsidRPr="007C7FB7">
        <w:rPr>
          <w:rFonts w:ascii="Times New Roman" w:hAnsi="Times New Roman" w:cs="Times New Roman"/>
          <w:color w:val="000000" w:themeColor="text1"/>
        </w:rPr>
        <w:lastRenderedPageBreak/>
        <w:t>prowadzone podczas organizowanych spotkań i warsztatów. Ponadto dane dotyczące konsultacji oraz prac społecznych, zostaną pozyskane z Gminnego Ośrodka Pomocy Społecznej. Ocena wskaźników będzie polegać na porównaniu wartości przed przeprowadzeniem procesu rewitalizacji oraz uzyskanych po jego zakończeniu.</w:t>
      </w:r>
    </w:p>
    <w:p w:rsidR="00FF099C" w:rsidRPr="007C7FB7" w:rsidRDefault="00FF099C" w:rsidP="00877A7E">
      <w:pPr>
        <w:pStyle w:val="Default"/>
        <w:spacing w:line="360" w:lineRule="auto"/>
        <w:jc w:val="both"/>
        <w:rPr>
          <w:rFonts w:ascii="Times New Roman" w:hAnsi="Times New Roman" w:cs="Times New Roman"/>
          <w:color w:val="000000" w:themeColor="text1"/>
        </w:rPr>
      </w:pPr>
    </w:p>
    <w:p w:rsidR="00E76903" w:rsidRPr="007C7FB7" w:rsidRDefault="00E76903" w:rsidP="001B4110">
      <w:pPr>
        <w:pStyle w:val="Legenda"/>
        <w:spacing w:after="0"/>
        <w:jc w:val="both"/>
        <w:rPr>
          <w:rFonts w:ascii="Times New Roman" w:hAnsi="Times New Roman" w:cs="Times New Roman"/>
          <w:color w:val="000000" w:themeColor="text1"/>
          <w:sz w:val="22"/>
          <w:szCs w:val="22"/>
        </w:rPr>
        <w:sectPr w:rsidR="00E76903" w:rsidRPr="007C7FB7" w:rsidSect="00E772BD">
          <w:pgSz w:w="11906" w:h="16838"/>
          <w:pgMar w:top="1417" w:right="1417" w:bottom="1417" w:left="1417" w:header="708" w:footer="708" w:gutter="0"/>
          <w:cols w:space="708"/>
          <w:docGrid w:linePitch="360"/>
        </w:sectPr>
      </w:pPr>
    </w:p>
    <w:p w:rsidR="001B4110" w:rsidRPr="007C7FB7" w:rsidRDefault="001B4110" w:rsidP="001B4110">
      <w:pPr>
        <w:pStyle w:val="Legenda"/>
        <w:spacing w:after="0"/>
        <w:jc w:val="both"/>
        <w:rPr>
          <w:rFonts w:ascii="Times New Roman" w:hAnsi="Times New Roman" w:cs="Times New Roman"/>
          <w:color w:val="000000" w:themeColor="text1"/>
          <w:sz w:val="22"/>
          <w:szCs w:val="22"/>
        </w:rPr>
      </w:pPr>
      <w:bookmarkStart w:id="2395" w:name="_Toc509909913"/>
      <w:r w:rsidRPr="007C7FB7">
        <w:rPr>
          <w:rFonts w:ascii="Times New Roman" w:hAnsi="Times New Roman" w:cs="Times New Roman"/>
          <w:color w:val="000000" w:themeColor="text1"/>
          <w:sz w:val="22"/>
          <w:szCs w:val="22"/>
        </w:rPr>
        <w:lastRenderedPageBreak/>
        <w:t xml:space="preserve">Tabela </w:t>
      </w:r>
      <w:r w:rsidR="005B4868" w:rsidRPr="007C7FB7">
        <w:rPr>
          <w:rFonts w:ascii="Times New Roman" w:hAnsi="Times New Roman" w:cs="Times New Roman"/>
          <w:color w:val="000000" w:themeColor="text1"/>
          <w:sz w:val="22"/>
          <w:szCs w:val="22"/>
        </w:rPr>
        <w:fldChar w:fldCharType="begin"/>
      </w:r>
      <w:r w:rsidRPr="007C7FB7">
        <w:rPr>
          <w:rFonts w:ascii="Times New Roman" w:hAnsi="Times New Roman" w:cs="Times New Roman"/>
          <w:color w:val="000000" w:themeColor="text1"/>
          <w:sz w:val="22"/>
          <w:szCs w:val="22"/>
        </w:rPr>
        <w:instrText xml:space="preserve"> SEQ Tabela \* ARABIC </w:instrText>
      </w:r>
      <w:r w:rsidR="005B4868" w:rsidRPr="007C7FB7">
        <w:rPr>
          <w:rFonts w:ascii="Times New Roman" w:hAnsi="Times New Roman" w:cs="Times New Roman"/>
          <w:color w:val="000000" w:themeColor="text1"/>
          <w:sz w:val="22"/>
          <w:szCs w:val="22"/>
        </w:rPr>
        <w:fldChar w:fldCharType="separate"/>
      </w:r>
      <w:r w:rsidR="004C713B">
        <w:rPr>
          <w:rFonts w:ascii="Times New Roman" w:hAnsi="Times New Roman" w:cs="Times New Roman"/>
          <w:noProof/>
          <w:color w:val="000000" w:themeColor="text1"/>
          <w:sz w:val="22"/>
          <w:szCs w:val="22"/>
        </w:rPr>
        <w:t>46</w:t>
      </w:r>
      <w:r w:rsidR="005B4868" w:rsidRPr="007C7FB7">
        <w:rPr>
          <w:rFonts w:ascii="Times New Roman" w:hAnsi="Times New Roman" w:cs="Times New Roman"/>
          <w:color w:val="000000" w:themeColor="text1"/>
          <w:sz w:val="22"/>
          <w:szCs w:val="22"/>
        </w:rPr>
        <w:fldChar w:fldCharType="end"/>
      </w:r>
      <w:r w:rsidRPr="007C7FB7">
        <w:rPr>
          <w:rFonts w:ascii="Times New Roman" w:hAnsi="Times New Roman" w:cs="Times New Roman"/>
          <w:color w:val="000000" w:themeColor="text1"/>
          <w:sz w:val="22"/>
          <w:szCs w:val="22"/>
        </w:rPr>
        <w:t>. Zestawienie wskaźników produktu i rezultatu</w:t>
      </w:r>
      <w:r w:rsidR="00E76903" w:rsidRPr="007C7FB7">
        <w:rPr>
          <w:rFonts w:ascii="Times New Roman" w:hAnsi="Times New Roman" w:cs="Times New Roman"/>
          <w:color w:val="000000" w:themeColor="text1"/>
          <w:sz w:val="22"/>
          <w:szCs w:val="22"/>
        </w:rPr>
        <w:t xml:space="preserve"> do oceny i monitoringu</w:t>
      </w:r>
      <w:bookmarkEnd w:id="23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4"/>
        <w:gridCol w:w="3734"/>
        <w:gridCol w:w="990"/>
        <w:gridCol w:w="1647"/>
        <w:gridCol w:w="19"/>
        <w:gridCol w:w="1467"/>
        <w:gridCol w:w="52"/>
        <w:gridCol w:w="2255"/>
        <w:gridCol w:w="1156"/>
      </w:tblGrid>
      <w:tr w:rsidR="00EA650D" w:rsidRPr="007C7FB7" w:rsidTr="005937BC">
        <w:trPr>
          <w:trHeight w:val="20"/>
          <w:jc w:val="center"/>
        </w:trPr>
        <w:tc>
          <w:tcPr>
            <w:tcW w:w="2194" w:type="dxa"/>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Założenia GPR - cele strategiczne</w:t>
            </w:r>
          </w:p>
        </w:tc>
        <w:tc>
          <w:tcPr>
            <w:tcW w:w="3734" w:type="dxa"/>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Nazwa wskaźnika</w:t>
            </w:r>
          </w:p>
        </w:tc>
        <w:tc>
          <w:tcPr>
            <w:tcW w:w="990" w:type="dxa"/>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Jedn. miary</w:t>
            </w:r>
          </w:p>
        </w:tc>
        <w:tc>
          <w:tcPr>
            <w:tcW w:w="1647" w:type="dxa"/>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Źródło danych</w:t>
            </w:r>
          </w:p>
        </w:tc>
        <w:tc>
          <w:tcPr>
            <w:tcW w:w="3793" w:type="dxa"/>
            <w:gridSpan w:val="4"/>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Wartość bazowa</w:t>
            </w:r>
          </w:p>
        </w:tc>
        <w:tc>
          <w:tcPr>
            <w:tcW w:w="1156" w:type="dxa"/>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Wartość docelowa</w:t>
            </w:r>
          </w:p>
        </w:tc>
      </w:tr>
      <w:tr w:rsidR="00EA650D" w:rsidRPr="007C7FB7" w:rsidTr="005937BC">
        <w:trPr>
          <w:trHeight w:val="20"/>
          <w:jc w:val="center"/>
        </w:trPr>
        <w:tc>
          <w:tcPr>
            <w:tcW w:w="13514" w:type="dxa"/>
            <w:gridSpan w:val="9"/>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Wskaźniki oddziaływania</w:t>
            </w:r>
          </w:p>
        </w:tc>
      </w:tr>
      <w:tr w:rsidR="00EA650D" w:rsidRPr="007C7FB7" w:rsidTr="005937BC">
        <w:trPr>
          <w:trHeight w:val="20"/>
          <w:jc w:val="center"/>
        </w:trPr>
        <w:tc>
          <w:tcPr>
            <w:tcW w:w="2194" w:type="dxa"/>
            <w:vMerge w:val="restart"/>
            <w:vAlign w:val="center"/>
          </w:tcPr>
          <w:p w:rsidR="00EA650D" w:rsidRPr="007C7FB7" w:rsidRDefault="00EA650D" w:rsidP="005937BC">
            <w:pPr>
              <w:spacing w:after="0" w:line="240" w:lineRule="auto"/>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 xml:space="preserve">Cel 1. </w:t>
            </w:r>
            <w:r w:rsidRPr="007C7FB7">
              <w:rPr>
                <w:rFonts w:ascii="Times New Roman" w:hAnsi="Times New Roman" w:cs="Times New Roman"/>
                <w:color w:val="000000" w:themeColor="text1"/>
                <w:sz w:val="20"/>
                <w:szCs w:val="20"/>
              </w:rPr>
              <w:t>Wzmocnienie integracji i aktywności społeczno-zawodowej mieszkańców Gminy</w:t>
            </w:r>
          </w:p>
        </w:tc>
        <w:tc>
          <w:tcPr>
            <w:tcW w:w="3734" w:type="dxa"/>
            <w:vMerge w:val="restart"/>
            <w:vAlign w:val="center"/>
          </w:tcPr>
          <w:p w:rsidR="00EA650D" w:rsidRPr="007C7FB7" w:rsidRDefault="00EA650D" w:rsidP="005937BC">
            <w:pPr>
              <w:spacing w:after="0" w:line="240" w:lineRule="auto"/>
              <w:rPr>
                <w:rFonts w:ascii="Times New Roman" w:hAnsi="Times New Roman" w:cs="Times New Roman"/>
                <w:color w:val="000000" w:themeColor="text1"/>
                <w:sz w:val="20"/>
                <w:szCs w:val="20"/>
              </w:rPr>
            </w:pPr>
            <w:r w:rsidRPr="007C7FB7">
              <w:rPr>
                <w:rFonts w:ascii="Times New Roman" w:eastAsia="Times New Roman" w:hAnsi="Times New Roman" w:cs="Times New Roman"/>
                <w:color w:val="000000" w:themeColor="text1"/>
                <w:sz w:val="20"/>
                <w:szCs w:val="20"/>
                <w:lang w:eastAsia="pl-PL"/>
              </w:rPr>
              <w:t>Udział bezrobotnych zarejestrowanych w liczbie ludności w wieku produkcyjnym wg miejsca zamieszkania</w:t>
            </w:r>
          </w:p>
        </w:tc>
        <w:tc>
          <w:tcPr>
            <w:tcW w:w="990" w:type="dxa"/>
            <w:vMerge w:val="restart"/>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os.</w:t>
            </w:r>
          </w:p>
        </w:tc>
        <w:tc>
          <w:tcPr>
            <w:tcW w:w="1666" w:type="dxa"/>
            <w:gridSpan w:val="2"/>
            <w:vMerge w:val="restart"/>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Powiatowy Urząd Pracy w Krośnie</w:t>
            </w:r>
          </w:p>
        </w:tc>
        <w:tc>
          <w:tcPr>
            <w:tcW w:w="1467" w:type="dxa"/>
            <w:vMerge w:val="restart"/>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obszary</w:t>
            </w:r>
          </w:p>
        </w:tc>
        <w:tc>
          <w:tcPr>
            <w:tcW w:w="2307" w:type="dxa"/>
            <w:gridSpan w:val="2"/>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Jaśliska: 10,47</w:t>
            </w:r>
          </w:p>
        </w:tc>
        <w:tc>
          <w:tcPr>
            <w:tcW w:w="1156" w:type="dxa"/>
            <w:vMerge w:val="restart"/>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poniżej wartości bazowej</w:t>
            </w: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autoSpaceDE w:val="0"/>
              <w:autoSpaceDN w:val="0"/>
              <w:adjustRightInd w:val="0"/>
              <w:spacing w:after="0" w:line="240" w:lineRule="auto"/>
              <w:ind w:left="851"/>
              <w:rPr>
                <w:rFonts w:ascii="Times New Roman" w:hAnsi="Times New Roman" w:cs="Times New Roman"/>
                <w:color w:val="000000" w:themeColor="text1"/>
                <w:sz w:val="20"/>
                <w:szCs w:val="20"/>
              </w:rPr>
            </w:pPr>
          </w:p>
        </w:tc>
        <w:tc>
          <w:tcPr>
            <w:tcW w:w="990" w:type="dxa"/>
            <w:vMerge/>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1467"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2307" w:type="dxa"/>
            <w:gridSpan w:val="2"/>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Daliowa: 13,17</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autoSpaceDE w:val="0"/>
              <w:autoSpaceDN w:val="0"/>
              <w:adjustRightInd w:val="0"/>
              <w:spacing w:after="0" w:line="240" w:lineRule="auto"/>
              <w:ind w:left="851"/>
              <w:rPr>
                <w:rFonts w:ascii="Times New Roman" w:hAnsi="Times New Roman" w:cs="Times New Roman"/>
                <w:color w:val="000000" w:themeColor="text1"/>
                <w:sz w:val="20"/>
                <w:szCs w:val="20"/>
              </w:rPr>
            </w:pPr>
          </w:p>
        </w:tc>
        <w:tc>
          <w:tcPr>
            <w:tcW w:w="990" w:type="dxa"/>
            <w:vMerge/>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1467"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2307" w:type="dxa"/>
            <w:gridSpan w:val="2"/>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Posada Jaśliska: 8,81</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autoSpaceDE w:val="0"/>
              <w:autoSpaceDN w:val="0"/>
              <w:adjustRightInd w:val="0"/>
              <w:spacing w:after="0" w:line="240" w:lineRule="auto"/>
              <w:ind w:left="851"/>
              <w:rPr>
                <w:rFonts w:ascii="Times New Roman" w:hAnsi="Times New Roman" w:cs="Times New Roman"/>
                <w:color w:val="000000" w:themeColor="text1"/>
                <w:sz w:val="20"/>
                <w:szCs w:val="20"/>
              </w:rPr>
            </w:pPr>
          </w:p>
        </w:tc>
        <w:tc>
          <w:tcPr>
            <w:tcW w:w="990" w:type="dxa"/>
            <w:vMerge/>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1467" w:type="dxa"/>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 xml:space="preserve">Obszar rewitalizacji </w:t>
            </w:r>
          </w:p>
        </w:tc>
        <w:tc>
          <w:tcPr>
            <w:tcW w:w="2307" w:type="dxa"/>
            <w:gridSpan w:val="2"/>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10,09</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autoSpaceDE w:val="0"/>
              <w:autoSpaceDN w:val="0"/>
              <w:adjustRightInd w:val="0"/>
              <w:spacing w:after="0" w:line="240" w:lineRule="auto"/>
              <w:ind w:left="851"/>
              <w:rPr>
                <w:rFonts w:ascii="Times New Roman" w:hAnsi="Times New Roman" w:cs="Times New Roman"/>
                <w:color w:val="000000" w:themeColor="text1"/>
                <w:sz w:val="20"/>
                <w:szCs w:val="20"/>
              </w:rPr>
            </w:pPr>
          </w:p>
        </w:tc>
        <w:tc>
          <w:tcPr>
            <w:tcW w:w="990" w:type="dxa"/>
            <w:vMerge/>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74" w:type="dxa"/>
            <w:gridSpan w:val="3"/>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Gmina: 10,46</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92"/>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restart"/>
            <w:vAlign w:val="center"/>
          </w:tcPr>
          <w:p w:rsidR="00EA650D" w:rsidRPr="007C7FB7" w:rsidRDefault="00EA650D" w:rsidP="005937BC">
            <w:pPr>
              <w:autoSpaceDE w:val="0"/>
              <w:autoSpaceDN w:val="0"/>
              <w:adjustRightInd w:val="0"/>
              <w:spacing w:after="0" w:line="240" w:lineRule="auto"/>
              <w:rPr>
                <w:rFonts w:ascii="Times New Roman" w:eastAsia="Times New Roman" w:hAnsi="Times New Roman" w:cs="Times New Roman"/>
                <w:color w:val="000000" w:themeColor="text1"/>
                <w:sz w:val="20"/>
                <w:szCs w:val="20"/>
                <w:lang w:eastAsia="pl-PL"/>
              </w:rPr>
            </w:pPr>
            <w:r w:rsidRPr="007C7FB7">
              <w:rPr>
                <w:rFonts w:ascii="Times New Roman" w:eastAsia="Times New Roman" w:hAnsi="Times New Roman" w:cs="Times New Roman"/>
                <w:color w:val="000000" w:themeColor="text1"/>
                <w:sz w:val="20"/>
                <w:szCs w:val="20"/>
                <w:lang w:eastAsia="pl-PL"/>
              </w:rPr>
              <w:t>Liczba osób korzystających ze świadczeń pomocy społecznej w przeliczeniu na 100 osób wg miejsca zamieszkania</w:t>
            </w:r>
          </w:p>
        </w:tc>
        <w:tc>
          <w:tcPr>
            <w:tcW w:w="990" w:type="dxa"/>
            <w:vMerge w:val="restart"/>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os.</w:t>
            </w:r>
          </w:p>
        </w:tc>
        <w:tc>
          <w:tcPr>
            <w:tcW w:w="1666" w:type="dxa"/>
            <w:gridSpan w:val="2"/>
            <w:vMerge w:val="restart"/>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Gminny Ośrodek Pomocy Społecznej w Jaśliskach</w:t>
            </w:r>
          </w:p>
        </w:tc>
        <w:tc>
          <w:tcPr>
            <w:tcW w:w="1467" w:type="dxa"/>
            <w:vMerge w:val="restart"/>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obszary</w:t>
            </w:r>
          </w:p>
        </w:tc>
        <w:tc>
          <w:tcPr>
            <w:tcW w:w="2307" w:type="dxa"/>
            <w:gridSpan w:val="2"/>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Jaśliska: 5,22</w:t>
            </w:r>
          </w:p>
        </w:tc>
        <w:tc>
          <w:tcPr>
            <w:tcW w:w="1156" w:type="dxa"/>
            <w:vMerge w:val="restart"/>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poniżej wartości bazowej</w:t>
            </w:r>
          </w:p>
        </w:tc>
      </w:tr>
      <w:tr w:rsidR="00EA650D" w:rsidRPr="007C7FB7" w:rsidTr="005937BC">
        <w:trPr>
          <w:trHeight w:val="9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autoSpaceDE w:val="0"/>
              <w:autoSpaceDN w:val="0"/>
              <w:adjustRightInd w:val="0"/>
              <w:spacing w:after="0" w:line="240" w:lineRule="auto"/>
              <w:rPr>
                <w:rFonts w:ascii="Times New Roman" w:eastAsia="Times New Roman" w:hAnsi="Times New Roman" w:cs="Times New Roman"/>
                <w:color w:val="000000" w:themeColor="text1"/>
                <w:sz w:val="20"/>
                <w:szCs w:val="20"/>
                <w:lang w:eastAsia="pl-PL"/>
              </w:rPr>
            </w:pPr>
          </w:p>
        </w:tc>
        <w:tc>
          <w:tcPr>
            <w:tcW w:w="990" w:type="dxa"/>
            <w:vMerge/>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1467"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2307" w:type="dxa"/>
            <w:gridSpan w:val="2"/>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Daliowa: 7,19</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9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autoSpaceDE w:val="0"/>
              <w:autoSpaceDN w:val="0"/>
              <w:adjustRightInd w:val="0"/>
              <w:spacing w:after="0" w:line="240" w:lineRule="auto"/>
              <w:rPr>
                <w:rFonts w:ascii="Times New Roman" w:eastAsia="Times New Roman" w:hAnsi="Times New Roman" w:cs="Times New Roman"/>
                <w:color w:val="000000" w:themeColor="text1"/>
                <w:sz w:val="20"/>
                <w:szCs w:val="20"/>
                <w:lang w:eastAsia="pl-PL"/>
              </w:rPr>
            </w:pPr>
          </w:p>
        </w:tc>
        <w:tc>
          <w:tcPr>
            <w:tcW w:w="990" w:type="dxa"/>
            <w:vMerge/>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1467"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2307" w:type="dxa"/>
            <w:gridSpan w:val="2"/>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Posada Jaśliska: 4,20</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332"/>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autoSpaceDE w:val="0"/>
              <w:autoSpaceDN w:val="0"/>
              <w:adjustRightInd w:val="0"/>
              <w:spacing w:after="0" w:line="240" w:lineRule="auto"/>
              <w:rPr>
                <w:rFonts w:ascii="Times New Roman" w:eastAsia="Times New Roman" w:hAnsi="Times New Roman" w:cs="Times New Roman"/>
                <w:color w:val="000000" w:themeColor="text1"/>
                <w:sz w:val="20"/>
                <w:szCs w:val="20"/>
                <w:lang w:eastAsia="pl-PL"/>
              </w:rPr>
            </w:pPr>
          </w:p>
        </w:tc>
        <w:tc>
          <w:tcPr>
            <w:tcW w:w="990" w:type="dxa"/>
            <w:vMerge/>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1467" w:type="dxa"/>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 xml:space="preserve">Obszar rewitalizacji </w:t>
            </w:r>
          </w:p>
        </w:tc>
        <w:tc>
          <w:tcPr>
            <w:tcW w:w="2307" w:type="dxa"/>
            <w:gridSpan w:val="2"/>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5,03</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332"/>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autoSpaceDE w:val="0"/>
              <w:autoSpaceDN w:val="0"/>
              <w:adjustRightInd w:val="0"/>
              <w:spacing w:after="0" w:line="240" w:lineRule="auto"/>
              <w:rPr>
                <w:rFonts w:ascii="Times New Roman" w:eastAsia="Times New Roman" w:hAnsi="Times New Roman" w:cs="Times New Roman"/>
                <w:color w:val="000000" w:themeColor="text1"/>
                <w:sz w:val="20"/>
                <w:szCs w:val="20"/>
                <w:lang w:eastAsia="pl-PL"/>
              </w:rPr>
            </w:pPr>
          </w:p>
        </w:tc>
        <w:tc>
          <w:tcPr>
            <w:tcW w:w="990" w:type="dxa"/>
            <w:vMerge/>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74" w:type="dxa"/>
            <w:gridSpan w:val="3"/>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Gmina: 4,86</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restart"/>
            <w:vAlign w:val="center"/>
          </w:tcPr>
          <w:p w:rsidR="00EA650D" w:rsidRPr="007C7FB7" w:rsidRDefault="00EA650D" w:rsidP="005937BC">
            <w:pPr>
              <w:autoSpaceDE w:val="0"/>
              <w:autoSpaceDN w:val="0"/>
              <w:adjustRightInd w:val="0"/>
              <w:spacing w:after="0" w:line="240" w:lineRule="auto"/>
              <w:rPr>
                <w:rFonts w:ascii="Times New Roman" w:hAnsi="Times New Roman" w:cs="Times New Roman"/>
                <w:color w:val="000000" w:themeColor="text1"/>
                <w:sz w:val="20"/>
                <w:szCs w:val="20"/>
              </w:rPr>
            </w:pPr>
            <w:r w:rsidRPr="007C7FB7">
              <w:rPr>
                <w:rFonts w:ascii="Times New Roman" w:eastAsia="Times New Roman" w:hAnsi="Times New Roman" w:cs="Times New Roman"/>
                <w:color w:val="000000" w:themeColor="text1"/>
                <w:sz w:val="20"/>
                <w:szCs w:val="20"/>
                <w:lang w:eastAsia="pl-PL"/>
              </w:rPr>
              <w:t>Liczba czynów zabronionych i interwencji policyjnych na 100 mieszkańców</w:t>
            </w:r>
          </w:p>
        </w:tc>
        <w:tc>
          <w:tcPr>
            <w:tcW w:w="990" w:type="dxa"/>
            <w:vMerge w:val="restart"/>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szt.</w:t>
            </w:r>
          </w:p>
        </w:tc>
        <w:tc>
          <w:tcPr>
            <w:tcW w:w="1666" w:type="dxa"/>
            <w:gridSpan w:val="2"/>
            <w:vMerge w:val="restart"/>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Powiatowa Komenda Policji w Krośnie</w:t>
            </w:r>
          </w:p>
        </w:tc>
        <w:tc>
          <w:tcPr>
            <w:tcW w:w="1467" w:type="dxa"/>
            <w:vMerge w:val="restart"/>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obszary</w:t>
            </w:r>
          </w:p>
        </w:tc>
        <w:tc>
          <w:tcPr>
            <w:tcW w:w="2307" w:type="dxa"/>
            <w:gridSpan w:val="2"/>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Jaśliska: 2,61</w:t>
            </w:r>
          </w:p>
        </w:tc>
        <w:tc>
          <w:tcPr>
            <w:tcW w:w="1156" w:type="dxa"/>
            <w:vMerge w:val="restart"/>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poniżej wartości bazowej</w:t>
            </w: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spacing w:after="0" w:line="240" w:lineRule="auto"/>
              <w:rPr>
                <w:rFonts w:ascii="Times New Roman" w:hAnsi="Times New Roman" w:cs="Times New Roman"/>
                <w:color w:val="000000" w:themeColor="text1"/>
                <w:sz w:val="20"/>
                <w:szCs w:val="20"/>
              </w:rPr>
            </w:pPr>
          </w:p>
        </w:tc>
        <w:tc>
          <w:tcPr>
            <w:tcW w:w="990" w:type="dxa"/>
            <w:vMerge/>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1467"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2307" w:type="dxa"/>
            <w:gridSpan w:val="2"/>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Daliowa: 1,80</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spacing w:after="0" w:line="240" w:lineRule="auto"/>
              <w:rPr>
                <w:rFonts w:ascii="Times New Roman" w:hAnsi="Times New Roman" w:cs="Times New Roman"/>
                <w:color w:val="000000" w:themeColor="text1"/>
                <w:sz w:val="20"/>
                <w:szCs w:val="20"/>
              </w:rPr>
            </w:pPr>
          </w:p>
        </w:tc>
        <w:tc>
          <w:tcPr>
            <w:tcW w:w="990" w:type="dxa"/>
            <w:vMerge/>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1467"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2307" w:type="dxa"/>
            <w:gridSpan w:val="2"/>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Posada Jaśliska: 1,32</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spacing w:after="0" w:line="240" w:lineRule="auto"/>
              <w:rPr>
                <w:rFonts w:ascii="Times New Roman" w:hAnsi="Times New Roman" w:cs="Times New Roman"/>
                <w:color w:val="000000" w:themeColor="text1"/>
                <w:sz w:val="20"/>
                <w:szCs w:val="20"/>
              </w:rPr>
            </w:pPr>
          </w:p>
        </w:tc>
        <w:tc>
          <w:tcPr>
            <w:tcW w:w="990" w:type="dxa"/>
            <w:vMerge/>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1467" w:type="dxa"/>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 xml:space="preserve">Obszar rewitalizacji </w:t>
            </w:r>
          </w:p>
        </w:tc>
        <w:tc>
          <w:tcPr>
            <w:tcW w:w="2307" w:type="dxa"/>
            <w:gridSpan w:val="2"/>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1,78</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spacing w:after="0" w:line="240" w:lineRule="auto"/>
              <w:rPr>
                <w:rFonts w:ascii="Times New Roman" w:hAnsi="Times New Roman" w:cs="Times New Roman"/>
                <w:color w:val="000000" w:themeColor="text1"/>
                <w:sz w:val="20"/>
                <w:szCs w:val="20"/>
              </w:rPr>
            </w:pPr>
          </w:p>
        </w:tc>
        <w:tc>
          <w:tcPr>
            <w:tcW w:w="990" w:type="dxa"/>
            <w:vMerge/>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74" w:type="dxa"/>
            <w:gridSpan w:val="3"/>
            <w:vAlign w:val="center"/>
          </w:tcPr>
          <w:p w:rsidR="00EA650D" w:rsidRPr="007C7FB7" w:rsidRDefault="00EA650D" w:rsidP="005937BC">
            <w:pPr>
              <w:pStyle w:val="Akapitzlist"/>
              <w:spacing w:after="0" w:line="240" w:lineRule="auto"/>
              <w:ind w:left="0" w:firstLine="33"/>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Gmina: 2,60</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restart"/>
            <w:vAlign w:val="center"/>
          </w:tcPr>
          <w:p w:rsidR="00EA650D" w:rsidRPr="007C7FB7" w:rsidRDefault="00EA650D" w:rsidP="005937BC">
            <w:pPr>
              <w:autoSpaceDE w:val="0"/>
              <w:autoSpaceDN w:val="0"/>
              <w:adjustRightInd w:val="0"/>
              <w:spacing w:after="0" w:line="240" w:lineRule="auto"/>
              <w:rPr>
                <w:rFonts w:ascii="Times New Roman" w:hAnsi="Times New Roman" w:cs="Times New Roman"/>
                <w:color w:val="000000" w:themeColor="text1"/>
                <w:sz w:val="20"/>
                <w:szCs w:val="20"/>
              </w:rPr>
            </w:pPr>
            <w:r w:rsidRPr="007C7FB7">
              <w:rPr>
                <w:rFonts w:ascii="Times New Roman" w:eastAsia="Times New Roman" w:hAnsi="Times New Roman" w:cs="Times New Roman"/>
                <w:color w:val="000000" w:themeColor="text1"/>
                <w:sz w:val="20"/>
                <w:szCs w:val="20"/>
                <w:lang w:eastAsia="pl-PL"/>
              </w:rPr>
              <w:t>Liczba organizacji pozarządowych na 100 osób wg miejsca zamieszkania</w:t>
            </w:r>
          </w:p>
        </w:tc>
        <w:tc>
          <w:tcPr>
            <w:tcW w:w="990" w:type="dxa"/>
            <w:vMerge w:val="restart"/>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org.</w:t>
            </w:r>
          </w:p>
        </w:tc>
        <w:tc>
          <w:tcPr>
            <w:tcW w:w="1666" w:type="dxa"/>
            <w:gridSpan w:val="2"/>
            <w:vMerge w:val="restart"/>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baza NGO</w:t>
            </w:r>
          </w:p>
        </w:tc>
        <w:tc>
          <w:tcPr>
            <w:tcW w:w="1467" w:type="dxa"/>
            <w:vMerge w:val="restart"/>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obszary</w:t>
            </w:r>
          </w:p>
        </w:tc>
        <w:tc>
          <w:tcPr>
            <w:tcW w:w="2307" w:type="dxa"/>
            <w:gridSpan w:val="2"/>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Jaśliska: 1,09</w:t>
            </w:r>
          </w:p>
        </w:tc>
        <w:tc>
          <w:tcPr>
            <w:tcW w:w="1156" w:type="dxa"/>
            <w:vMerge w:val="restart"/>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powyżej wartości bazowej</w:t>
            </w: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autoSpaceDE w:val="0"/>
              <w:autoSpaceDN w:val="0"/>
              <w:adjustRightInd w:val="0"/>
              <w:spacing w:after="0" w:line="240" w:lineRule="auto"/>
              <w:rPr>
                <w:rFonts w:ascii="Times New Roman" w:hAnsi="Times New Roman" w:cs="Times New Roman"/>
                <w:bCs/>
                <w:color w:val="000000" w:themeColor="text1"/>
                <w:sz w:val="20"/>
                <w:szCs w:val="20"/>
              </w:rPr>
            </w:pPr>
          </w:p>
        </w:tc>
        <w:tc>
          <w:tcPr>
            <w:tcW w:w="990" w:type="dxa"/>
            <w:vMerge/>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1467"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2307" w:type="dxa"/>
            <w:gridSpan w:val="2"/>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Daliowa: 0,36</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autoSpaceDE w:val="0"/>
              <w:autoSpaceDN w:val="0"/>
              <w:adjustRightInd w:val="0"/>
              <w:spacing w:after="0" w:line="240" w:lineRule="auto"/>
              <w:rPr>
                <w:rFonts w:ascii="Times New Roman" w:hAnsi="Times New Roman" w:cs="Times New Roman"/>
                <w:bCs/>
                <w:color w:val="000000" w:themeColor="text1"/>
                <w:sz w:val="20"/>
                <w:szCs w:val="20"/>
              </w:rPr>
            </w:pPr>
          </w:p>
        </w:tc>
        <w:tc>
          <w:tcPr>
            <w:tcW w:w="990" w:type="dxa"/>
            <w:vMerge/>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1467"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2307" w:type="dxa"/>
            <w:gridSpan w:val="2"/>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Posada Jaśliska: 0,12</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autoSpaceDE w:val="0"/>
              <w:autoSpaceDN w:val="0"/>
              <w:adjustRightInd w:val="0"/>
              <w:spacing w:after="0" w:line="240" w:lineRule="auto"/>
              <w:rPr>
                <w:rFonts w:ascii="Times New Roman" w:hAnsi="Times New Roman" w:cs="Times New Roman"/>
                <w:bCs/>
                <w:color w:val="000000" w:themeColor="text1"/>
                <w:sz w:val="20"/>
                <w:szCs w:val="20"/>
              </w:rPr>
            </w:pPr>
          </w:p>
        </w:tc>
        <w:tc>
          <w:tcPr>
            <w:tcW w:w="990" w:type="dxa"/>
            <w:vMerge/>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1467" w:type="dxa"/>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 xml:space="preserve">Obszar rewitalizacji </w:t>
            </w:r>
          </w:p>
        </w:tc>
        <w:tc>
          <w:tcPr>
            <w:tcW w:w="2307" w:type="dxa"/>
            <w:gridSpan w:val="2"/>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0,45</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autoSpaceDE w:val="0"/>
              <w:autoSpaceDN w:val="0"/>
              <w:adjustRightInd w:val="0"/>
              <w:spacing w:after="0" w:line="240" w:lineRule="auto"/>
              <w:rPr>
                <w:rFonts w:ascii="Times New Roman" w:hAnsi="Times New Roman" w:cs="Times New Roman"/>
                <w:bCs/>
                <w:color w:val="000000" w:themeColor="text1"/>
                <w:sz w:val="20"/>
                <w:szCs w:val="20"/>
              </w:rPr>
            </w:pPr>
          </w:p>
        </w:tc>
        <w:tc>
          <w:tcPr>
            <w:tcW w:w="990" w:type="dxa"/>
            <w:vMerge/>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74" w:type="dxa"/>
            <w:gridSpan w:val="3"/>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Gmina: 0,30</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20"/>
          <w:jc w:val="center"/>
        </w:trPr>
        <w:tc>
          <w:tcPr>
            <w:tcW w:w="2194" w:type="dxa"/>
            <w:vMerge w:val="restart"/>
            <w:vAlign w:val="center"/>
          </w:tcPr>
          <w:p w:rsidR="00EA650D" w:rsidRPr="007C7FB7" w:rsidRDefault="00EA650D" w:rsidP="005937BC">
            <w:pPr>
              <w:spacing w:after="0" w:line="240" w:lineRule="auto"/>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 xml:space="preserve">Cel 2. </w:t>
            </w:r>
            <w:r w:rsidRPr="007C7FB7">
              <w:rPr>
                <w:rFonts w:ascii="Times New Roman" w:hAnsi="Times New Roman" w:cs="Times New Roman"/>
                <w:color w:val="000000" w:themeColor="text1"/>
                <w:sz w:val="20"/>
                <w:szCs w:val="20"/>
              </w:rPr>
              <w:t>Wzrost funkcjonalności przestrzeni publicznych obszaru rewitalizacji</w:t>
            </w:r>
          </w:p>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restart"/>
            <w:vAlign w:val="center"/>
          </w:tcPr>
          <w:p w:rsidR="00EA650D" w:rsidRPr="007C7FB7" w:rsidRDefault="00EA650D" w:rsidP="005937BC">
            <w:pPr>
              <w:autoSpaceDE w:val="0"/>
              <w:autoSpaceDN w:val="0"/>
              <w:adjustRightInd w:val="0"/>
              <w:spacing w:after="0" w:line="240" w:lineRule="auto"/>
              <w:rPr>
                <w:rFonts w:ascii="Times New Roman" w:hAnsi="Times New Roman" w:cs="Times New Roman"/>
                <w:bCs/>
                <w:color w:val="000000" w:themeColor="text1"/>
                <w:sz w:val="20"/>
                <w:szCs w:val="20"/>
              </w:rPr>
            </w:pPr>
            <w:r w:rsidRPr="007C7FB7">
              <w:rPr>
                <w:rFonts w:ascii="Times New Roman" w:eastAsia="Times New Roman" w:hAnsi="Times New Roman" w:cs="Times New Roman"/>
                <w:bCs/>
                <w:iCs/>
                <w:color w:val="000000" w:themeColor="text1"/>
                <w:sz w:val="20"/>
                <w:szCs w:val="20"/>
                <w:lang w:eastAsia="pl-PL"/>
              </w:rPr>
              <w:t>Liczba nowo zarejestrowanych podmiotów gospodarczych w 2014 r.</w:t>
            </w:r>
          </w:p>
        </w:tc>
        <w:tc>
          <w:tcPr>
            <w:tcW w:w="990" w:type="dxa"/>
            <w:vMerge w:val="restart"/>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szt.</w:t>
            </w:r>
          </w:p>
        </w:tc>
        <w:tc>
          <w:tcPr>
            <w:tcW w:w="1666" w:type="dxa"/>
            <w:gridSpan w:val="2"/>
            <w:vMerge w:val="restart"/>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Urząd Gminy w Jaśliskach</w:t>
            </w:r>
          </w:p>
        </w:tc>
        <w:tc>
          <w:tcPr>
            <w:tcW w:w="1467" w:type="dxa"/>
            <w:vMerge w:val="restart"/>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obszary</w:t>
            </w:r>
          </w:p>
        </w:tc>
        <w:tc>
          <w:tcPr>
            <w:tcW w:w="2307" w:type="dxa"/>
            <w:gridSpan w:val="2"/>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Jaśliska: 0,43</w:t>
            </w:r>
          </w:p>
        </w:tc>
        <w:tc>
          <w:tcPr>
            <w:tcW w:w="1156" w:type="dxa"/>
            <w:vMerge w:val="restart"/>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powyżej wartości bazowej</w:t>
            </w: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autoSpaceDE w:val="0"/>
              <w:autoSpaceDN w:val="0"/>
              <w:adjustRightInd w:val="0"/>
              <w:spacing w:after="0" w:line="240" w:lineRule="auto"/>
              <w:rPr>
                <w:rFonts w:ascii="Times New Roman" w:hAnsi="Times New Roman" w:cs="Times New Roman"/>
                <w:bCs/>
                <w:color w:val="000000" w:themeColor="text1"/>
                <w:sz w:val="20"/>
                <w:szCs w:val="20"/>
              </w:rPr>
            </w:pPr>
          </w:p>
        </w:tc>
        <w:tc>
          <w:tcPr>
            <w:tcW w:w="990" w:type="dxa"/>
            <w:vMerge/>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1467"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2307" w:type="dxa"/>
            <w:gridSpan w:val="2"/>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Daliowa: 0,36</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autoSpaceDE w:val="0"/>
              <w:autoSpaceDN w:val="0"/>
              <w:adjustRightInd w:val="0"/>
              <w:spacing w:after="0" w:line="240" w:lineRule="auto"/>
              <w:rPr>
                <w:rFonts w:ascii="Times New Roman" w:hAnsi="Times New Roman" w:cs="Times New Roman"/>
                <w:bCs/>
                <w:color w:val="000000" w:themeColor="text1"/>
                <w:sz w:val="20"/>
                <w:szCs w:val="20"/>
              </w:rPr>
            </w:pPr>
          </w:p>
        </w:tc>
        <w:tc>
          <w:tcPr>
            <w:tcW w:w="990" w:type="dxa"/>
            <w:vMerge/>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1467"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2307" w:type="dxa"/>
            <w:gridSpan w:val="2"/>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Posada Jaśliska: 0,48</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autoSpaceDE w:val="0"/>
              <w:autoSpaceDN w:val="0"/>
              <w:adjustRightInd w:val="0"/>
              <w:spacing w:after="0" w:line="240" w:lineRule="auto"/>
              <w:rPr>
                <w:rFonts w:ascii="Times New Roman" w:hAnsi="Times New Roman" w:cs="Times New Roman"/>
                <w:bCs/>
                <w:color w:val="000000" w:themeColor="text1"/>
                <w:sz w:val="20"/>
                <w:szCs w:val="20"/>
              </w:rPr>
            </w:pPr>
          </w:p>
        </w:tc>
        <w:tc>
          <w:tcPr>
            <w:tcW w:w="990" w:type="dxa"/>
            <w:vMerge/>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1467" w:type="dxa"/>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 xml:space="preserve">Obszar rewitalizacji </w:t>
            </w:r>
          </w:p>
        </w:tc>
        <w:tc>
          <w:tcPr>
            <w:tcW w:w="2307" w:type="dxa"/>
            <w:gridSpan w:val="2"/>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0,45</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autoSpaceDE w:val="0"/>
              <w:autoSpaceDN w:val="0"/>
              <w:adjustRightInd w:val="0"/>
              <w:spacing w:after="0" w:line="240" w:lineRule="auto"/>
              <w:rPr>
                <w:rFonts w:ascii="Times New Roman" w:hAnsi="Times New Roman" w:cs="Times New Roman"/>
                <w:bCs/>
                <w:color w:val="000000" w:themeColor="text1"/>
                <w:sz w:val="20"/>
                <w:szCs w:val="20"/>
              </w:rPr>
            </w:pPr>
          </w:p>
        </w:tc>
        <w:tc>
          <w:tcPr>
            <w:tcW w:w="990" w:type="dxa"/>
            <w:vMerge/>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74" w:type="dxa"/>
            <w:gridSpan w:val="3"/>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Gmina: 0,48</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restart"/>
            <w:vAlign w:val="center"/>
          </w:tcPr>
          <w:p w:rsidR="00EA650D" w:rsidRPr="007C7FB7" w:rsidRDefault="00EA650D" w:rsidP="005937BC">
            <w:pPr>
              <w:autoSpaceDE w:val="0"/>
              <w:autoSpaceDN w:val="0"/>
              <w:adjustRightInd w:val="0"/>
              <w:spacing w:after="0" w:line="240" w:lineRule="auto"/>
              <w:rPr>
                <w:rFonts w:ascii="Times New Roman" w:hAnsi="Times New Roman" w:cs="Times New Roman"/>
                <w:bCs/>
                <w:color w:val="000000" w:themeColor="text1"/>
                <w:sz w:val="20"/>
                <w:szCs w:val="20"/>
              </w:rPr>
            </w:pPr>
            <w:r w:rsidRPr="007C7FB7">
              <w:rPr>
                <w:rFonts w:ascii="Times New Roman" w:hAnsi="Times New Roman" w:cs="Times New Roman"/>
                <w:bCs/>
                <w:color w:val="000000" w:themeColor="text1"/>
                <w:sz w:val="20"/>
                <w:szCs w:val="20"/>
              </w:rPr>
              <w:t>Liczba zmodernizowanych budynków dostosowanych do potrzeb instytucji publicznych i społecznych</w:t>
            </w:r>
          </w:p>
        </w:tc>
        <w:tc>
          <w:tcPr>
            <w:tcW w:w="990" w:type="dxa"/>
            <w:vMerge w:val="restart"/>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szt.</w:t>
            </w:r>
          </w:p>
        </w:tc>
        <w:tc>
          <w:tcPr>
            <w:tcW w:w="1666" w:type="dxa"/>
            <w:gridSpan w:val="2"/>
            <w:vMerge w:val="restart"/>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Urząd Gminy w Jaśliskach</w:t>
            </w:r>
          </w:p>
        </w:tc>
        <w:tc>
          <w:tcPr>
            <w:tcW w:w="1519" w:type="dxa"/>
            <w:gridSpan w:val="2"/>
            <w:vMerge w:val="restart"/>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obszary</w:t>
            </w:r>
          </w:p>
        </w:tc>
        <w:tc>
          <w:tcPr>
            <w:tcW w:w="2255" w:type="dxa"/>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 xml:space="preserve">Jaśliska: </w:t>
            </w:r>
            <w:r w:rsidR="00442BB9" w:rsidRPr="007C7FB7">
              <w:rPr>
                <w:rFonts w:ascii="Times New Roman" w:hAnsi="Times New Roman" w:cs="Times New Roman"/>
                <w:color w:val="000000" w:themeColor="text1"/>
                <w:sz w:val="20"/>
                <w:szCs w:val="20"/>
                <w:lang w:eastAsia="pl-PL"/>
              </w:rPr>
              <w:t>-</w:t>
            </w:r>
          </w:p>
        </w:tc>
        <w:tc>
          <w:tcPr>
            <w:tcW w:w="1156" w:type="dxa"/>
            <w:vMerge w:val="restart"/>
            <w:vAlign w:val="center"/>
          </w:tcPr>
          <w:p w:rsidR="00EA650D" w:rsidRPr="007C7FB7" w:rsidRDefault="00442BB9" w:rsidP="00442BB9">
            <w:pPr>
              <w:spacing w:after="0" w:line="240" w:lineRule="auto"/>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powyżej 4</w:t>
            </w: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autoSpaceDE w:val="0"/>
              <w:autoSpaceDN w:val="0"/>
              <w:adjustRightInd w:val="0"/>
              <w:spacing w:after="0" w:line="240" w:lineRule="auto"/>
              <w:rPr>
                <w:rFonts w:ascii="Times New Roman" w:hAnsi="Times New Roman" w:cs="Times New Roman"/>
                <w:bCs/>
                <w:color w:val="000000" w:themeColor="text1"/>
                <w:sz w:val="20"/>
                <w:szCs w:val="20"/>
              </w:rPr>
            </w:pPr>
          </w:p>
        </w:tc>
        <w:tc>
          <w:tcPr>
            <w:tcW w:w="990" w:type="dxa"/>
            <w:vMerge/>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1519"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2255" w:type="dxa"/>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 xml:space="preserve">Daliowa: </w:t>
            </w:r>
            <w:r w:rsidR="00442BB9" w:rsidRPr="007C7FB7">
              <w:rPr>
                <w:rFonts w:ascii="Times New Roman" w:hAnsi="Times New Roman" w:cs="Times New Roman"/>
                <w:color w:val="000000" w:themeColor="text1"/>
                <w:sz w:val="20"/>
                <w:szCs w:val="20"/>
                <w:lang w:eastAsia="pl-PL"/>
              </w:rPr>
              <w:t>-</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autoSpaceDE w:val="0"/>
              <w:autoSpaceDN w:val="0"/>
              <w:adjustRightInd w:val="0"/>
              <w:spacing w:after="0" w:line="240" w:lineRule="auto"/>
              <w:rPr>
                <w:rFonts w:ascii="Times New Roman" w:hAnsi="Times New Roman" w:cs="Times New Roman"/>
                <w:bCs/>
                <w:color w:val="000000" w:themeColor="text1"/>
                <w:sz w:val="20"/>
                <w:szCs w:val="20"/>
              </w:rPr>
            </w:pPr>
          </w:p>
        </w:tc>
        <w:tc>
          <w:tcPr>
            <w:tcW w:w="990" w:type="dxa"/>
            <w:vMerge/>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1519"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2255" w:type="dxa"/>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 xml:space="preserve">Posada Jaśliska: </w:t>
            </w:r>
            <w:r w:rsidR="00442BB9" w:rsidRPr="007C7FB7">
              <w:rPr>
                <w:rFonts w:ascii="Times New Roman" w:hAnsi="Times New Roman" w:cs="Times New Roman"/>
                <w:color w:val="000000" w:themeColor="text1"/>
                <w:sz w:val="20"/>
                <w:szCs w:val="20"/>
                <w:lang w:eastAsia="pl-PL"/>
              </w:rPr>
              <w:t>-</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autoSpaceDE w:val="0"/>
              <w:autoSpaceDN w:val="0"/>
              <w:adjustRightInd w:val="0"/>
              <w:spacing w:after="0" w:line="240" w:lineRule="auto"/>
              <w:rPr>
                <w:rFonts w:ascii="Times New Roman" w:hAnsi="Times New Roman" w:cs="Times New Roman"/>
                <w:bCs/>
                <w:color w:val="000000" w:themeColor="text1"/>
                <w:sz w:val="20"/>
                <w:szCs w:val="20"/>
              </w:rPr>
            </w:pPr>
          </w:p>
        </w:tc>
        <w:tc>
          <w:tcPr>
            <w:tcW w:w="990" w:type="dxa"/>
            <w:vMerge/>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1519" w:type="dxa"/>
            <w:gridSpan w:val="2"/>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 xml:space="preserve">Obszar rewitalizacji </w:t>
            </w:r>
          </w:p>
        </w:tc>
        <w:tc>
          <w:tcPr>
            <w:tcW w:w="2255" w:type="dxa"/>
            <w:vAlign w:val="center"/>
          </w:tcPr>
          <w:p w:rsidR="00EA650D" w:rsidRPr="007C7FB7" w:rsidRDefault="00442BB9"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autoSpaceDE w:val="0"/>
              <w:autoSpaceDN w:val="0"/>
              <w:adjustRightInd w:val="0"/>
              <w:spacing w:after="0" w:line="240" w:lineRule="auto"/>
              <w:rPr>
                <w:rFonts w:ascii="Times New Roman" w:hAnsi="Times New Roman" w:cs="Times New Roman"/>
                <w:bCs/>
                <w:color w:val="000000" w:themeColor="text1"/>
                <w:sz w:val="20"/>
                <w:szCs w:val="20"/>
              </w:rPr>
            </w:pPr>
          </w:p>
        </w:tc>
        <w:tc>
          <w:tcPr>
            <w:tcW w:w="990" w:type="dxa"/>
            <w:vMerge/>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74" w:type="dxa"/>
            <w:gridSpan w:val="3"/>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 xml:space="preserve">Gmina: </w:t>
            </w:r>
            <w:r w:rsidR="00442BB9" w:rsidRPr="007C7FB7">
              <w:rPr>
                <w:rFonts w:ascii="Times New Roman" w:hAnsi="Times New Roman" w:cs="Times New Roman"/>
                <w:color w:val="000000" w:themeColor="text1"/>
                <w:sz w:val="20"/>
                <w:szCs w:val="20"/>
                <w:lang w:eastAsia="pl-PL"/>
              </w:rPr>
              <w:t>-</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20"/>
          <w:jc w:val="center"/>
        </w:trPr>
        <w:tc>
          <w:tcPr>
            <w:tcW w:w="2194" w:type="dxa"/>
            <w:vMerge w:val="restart"/>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 xml:space="preserve">Cel 3. </w:t>
            </w:r>
            <w:r w:rsidRPr="007C7FB7">
              <w:rPr>
                <w:rFonts w:ascii="Times New Roman" w:hAnsi="Times New Roman" w:cs="Times New Roman"/>
                <w:color w:val="000000" w:themeColor="text1"/>
                <w:sz w:val="20"/>
                <w:szCs w:val="20"/>
              </w:rPr>
              <w:t>Poprawa i dostosowanie infrastruktury technicznej do potrzeb ludności</w:t>
            </w:r>
          </w:p>
        </w:tc>
        <w:tc>
          <w:tcPr>
            <w:tcW w:w="3734" w:type="dxa"/>
            <w:vMerge w:val="restart"/>
            <w:vAlign w:val="center"/>
          </w:tcPr>
          <w:p w:rsidR="00EA650D" w:rsidRPr="007C7FB7" w:rsidRDefault="00EA650D" w:rsidP="005937BC">
            <w:pPr>
              <w:autoSpaceDE w:val="0"/>
              <w:autoSpaceDN w:val="0"/>
              <w:adjustRightInd w:val="0"/>
              <w:spacing w:after="0" w:line="240" w:lineRule="auto"/>
              <w:rPr>
                <w:rFonts w:ascii="Times New Roman" w:hAnsi="Times New Roman" w:cs="Times New Roman"/>
                <w:bCs/>
                <w:color w:val="000000" w:themeColor="text1"/>
                <w:sz w:val="20"/>
                <w:szCs w:val="20"/>
              </w:rPr>
            </w:pPr>
            <w:r w:rsidRPr="007C7FB7">
              <w:rPr>
                <w:rFonts w:ascii="Times New Roman" w:eastAsia="Times New Roman" w:hAnsi="Times New Roman" w:cs="Times New Roman"/>
                <w:color w:val="000000" w:themeColor="text1"/>
                <w:sz w:val="20"/>
                <w:szCs w:val="20"/>
                <w:lang w:eastAsia="pl-PL"/>
              </w:rPr>
              <w:t>Odsetek ludności korzystającej z sieci kanalizacyjnej</w:t>
            </w:r>
          </w:p>
        </w:tc>
        <w:tc>
          <w:tcPr>
            <w:tcW w:w="990" w:type="dxa"/>
            <w:vMerge w:val="restart"/>
            <w:vAlign w:val="center"/>
          </w:tcPr>
          <w:p w:rsidR="00EA650D" w:rsidRPr="007C7FB7" w:rsidRDefault="00EA650D" w:rsidP="005937BC">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t>
            </w:r>
          </w:p>
        </w:tc>
        <w:tc>
          <w:tcPr>
            <w:tcW w:w="1666" w:type="dxa"/>
            <w:gridSpan w:val="2"/>
            <w:vMerge w:val="restart"/>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Urząd Gminy w Jaśliskach</w:t>
            </w:r>
          </w:p>
        </w:tc>
        <w:tc>
          <w:tcPr>
            <w:tcW w:w="1467" w:type="dxa"/>
            <w:vMerge w:val="restart"/>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obszary</w:t>
            </w:r>
          </w:p>
        </w:tc>
        <w:tc>
          <w:tcPr>
            <w:tcW w:w="2307" w:type="dxa"/>
            <w:gridSpan w:val="2"/>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Jaśliska: 0,00</w:t>
            </w:r>
          </w:p>
        </w:tc>
        <w:tc>
          <w:tcPr>
            <w:tcW w:w="1156" w:type="dxa"/>
            <w:vMerge w:val="restart"/>
            <w:vAlign w:val="center"/>
          </w:tcPr>
          <w:p w:rsidR="00EA650D" w:rsidRPr="007C7FB7" w:rsidRDefault="005656B3"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&gt; 30%</w:t>
            </w: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autoSpaceDE w:val="0"/>
              <w:autoSpaceDN w:val="0"/>
              <w:adjustRightInd w:val="0"/>
              <w:spacing w:after="0" w:line="240" w:lineRule="auto"/>
              <w:rPr>
                <w:rFonts w:ascii="Times New Roman" w:hAnsi="Times New Roman" w:cs="Times New Roman"/>
                <w:bCs/>
                <w:color w:val="000000" w:themeColor="text1"/>
                <w:sz w:val="20"/>
                <w:szCs w:val="20"/>
              </w:rPr>
            </w:pPr>
          </w:p>
        </w:tc>
        <w:tc>
          <w:tcPr>
            <w:tcW w:w="990"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1467"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2307" w:type="dxa"/>
            <w:gridSpan w:val="2"/>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Daliowa: 0,00</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autoSpaceDE w:val="0"/>
              <w:autoSpaceDN w:val="0"/>
              <w:adjustRightInd w:val="0"/>
              <w:spacing w:after="0" w:line="240" w:lineRule="auto"/>
              <w:rPr>
                <w:rFonts w:ascii="Times New Roman" w:hAnsi="Times New Roman" w:cs="Times New Roman"/>
                <w:bCs/>
                <w:color w:val="000000" w:themeColor="text1"/>
                <w:sz w:val="20"/>
                <w:szCs w:val="20"/>
              </w:rPr>
            </w:pPr>
          </w:p>
        </w:tc>
        <w:tc>
          <w:tcPr>
            <w:tcW w:w="990"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1467"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2307" w:type="dxa"/>
            <w:gridSpan w:val="2"/>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Posada Jaśliska: 0,00</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autoSpaceDE w:val="0"/>
              <w:autoSpaceDN w:val="0"/>
              <w:adjustRightInd w:val="0"/>
              <w:spacing w:after="0" w:line="240" w:lineRule="auto"/>
              <w:rPr>
                <w:rFonts w:ascii="Times New Roman" w:hAnsi="Times New Roman" w:cs="Times New Roman"/>
                <w:bCs/>
                <w:color w:val="000000" w:themeColor="text1"/>
                <w:sz w:val="20"/>
                <w:szCs w:val="20"/>
              </w:rPr>
            </w:pPr>
          </w:p>
        </w:tc>
        <w:tc>
          <w:tcPr>
            <w:tcW w:w="990"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1467" w:type="dxa"/>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 xml:space="preserve">Obszar rewitalizacji </w:t>
            </w:r>
          </w:p>
        </w:tc>
        <w:tc>
          <w:tcPr>
            <w:tcW w:w="2307" w:type="dxa"/>
            <w:gridSpan w:val="2"/>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0,00</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r w:rsidR="00EA650D" w:rsidRPr="007C7FB7" w:rsidTr="005937BC">
        <w:trPr>
          <w:trHeight w:val="20"/>
          <w:jc w:val="center"/>
        </w:trPr>
        <w:tc>
          <w:tcPr>
            <w:tcW w:w="2194"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34" w:type="dxa"/>
            <w:vMerge/>
            <w:vAlign w:val="center"/>
          </w:tcPr>
          <w:p w:rsidR="00EA650D" w:rsidRPr="007C7FB7" w:rsidRDefault="00EA650D" w:rsidP="005937BC">
            <w:pPr>
              <w:autoSpaceDE w:val="0"/>
              <w:autoSpaceDN w:val="0"/>
              <w:adjustRightInd w:val="0"/>
              <w:spacing w:after="0" w:line="240" w:lineRule="auto"/>
              <w:rPr>
                <w:rFonts w:ascii="Times New Roman" w:hAnsi="Times New Roman" w:cs="Times New Roman"/>
                <w:bCs/>
                <w:color w:val="000000" w:themeColor="text1"/>
                <w:sz w:val="20"/>
                <w:szCs w:val="20"/>
              </w:rPr>
            </w:pPr>
          </w:p>
        </w:tc>
        <w:tc>
          <w:tcPr>
            <w:tcW w:w="990"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1666" w:type="dxa"/>
            <w:gridSpan w:val="2"/>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c>
          <w:tcPr>
            <w:tcW w:w="3774" w:type="dxa"/>
            <w:gridSpan w:val="3"/>
            <w:vAlign w:val="center"/>
          </w:tcPr>
          <w:p w:rsidR="00EA650D" w:rsidRPr="007C7FB7" w:rsidRDefault="00EA650D" w:rsidP="005656B3">
            <w:pPr>
              <w:pStyle w:val="Akapitzlist"/>
              <w:spacing w:after="0" w:line="240" w:lineRule="auto"/>
              <w:ind w:left="0"/>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 xml:space="preserve">Gmina: </w:t>
            </w:r>
            <w:r w:rsidR="005656B3" w:rsidRPr="007C7FB7">
              <w:rPr>
                <w:rFonts w:ascii="Times New Roman" w:hAnsi="Times New Roman" w:cs="Times New Roman"/>
                <w:color w:val="000000" w:themeColor="text1"/>
                <w:sz w:val="20"/>
                <w:szCs w:val="20"/>
                <w:lang w:eastAsia="pl-PL"/>
              </w:rPr>
              <w:t>5,48</w:t>
            </w:r>
          </w:p>
        </w:tc>
        <w:tc>
          <w:tcPr>
            <w:tcW w:w="1156" w:type="dxa"/>
            <w:vMerge/>
            <w:vAlign w:val="center"/>
          </w:tcPr>
          <w:p w:rsidR="00EA650D" w:rsidRPr="007C7FB7" w:rsidRDefault="00EA650D" w:rsidP="005937BC">
            <w:pPr>
              <w:pStyle w:val="Akapitzlist"/>
              <w:spacing w:after="0" w:line="240" w:lineRule="auto"/>
              <w:ind w:left="0"/>
              <w:rPr>
                <w:rFonts w:ascii="Times New Roman" w:hAnsi="Times New Roman" w:cs="Times New Roman"/>
                <w:color w:val="000000" w:themeColor="text1"/>
                <w:sz w:val="20"/>
                <w:szCs w:val="20"/>
                <w:lang w:eastAsia="pl-PL"/>
              </w:rPr>
            </w:pPr>
          </w:p>
        </w:tc>
      </w:tr>
    </w:tbl>
    <w:p w:rsidR="001B4110" w:rsidRPr="007C7FB7" w:rsidRDefault="001B4110" w:rsidP="00496861">
      <w:pPr>
        <w:pStyle w:val="Default"/>
        <w:rPr>
          <w:color w:val="000000" w:themeColor="text1"/>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8"/>
        <w:gridCol w:w="1003"/>
        <w:gridCol w:w="1574"/>
        <w:gridCol w:w="1574"/>
        <w:gridCol w:w="2291"/>
        <w:gridCol w:w="1201"/>
      </w:tblGrid>
      <w:tr w:rsidR="00E76903" w:rsidRPr="007C7FB7" w:rsidTr="00EA650D">
        <w:trPr>
          <w:trHeight w:val="22"/>
          <w:jc w:val="center"/>
        </w:trPr>
        <w:tc>
          <w:tcPr>
            <w:tcW w:w="13741" w:type="dxa"/>
            <w:gridSpan w:val="6"/>
            <w:shd w:val="clear" w:color="auto" w:fill="6ADAFA" w:themeFill="text2" w:themeFillTint="66"/>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Wskaźniki produktu - przedsięwzięcia podstawowe</w:t>
            </w:r>
          </w:p>
        </w:tc>
      </w:tr>
      <w:tr w:rsidR="00E76903" w:rsidRPr="007C7FB7" w:rsidTr="00EA650D">
        <w:trPr>
          <w:trHeight w:val="22"/>
          <w:jc w:val="center"/>
        </w:trPr>
        <w:tc>
          <w:tcPr>
            <w:tcW w:w="6098" w:type="dxa"/>
            <w:vAlign w:val="center"/>
          </w:tcPr>
          <w:p w:rsidR="00E76903" w:rsidRPr="007C7FB7" w:rsidRDefault="00E76903" w:rsidP="00E76903">
            <w:pPr>
              <w:autoSpaceDE w:val="0"/>
              <w:autoSpaceDN w:val="0"/>
              <w:adjustRightInd w:val="0"/>
              <w:spacing w:after="0" w:line="240" w:lineRule="auto"/>
              <w:rPr>
                <w:rFonts w:ascii="Times New Roman" w:hAnsi="Times New Roman" w:cs="Times New Roman"/>
                <w:bCs/>
                <w:color w:val="000000" w:themeColor="text1"/>
                <w:sz w:val="20"/>
                <w:szCs w:val="20"/>
              </w:rPr>
            </w:pPr>
            <w:r w:rsidRPr="007C7FB7">
              <w:rPr>
                <w:rFonts w:ascii="Times New Roman" w:hAnsi="Times New Roman" w:cs="Times New Roman"/>
                <w:color w:val="000000" w:themeColor="text1"/>
                <w:sz w:val="20"/>
                <w:szCs w:val="20"/>
              </w:rPr>
              <w:t>liczba obiektów zmodernizowanych</w:t>
            </w:r>
          </w:p>
        </w:tc>
        <w:tc>
          <w:tcPr>
            <w:tcW w:w="1003"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szt.</w:t>
            </w:r>
          </w:p>
        </w:tc>
        <w:tc>
          <w:tcPr>
            <w:tcW w:w="1574" w:type="dxa"/>
            <w:vAlign w:val="center"/>
          </w:tcPr>
          <w:p w:rsidR="00E76903" w:rsidRPr="007C7FB7" w:rsidRDefault="00E76903" w:rsidP="00E76903">
            <w:pPr>
              <w:spacing w:after="0" w:line="240" w:lineRule="auto"/>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wnioskodawca</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0</w:t>
            </w:r>
          </w:p>
        </w:tc>
        <w:tc>
          <w:tcPr>
            <w:tcW w:w="229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t>
            </w:r>
          </w:p>
        </w:tc>
        <w:tc>
          <w:tcPr>
            <w:tcW w:w="120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8</w:t>
            </w:r>
          </w:p>
        </w:tc>
      </w:tr>
      <w:tr w:rsidR="00E76903" w:rsidRPr="007C7FB7" w:rsidTr="00EA650D">
        <w:trPr>
          <w:trHeight w:val="22"/>
          <w:jc w:val="center"/>
        </w:trPr>
        <w:tc>
          <w:tcPr>
            <w:tcW w:w="6098" w:type="dxa"/>
            <w:vAlign w:val="center"/>
          </w:tcPr>
          <w:p w:rsidR="00E76903" w:rsidRPr="007C7FB7" w:rsidRDefault="00E76903" w:rsidP="00E76903">
            <w:pPr>
              <w:autoSpaceDE w:val="0"/>
              <w:autoSpaceDN w:val="0"/>
              <w:adjustRightInd w:val="0"/>
              <w:spacing w:after="0" w:line="240" w:lineRule="auto"/>
              <w:rPr>
                <w:rFonts w:ascii="Times New Roman" w:hAnsi="Times New Roman" w:cs="Times New Roman"/>
                <w:bCs/>
                <w:color w:val="000000" w:themeColor="text1"/>
                <w:sz w:val="20"/>
                <w:szCs w:val="20"/>
              </w:rPr>
            </w:pPr>
            <w:r w:rsidRPr="007C7FB7">
              <w:rPr>
                <w:rFonts w:ascii="Times New Roman" w:hAnsi="Times New Roman" w:cs="Times New Roman"/>
                <w:color w:val="000000" w:themeColor="text1"/>
                <w:sz w:val="20"/>
                <w:szCs w:val="20"/>
              </w:rPr>
              <w:t>liczba obiektów przystosowanych do osób niepełnosprawnych</w:t>
            </w:r>
          </w:p>
        </w:tc>
        <w:tc>
          <w:tcPr>
            <w:tcW w:w="1003"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szt.</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wnioskodawca</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0</w:t>
            </w:r>
          </w:p>
        </w:tc>
        <w:tc>
          <w:tcPr>
            <w:tcW w:w="229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t>
            </w:r>
          </w:p>
        </w:tc>
        <w:tc>
          <w:tcPr>
            <w:tcW w:w="120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1</w:t>
            </w:r>
          </w:p>
        </w:tc>
      </w:tr>
      <w:tr w:rsidR="00E76903" w:rsidRPr="007C7FB7" w:rsidTr="00EA650D">
        <w:trPr>
          <w:trHeight w:val="22"/>
          <w:jc w:val="center"/>
        </w:trPr>
        <w:tc>
          <w:tcPr>
            <w:tcW w:w="6098" w:type="dxa"/>
            <w:vAlign w:val="center"/>
          </w:tcPr>
          <w:p w:rsidR="00E76903" w:rsidRPr="007C7FB7" w:rsidRDefault="00E76903" w:rsidP="00E76903">
            <w:pPr>
              <w:autoSpaceDE w:val="0"/>
              <w:autoSpaceDN w:val="0"/>
              <w:adjustRightInd w:val="0"/>
              <w:spacing w:after="0" w:line="240" w:lineRule="auto"/>
              <w:rPr>
                <w:rFonts w:ascii="Times New Roman" w:hAnsi="Times New Roman" w:cs="Times New Roman"/>
                <w:bCs/>
                <w:color w:val="000000" w:themeColor="text1"/>
                <w:sz w:val="20"/>
                <w:szCs w:val="20"/>
              </w:rPr>
            </w:pPr>
            <w:r w:rsidRPr="007C7FB7">
              <w:rPr>
                <w:rFonts w:ascii="Times New Roman" w:hAnsi="Times New Roman" w:cs="Times New Roman"/>
                <w:color w:val="000000" w:themeColor="text1"/>
                <w:sz w:val="20"/>
                <w:szCs w:val="20"/>
              </w:rPr>
              <w:t>liczba nowopowstałych miejsc postojowych</w:t>
            </w:r>
          </w:p>
        </w:tc>
        <w:tc>
          <w:tcPr>
            <w:tcW w:w="1003"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szt.</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wnioskodawca</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0</w:t>
            </w:r>
          </w:p>
        </w:tc>
        <w:tc>
          <w:tcPr>
            <w:tcW w:w="229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t>
            </w:r>
          </w:p>
        </w:tc>
        <w:tc>
          <w:tcPr>
            <w:tcW w:w="120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10</w:t>
            </w:r>
          </w:p>
        </w:tc>
      </w:tr>
      <w:tr w:rsidR="00E76903" w:rsidRPr="007C7FB7" w:rsidTr="00EA650D">
        <w:trPr>
          <w:trHeight w:val="22"/>
          <w:jc w:val="center"/>
        </w:trPr>
        <w:tc>
          <w:tcPr>
            <w:tcW w:w="6098" w:type="dxa"/>
            <w:vAlign w:val="center"/>
          </w:tcPr>
          <w:p w:rsidR="00E76903" w:rsidRPr="007C7FB7" w:rsidRDefault="00E76903" w:rsidP="00E76903">
            <w:pPr>
              <w:autoSpaceDE w:val="0"/>
              <w:autoSpaceDN w:val="0"/>
              <w:adjustRightInd w:val="0"/>
              <w:spacing w:after="0" w:line="240" w:lineRule="auto"/>
              <w:rPr>
                <w:rFonts w:ascii="Times New Roman" w:hAnsi="Times New Roman" w:cs="Times New Roman"/>
                <w:bCs/>
                <w:color w:val="000000" w:themeColor="text1"/>
                <w:sz w:val="20"/>
                <w:szCs w:val="20"/>
              </w:rPr>
            </w:pPr>
            <w:r w:rsidRPr="007C7FB7">
              <w:rPr>
                <w:rFonts w:ascii="Times New Roman" w:hAnsi="Times New Roman" w:cs="Times New Roman"/>
                <w:color w:val="000000" w:themeColor="text1"/>
                <w:sz w:val="20"/>
                <w:szCs w:val="20"/>
              </w:rPr>
              <w:t>długość nowopowstałej sieci kanalizacyjnej</w:t>
            </w:r>
          </w:p>
        </w:tc>
        <w:tc>
          <w:tcPr>
            <w:tcW w:w="1003"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km</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wnioskodawca</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0</w:t>
            </w:r>
          </w:p>
        </w:tc>
        <w:tc>
          <w:tcPr>
            <w:tcW w:w="229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t>
            </w:r>
          </w:p>
        </w:tc>
        <w:tc>
          <w:tcPr>
            <w:tcW w:w="1201" w:type="dxa"/>
            <w:vAlign w:val="center"/>
          </w:tcPr>
          <w:p w:rsidR="00E76903" w:rsidRPr="007C7FB7" w:rsidRDefault="00F846DF"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10</w:t>
            </w:r>
          </w:p>
        </w:tc>
      </w:tr>
      <w:tr w:rsidR="00E76903" w:rsidRPr="007C7FB7" w:rsidTr="00EA650D">
        <w:trPr>
          <w:trHeight w:val="22"/>
          <w:jc w:val="center"/>
        </w:trPr>
        <w:tc>
          <w:tcPr>
            <w:tcW w:w="6098" w:type="dxa"/>
            <w:vAlign w:val="center"/>
          </w:tcPr>
          <w:p w:rsidR="00E76903" w:rsidRPr="007C7FB7" w:rsidRDefault="00E76903" w:rsidP="00E76903">
            <w:pPr>
              <w:autoSpaceDE w:val="0"/>
              <w:autoSpaceDN w:val="0"/>
              <w:adjustRightInd w:val="0"/>
              <w:spacing w:after="0" w:line="240" w:lineRule="auto"/>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rPr>
              <w:t>liczba nowych obiektów noclegowych</w:t>
            </w:r>
          </w:p>
        </w:tc>
        <w:tc>
          <w:tcPr>
            <w:tcW w:w="1003"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szt.</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wnioskodawca</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0</w:t>
            </w:r>
          </w:p>
        </w:tc>
        <w:tc>
          <w:tcPr>
            <w:tcW w:w="229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t>
            </w:r>
          </w:p>
        </w:tc>
        <w:tc>
          <w:tcPr>
            <w:tcW w:w="120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3</w:t>
            </w:r>
          </w:p>
        </w:tc>
      </w:tr>
      <w:tr w:rsidR="00E76903" w:rsidRPr="007C7FB7" w:rsidTr="00EA650D">
        <w:trPr>
          <w:trHeight w:val="22"/>
          <w:jc w:val="center"/>
        </w:trPr>
        <w:tc>
          <w:tcPr>
            <w:tcW w:w="6098" w:type="dxa"/>
            <w:vAlign w:val="center"/>
          </w:tcPr>
          <w:p w:rsidR="00E76903" w:rsidRPr="007C7FB7" w:rsidRDefault="00E76903" w:rsidP="00E76903">
            <w:pPr>
              <w:autoSpaceDE w:val="0"/>
              <w:autoSpaceDN w:val="0"/>
              <w:adjustRightInd w:val="0"/>
              <w:spacing w:after="0" w:line="240" w:lineRule="auto"/>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rPr>
              <w:t>liczba punktów informacji turystycznej</w:t>
            </w:r>
          </w:p>
        </w:tc>
        <w:tc>
          <w:tcPr>
            <w:tcW w:w="1003"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szt.</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wnioskodawca</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0</w:t>
            </w:r>
          </w:p>
        </w:tc>
        <w:tc>
          <w:tcPr>
            <w:tcW w:w="229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t>
            </w:r>
          </w:p>
        </w:tc>
        <w:tc>
          <w:tcPr>
            <w:tcW w:w="120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2</w:t>
            </w:r>
          </w:p>
        </w:tc>
      </w:tr>
      <w:tr w:rsidR="00E76903" w:rsidRPr="007C7FB7" w:rsidTr="00EA650D">
        <w:trPr>
          <w:trHeight w:val="22"/>
          <w:jc w:val="center"/>
        </w:trPr>
        <w:tc>
          <w:tcPr>
            <w:tcW w:w="6098" w:type="dxa"/>
            <w:vAlign w:val="center"/>
          </w:tcPr>
          <w:p w:rsidR="00E76903" w:rsidRPr="007C7FB7" w:rsidRDefault="00E76903" w:rsidP="00E76903">
            <w:pPr>
              <w:autoSpaceDE w:val="0"/>
              <w:autoSpaceDN w:val="0"/>
              <w:adjustRightInd w:val="0"/>
              <w:spacing w:after="0" w:line="240" w:lineRule="auto"/>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rPr>
              <w:t>powierzchnia pomieszczeń ekspozycyjnych</w:t>
            </w:r>
          </w:p>
        </w:tc>
        <w:tc>
          <w:tcPr>
            <w:tcW w:w="1003"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m</w:t>
            </w:r>
            <w:r w:rsidRPr="007C7FB7">
              <w:rPr>
                <w:rFonts w:ascii="Times New Roman" w:hAnsi="Times New Roman" w:cs="Times New Roman"/>
                <w:color w:val="000000" w:themeColor="text1"/>
                <w:sz w:val="20"/>
                <w:szCs w:val="20"/>
                <w:vertAlign w:val="superscript"/>
                <w:lang w:eastAsia="pl-PL"/>
              </w:rPr>
              <w:t>2</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wnioskodawca</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0</w:t>
            </w:r>
          </w:p>
        </w:tc>
        <w:tc>
          <w:tcPr>
            <w:tcW w:w="229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t>
            </w:r>
          </w:p>
        </w:tc>
        <w:tc>
          <w:tcPr>
            <w:tcW w:w="120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100</w:t>
            </w:r>
          </w:p>
        </w:tc>
      </w:tr>
      <w:tr w:rsidR="00E76903" w:rsidRPr="007C7FB7" w:rsidTr="00EA650D">
        <w:trPr>
          <w:trHeight w:val="22"/>
          <w:jc w:val="center"/>
        </w:trPr>
        <w:tc>
          <w:tcPr>
            <w:tcW w:w="6098" w:type="dxa"/>
            <w:vAlign w:val="center"/>
          </w:tcPr>
          <w:p w:rsidR="00E76903" w:rsidRPr="007C7FB7" w:rsidRDefault="00E76903" w:rsidP="00E76903">
            <w:pPr>
              <w:autoSpaceDE w:val="0"/>
              <w:autoSpaceDN w:val="0"/>
              <w:adjustRightInd w:val="0"/>
              <w:spacing w:after="0" w:line="240" w:lineRule="auto"/>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rPr>
              <w:t>liczba obiektów widowiskowych</w:t>
            </w:r>
          </w:p>
        </w:tc>
        <w:tc>
          <w:tcPr>
            <w:tcW w:w="1003"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szt.</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wnioskodawca</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0</w:t>
            </w:r>
          </w:p>
        </w:tc>
        <w:tc>
          <w:tcPr>
            <w:tcW w:w="229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t>
            </w:r>
          </w:p>
        </w:tc>
        <w:tc>
          <w:tcPr>
            <w:tcW w:w="120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2</w:t>
            </w:r>
          </w:p>
        </w:tc>
      </w:tr>
      <w:tr w:rsidR="00E76903" w:rsidRPr="007C7FB7" w:rsidTr="00EA650D">
        <w:trPr>
          <w:trHeight w:val="22"/>
          <w:jc w:val="center"/>
        </w:trPr>
        <w:tc>
          <w:tcPr>
            <w:tcW w:w="6098" w:type="dxa"/>
            <w:vAlign w:val="center"/>
          </w:tcPr>
          <w:p w:rsidR="00E76903" w:rsidRPr="007C7FB7" w:rsidRDefault="00E76903" w:rsidP="00E76903">
            <w:pPr>
              <w:autoSpaceDE w:val="0"/>
              <w:autoSpaceDN w:val="0"/>
              <w:adjustRightInd w:val="0"/>
              <w:spacing w:after="0" w:line="240" w:lineRule="auto"/>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rPr>
              <w:t>liczba wyremontowanych kompleksów zabytkowych piwnic</w:t>
            </w:r>
          </w:p>
        </w:tc>
        <w:tc>
          <w:tcPr>
            <w:tcW w:w="1003"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szt.</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wnioskodawca</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0</w:t>
            </w:r>
          </w:p>
        </w:tc>
        <w:tc>
          <w:tcPr>
            <w:tcW w:w="229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t>
            </w:r>
          </w:p>
        </w:tc>
        <w:tc>
          <w:tcPr>
            <w:tcW w:w="120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1</w:t>
            </w:r>
          </w:p>
        </w:tc>
      </w:tr>
      <w:tr w:rsidR="00E76903" w:rsidRPr="007C7FB7" w:rsidTr="00EA650D">
        <w:trPr>
          <w:trHeight w:val="22"/>
          <w:jc w:val="center"/>
        </w:trPr>
        <w:tc>
          <w:tcPr>
            <w:tcW w:w="6098" w:type="dxa"/>
            <w:vAlign w:val="center"/>
          </w:tcPr>
          <w:p w:rsidR="00E76903" w:rsidRPr="007C7FB7" w:rsidRDefault="00E76903" w:rsidP="00E76903">
            <w:pPr>
              <w:autoSpaceDE w:val="0"/>
              <w:autoSpaceDN w:val="0"/>
              <w:adjustRightInd w:val="0"/>
              <w:spacing w:after="0" w:line="240" w:lineRule="auto"/>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rPr>
              <w:t>liczba nowopowstałych obiektów turystyki aktywnej</w:t>
            </w:r>
          </w:p>
        </w:tc>
        <w:tc>
          <w:tcPr>
            <w:tcW w:w="1003"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szt.</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wnioskodawca</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0</w:t>
            </w:r>
          </w:p>
        </w:tc>
        <w:tc>
          <w:tcPr>
            <w:tcW w:w="229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t>
            </w:r>
          </w:p>
        </w:tc>
        <w:tc>
          <w:tcPr>
            <w:tcW w:w="120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1</w:t>
            </w:r>
          </w:p>
        </w:tc>
      </w:tr>
      <w:tr w:rsidR="00E76903" w:rsidRPr="007C7FB7" w:rsidTr="00EA650D">
        <w:trPr>
          <w:trHeight w:val="22"/>
          <w:jc w:val="center"/>
        </w:trPr>
        <w:tc>
          <w:tcPr>
            <w:tcW w:w="6098" w:type="dxa"/>
            <w:vAlign w:val="center"/>
          </w:tcPr>
          <w:p w:rsidR="00E76903" w:rsidRPr="007C7FB7" w:rsidRDefault="00E76903" w:rsidP="00E76903">
            <w:pPr>
              <w:autoSpaceDE w:val="0"/>
              <w:autoSpaceDN w:val="0"/>
              <w:adjustRightInd w:val="0"/>
              <w:spacing w:after="0" w:line="240" w:lineRule="auto"/>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rPr>
              <w:t>liczba obiektów przystosowanych do zajęć dla seniorów</w:t>
            </w:r>
          </w:p>
        </w:tc>
        <w:tc>
          <w:tcPr>
            <w:tcW w:w="1003"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szt.</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wnioskodawca</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0</w:t>
            </w:r>
          </w:p>
        </w:tc>
        <w:tc>
          <w:tcPr>
            <w:tcW w:w="229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t>
            </w:r>
          </w:p>
        </w:tc>
        <w:tc>
          <w:tcPr>
            <w:tcW w:w="120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1</w:t>
            </w:r>
          </w:p>
        </w:tc>
      </w:tr>
      <w:tr w:rsidR="00E76903" w:rsidRPr="007C7FB7" w:rsidTr="00EA650D">
        <w:trPr>
          <w:trHeight w:val="22"/>
          <w:jc w:val="center"/>
        </w:trPr>
        <w:tc>
          <w:tcPr>
            <w:tcW w:w="6098" w:type="dxa"/>
            <w:vAlign w:val="center"/>
          </w:tcPr>
          <w:p w:rsidR="00E76903" w:rsidRPr="007C7FB7" w:rsidRDefault="00E76903" w:rsidP="00E76903">
            <w:pPr>
              <w:autoSpaceDE w:val="0"/>
              <w:autoSpaceDN w:val="0"/>
              <w:adjustRightInd w:val="0"/>
              <w:spacing w:after="0" w:line="240" w:lineRule="auto"/>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rPr>
              <w:t>długość zmodernizowanej drogi</w:t>
            </w:r>
          </w:p>
        </w:tc>
        <w:tc>
          <w:tcPr>
            <w:tcW w:w="1003"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m</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wnioskodawca</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0</w:t>
            </w:r>
          </w:p>
        </w:tc>
        <w:tc>
          <w:tcPr>
            <w:tcW w:w="229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t>
            </w:r>
          </w:p>
        </w:tc>
        <w:tc>
          <w:tcPr>
            <w:tcW w:w="120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50</w:t>
            </w:r>
          </w:p>
        </w:tc>
      </w:tr>
      <w:tr w:rsidR="00E76903" w:rsidRPr="007C7FB7" w:rsidTr="00EA650D">
        <w:trPr>
          <w:trHeight w:val="22"/>
          <w:jc w:val="center"/>
        </w:trPr>
        <w:tc>
          <w:tcPr>
            <w:tcW w:w="6098" w:type="dxa"/>
            <w:vAlign w:val="center"/>
          </w:tcPr>
          <w:p w:rsidR="00E76903" w:rsidRPr="007C7FB7" w:rsidRDefault="00E76903" w:rsidP="00E76903">
            <w:pPr>
              <w:autoSpaceDE w:val="0"/>
              <w:autoSpaceDN w:val="0"/>
              <w:adjustRightInd w:val="0"/>
              <w:spacing w:after="0" w:line="240" w:lineRule="auto"/>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rPr>
              <w:t>liczba nowych placów zabaw</w:t>
            </w:r>
          </w:p>
        </w:tc>
        <w:tc>
          <w:tcPr>
            <w:tcW w:w="1003"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szt.</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wnioskodawca</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0</w:t>
            </w:r>
          </w:p>
        </w:tc>
        <w:tc>
          <w:tcPr>
            <w:tcW w:w="229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t>
            </w:r>
          </w:p>
        </w:tc>
        <w:tc>
          <w:tcPr>
            <w:tcW w:w="120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1</w:t>
            </w:r>
          </w:p>
        </w:tc>
      </w:tr>
      <w:tr w:rsidR="00E76903" w:rsidRPr="007C7FB7" w:rsidTr="00EA650D">
        <w:trPr>
          <w:trHeight w:val="22"/>
          <w:jc w:val="center"/>
        </w:trPr>
        <w:tc>
          <w:tcPr>
            <w:tcW w:w="6098" w:type="dxa"/>
            <w:vAlign w:val="center"/>
          </w:tcPr>
          <w:p w:rsidR="00E76903" w:rsidRPr="007C7FB7" w:rsidRDefault="00E76903" w:rsidP="00E76903">
            <w:pPr>
              <w:autoSpaceDE w:val="0"/>
              <w:autoSpaceDN w:val="0"/>
              <w:adjustRightInd w:val="0"/>
              <w:spacing w:after="0" w:line="240" w:lineRule="auto"/>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rPr>
              <w:t xml:space="preserve">liczba </w:t>
            </w:r>
            <w:proofErr w:type="spellStart"/>
            <w:r w:rsidRPr="007C7FB7">
              <w:rPr>
                <w:rFonts w:ascii="Times New Roman" w:hAnsi="Times New Roman" w:cs="Times New Roman"/>
                <w:color w:val="000000" w:themeColor="text1"/>
                <w:sz w:val="20"/>
                <w:szCs w:val="20"/>
              </w:rPr>
              <w:t>sal</w:t>
            </w:r>
            <w:proofErr w:type="spellEnd"/>
            <w:r w:rsidRPr="007C7FB7">
              <w:rPr>
                <w:rFonts w:ascii="Times New Roman" w:hAnsi="Times New Roman" w:cs="Times New Roman"/>
                <w:color w:val="000000" w:themeColor="text1"/>
                <w:sz w:val="20"/>
                <w:szCs w:val="20"/>
              </w:rPr>
              <w:t xml:space="preserve"> wyposażonych na potrzeby zajęć pozalekcyjnych</w:t>
            </w:r>
          </w:p>
        </w:tc>
        <w:tc>
          <w:tcPr>
            <w:tcW w:w="1003"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szt.</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wnioskodawca</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0</w:t>
            </w:r>
          </w:p>
        </w:tc>
        <w:tc>
          <w:tcPr>
            <w:tcW w:w="229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t>
            </w:r>
          </w:p>
        </w:tc>
        <w:tc>
          <w:tcPr>
            <w:tcW w:w="120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1</w:t>
            </w:r>
          </w:p>
        </w:tc>
      </w:tr>
      <w:tr w:rsidR="00E76903" w:rsidRPr="007C7FB7" w:rsidTr="00EA650D">
        <w:trPr>
          <w:trHeight w:val="22"/>
          <w:jc w:val="center"/>
        </w:trPr>
        <w:tc>
          <w:tcPr>
            <w:tcW w:w="13741" w:type="dxa"/>
            <w:gridSpan w:val="6"/>
            <w:shd w:val="clear" w:color="auto" w:fill="6ADAFA" w:themeFill="text2" w:themeFillTint="66"/>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Wskaźniki rezultatu - przedsięwzięcia podstawowe</w:t>
            </w:r>
          </w:p>
        </w:tc>
      </w:tr>
      <w:tr w:rsidR="00E76903" w:rsidRPr="007C7FB7" w:rsidTr="00EA650D">
        <w:trPr>
          <w:trHeight w:val="22"/>
          <w:jc w:val="center"/>
        </w:trPr>
        <w:tc>
          <w:tcPr>
            <w:tcW w:w="6098" w:type="dxa"/>
            <w:vAlign w:val="center"/>
          </w:tcPr>
          <w:p w:rsidR="00E76903" w:rsidRPr="007C7FB7" w:rsidRDefault="00E76903" w:rsidP="00E76903">
            <w:pPr>
              <w:autoSpaceDE w:val="0"/>
              <w:autoSpaceDN w:val="0"/>
              <w:adjustRightInd w:val="0"/>
              <w:spacing w:after="0" w:line="240" w:lineRule="auto"/>
              <w:rPr>
                <w:rFonts w:ascii="Times New Roman" w:hAnsi="Times New Roman" w:cs="Times New Roman"/>
                <w:bCs/>
                <w:color w:val="000000" w:themeColor="text1"/>
                <w:sz w:val="20"/>
                <w:szCs w:val="20"/>
              </w:rPr>
            </w:pPr>
            <w:r w:rsidRPr="007C7FB7">
              <w:rPr>
                <w:rFonts w:ascii="Times New Roman" w:hAnsi="Times New Roman" w:cs="Times New Roman"/>
                <w:color w:val="000000" w:themeColor="text1"/>
                <w:sz w:val="20"/>
                <w:szCs w:val="20"/>
              </w:rPr>
              <w:t>liczba osób korzystających z obiektów objętych wsparciem</w:t>
            </w:r>
          </w:p>
        </w:tc>
        <w:tc>
          <w:tcPr>
            <w:tcW w:w="1003"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os./ rok</w:t>
            </w:r>
          </w:p>
        </w:tc>
        <w:tc>
          <w:tcPr>
            <w:tcW w:w="1574" w:type="dxa"/>
          </w:tcPr>
          <w:p w:rsidR="00E76903" w:rsidRPr="007C7FB7" w:rsidRDefault="00E76903" w:rsidP="00E76903">
            <w:pPr>
              <w:spacing w:after="0" w:line="240" w:lineRule="auto"/>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wnioskodawca</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0</w:t>
            </w:r>
          </w:p>
        </w:tc>
        <w:tc>
          <w:tcPr>
            <w:tcW w:w="229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t>
            </w:r>
          </w:p>
        </w:tc>
        <w:tc>
          <w:tcPr>
            <w:tcW w:w="120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3000</w:t>
            </w:r>
          </w:p>
        </w:tc>
      </w:tr>
      <w:tr w:rsidR="00E76903" w:rsidRPr="007C7FB7" w:rsidTr="00EA650D">
        <w:trPr>
          <w:trHeight w:val="22"/>
          <w:jc w:val="center"/>
        </w:trPr>
        <w:tc>
          <w:tcPr>
            <w:tcW w:w="6098" w:type="dxa"/>
            <w:vAlign w:val="center"/>
          </w:tcPr>
          <w:p w:rsidR="00E76903" w:rsidRPr="007C7FB7" w:rsidRDefault="00E76903" w:rsidP="00E76903">
            <w:pPr>
              <w:autoSpaceDE w:val="0"/>
              <w:autoSpaceDN w:val="0"/>
              <w:adjustRightInd w:val="0"/>
              <w:spacing w:after="0" w:line="240" w:lineRule="auto"/>
              <w:rPr>
                <w:rFonts w:ascii="Times New Roman" w:hAnsi="Times New Roman" w:cs="Times New Roman"/>
                <w:bCs/>
                <w:color w:val="000000" w:themeColor="text1"/>
                <w:sz w:val="20"/>
                <w:szCs w:val="20"/>
              </w:rPr>
            </w:pPr>
            <w:r w:rsidRPr="007C7FB7">
              <w:rPr>
                <w:rFonts w:ascii="Times New Roman" w:hAnsi="Times New Roman" w:cs="Times New Roman"/>
                <w:color w:val="000000" w:themeColor="text1"/>
                <w:sz w:val="20"/>
                <w:szCs w:val="20"/>
              </w:rPr>
              <w:t>liczba osób korzystających z warsztatów</w:t>
            </w:r>
          </w:p>
        </w:tc>
        <w:tc>
          <w:tcPr>
            <w:tcW w:w="1003"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os./ rok</w:t>
            </w:r>
          </w:p>
        </w:tc>
        <w:tc>
          <w:tcPr>
            <w:tcW w:w="1574" w:type="dxa"/>
          </w:tcPr>
          <w:p w:rsidR="00E76903" w:rsidRPr="007C7FB7" w:rsidRDefault="00E76903" w:rsidP="00E76903">
            <w:pPr>
              <w:spacing w:after="0" w:line="240" w:lineRule="auto"/>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wnioskodawca</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0</w:t>
            </w:r>
          </w:p>
        </w:tc>
        <w:tc>
          <w:tcPr>
            <w:tcW w:w="229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t>
            </w:r>
          </w:p>
        </w:tc>
        <w:tc>
          <w:tcPr>
            <w:tcW w:w="120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800</w:t>
            </w:r>
          </w:p>
        </w:tc>
      </w:tr>
      <w:tr w:rsidR="00E76903" w:rsidRPr="007C7FB7" w:rsidTr="00EA650D">
        <w:trPr>
          <w:trHeight w:val="22"/>
          <w:jc w:val="center"/>
        </w:trPr>
        <w:tc>
          <w:tcPr>
            <w:tcW w:w="6098" w:type="dxa"/>
            <w:vAlign w:val="center"/>
          </w:tcPr>
          <w:p w:rsidR="00E76903" w:rsidRPr="007C7FB7" w:rsidRDefault="00E76903" w:rsidP="00E76903">
            <w:pPr>
              <w:autoSpaceDE w:val="0"/>
              <w:autoSpaceDN w:val="0"/>
              <w:adjustRightInd w:val="0"/>
              <w:spacing w:after="0" w:line="240" w:lineRule="auto"/>
              <w:rPr>
                <w:rFonts w:ascii="Times New Roman" w:hAnsi="Times New Roman" w:cs="Times New Roman"/>
                <w:bCs/>
                <w:color w:val="000000" w:themeColor="text1"/>
                <w:sz w:val="20"/>
                <w:szCs w:val="20"/>
              </w:rPr>
            </w:pPr>
            <w:r w:rsidRPr="007C7FB7">
              <w:rPr>
                <w:rFonts w:ascii="Times New Roman" w:hAnsi="Times New Roman" w:cs="Times New Roman"/>
                <w:color w:val="000000" w:themeColor="text1"/>
                <w:sz w:val="20"/>
                <w:szCs w:val="20"/>
              </w:rPr>
              <w:t>liczba organizowanych spotkań/warsztatów</w:t>
            </w:r>
          </w:p>
        </w:tc>
        <w:tc>
          <w:tcPr>
            <w:tcW w:w="1003"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szt./rok</w:t>
            </w:r>
          </w:p>
        </w:tc>
        <w:tc>
          <w:tcPr>
            <w:tcW w:w="1574" w:type="dxa"/>
          </w:tcPr>
          <w:p w:rsidR="00E76903" w:rsidRPr="007C7FB7" w:rsidRDefault="00E76903" w:rsidP="00E76903">
            <w:pPr>
              <w:spacing w:after="0" w:line="240" w:lineRule="auto"/>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wnioskodawca</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0</w:t>
            </w:r>
          </w:p>
        </w:tc>
        <w:tc>
          <w:tcPr>
            <w:tcW w:w="229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t>
            </w:r>
          </w:p>
        </w:tc>
        <w:tc>
          <w:tcPr>
            <w:tcW w:w="120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22</w:t>
            </w:r>
          </w:p>
        </w:tc>
      </w:tr>
      <w:tr w:rsidR="00E76903" w:rsidRPr="007C7FB7" w:rsidTr="00EA650D">
        <w:trPr>
          <w:trHeight w:val="22"/>
          <w:jc w:val="center"/>
        </w:trPr>
        <w:tc>
          <w:tcPr>
            <w:tcW w:w="6098" w:type="dxa"/>
            <w:vAlign w:val="center"/>
          </w:tcPr>
          <w:p w:rsidR="00E76903" w:rsidRPr="007C7FB7" w:rsidRDefault="00E76903" w:rsidP="00E76903">
            <w:pPr>
              <w:autoSpaceDE w:val="0"/>
              <w:autoSpaceDN w:val="0"/>
              <w:adjustRightInd w:val="0"/>
              <w:spacing w:after="0" w:line="240" w:lineRule="auto"/>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rPr>
              <w:t>liczba osób korzystających z sali widowiskowej</w:t>
            </w:r>
          </w:p>
        </w:tc>
        <w:tc>
          <w:tcPr>
            <w:tcW w:w="1003"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os./ rok</w:t>
            </w:r>
          </w:p>
        </w:tc>
        <w:tc>
          <w:tcPr>
            <w:tcW w:w="1574" w:type="dxa"/>
          </w:tcPr>
          <w:p w:rsidR="00E76903" w:rsidRPr="007C7FB7" w:rsidRDefault="00E76903" w:rsidP="00E76903">
            <w:pPr>
              <w:spacing w:after="0" w:line="240" w:lineRule="auto"/>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wnioskodawca</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0</w:t>
            </w:r>
          </w:p>
        </w:tc>
        <w:tc>
          <w:tcPr>
            <w:tcW w:w="229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t>
            </w:r>
          </w:p>
        </w:tc>
        <w:tc>
          <w:tcPr>
            <w:tcW w:w="120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1200</w:t>
            </w:r>
          </w:p>
        </w:tc>
      </w:tr>
      <w:tr w:rsidR="00E76903" w:rsidRPr="007C7FB7" w:rsidTr="00EA650D">
        <w:trPr>
          <w:trHeight w:val="22"/>
          <w:jc w:val="center"/>
        </w:trPr>
        <w:tc>
          <w:tcPr>
            <w:tcW w:w="6098" w:type="dxa"/>
            <w:vAlign w:val="center"/>
          </w:tcPr>
          <w:p w:rsidR="00E76903" w:rsidRPr="007C7FB7" w:rsidRDefault="00E76903" w:rsidP="00E76903">
            <w:pPr>
              <w:autoSpaceDE w:val="0"/>
              <w:autoSpaceDN w:val="0"/>
              <w:adjustRightInd w:val="0"/>
              <w:spacing w:after="0" w:line="240" w:lineRule="auto"/>
              <w:rPr>
                <w:rFonts w:ascii="Times New Roman" w:hAnsi="Times New Roman" w:cs="Times New Roman"/>
                <w:bCs/>
                <w:color w:val="000000" w:themeColor="text1"/>
                <w:sz w:val="20"/>
                <w:szCs w:val="20"/>
              </w:rPr>
            </w:pPr>
            <w:r w:rsidRPr="007C7FB7">
              <w:rPr>
                <w:rFonts w:ascii="Times New Roman" w:hAnsi="Times New Roman" w:cs="Times New Roman"/>
                <w:color w:val="000000" w:themeColor="text1"/>
                <w:sz w:val="20"/>
                <w:szCs w:val="20"/>
              </w:rPr>
              <w:t>liczba nowoutworzonych etatów pracy</w:t>
            </w:r>
          </w:p>
        </w:tc>
        <w:tc>
          <w:tcPr>
            <w:tcW w:w="1003"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szt.</w:t>
            </w:r>
          </w:p>
        </w:tc>
        <w:tc>
          <w:tcPr>
            <w:tcW w:w="1574" w:type="dxa"/>
          </w:tcPr>
          <w:p w:rsidR="00E76903" w:rsidRPr="007C7FB7" w:rsidRDefault="00E76903" w:rsidP="00E76903">
            <w:pPr>
              <w:spacing w:after="0" w:line="240" w:lineRule="auto"/>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wnioskodawca</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0</w:t>
            </w:r>
          </w:p>
        </w:tc>
        <w:tc>
          <w:tcPr>
            <w:tcW w:w="229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t>
            </w:r>
          </w:p>
        </w:tc>
        <w:tc>
          <w:tcPr>
            <w:tcW w:w="120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27</w:t>
            </w:r>
          </w:p>
        </w:tc>
      </w:tr>
      <w:tr w:rsidR="00E76903" w:rsidRPr="007C7FB7" w:rsidTr="00EA650D">
        <w:trPr>
          <w:trHeight w:val="22"/>
          <w:jc w:val="center"/>
        </w:trPr>
        <w:tc>
          <w:tcPr>
            <w:tcW w:w="6098" w:type="dxa"/>
            <w:vAlign w:val="center"/>
          </w:tcPr>
          <w:p w:rsidR="00E76903" w:rsidRPr="007C7FB7" w:rsidRDefault="00E76903" w:rsidP="00E76903">
            <w:pPr>
              <w:autoSpaceDE w:val="0"/>
              <w:autoSpaceDN w:val="0"/>
              <w:adjustRightInd w:val="0"/>
              <w:spacing w:after="0" w:line="240" w:lineRule="auto"/>
              <w:rPr>
                <w:rFonts w:ascii="Times New Roman" w:hAnsi="Times New Roman" w:cs="Times New Roman"/>
                <w:bCs/>
                <w:color w:val="000000" w:themeColor="text1"/>
                <w:sz w:val="20"/>
                <w:szCs w:val="20"/>
              </w:rPr>
            </w:pPr>
            <w:r w:rsidRPr="007C7FB7">
              <w:rPr>
                <w:rFonts w:ascii="Times New Roman" w:hAnsi="Times New Roman" w:cs="Times New Roman"/>
                <w:color w:val="000000" w:themeColor="text1"/>
                <w:sz w:val="20"/>
                <w:szCs w:val="20"/>
              </w:rPr>
              <w:t>liczba nowopowstałych miejsc noclegowych</w:t>
            </w:r>
          </w:p>
        </w:tc>
        <w:tc>
          <w:tcPr>
            <w:tcW w:w="1003"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szt.</w:t>
            </w:r>
          </w:p>
        </w:tc>
        <w:tc>
          <w:tcPr>
            <w:tcW w:w="1574" w:type="dxa"/>
          </w:tcPr>
          <w:p w:rsidR="00E76903" w:rsidRPr="007C7FB7" w:rsidRDefault="00E76903" w:rsidP="00E76903">
            <w:pPr>
              <w:spacing w:after="0" w:line="240" w:lineRule="auto"/>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wnioskodawca</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0</w:t>
            </w:r>
          </w:p>
        </w:tc>
        <w:tc>
          <w:tcPr>
            <w:tcW w:w="229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t>
            </w:r>
          </w:p>
        </w:tc>
        <w:tc>
          <w:tcPr>
            <w:tcW w:w="120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30</w:t>
            </w:r>
          </w:p>
        </w:tc>
      </w:tr>
      <w:tr w:rsidR="00E76903" w:rsidRPr="007C7FB7" w:rsidTr="00EA650D">
        <w:trPr>
          <w:trHeight w:val="22"/>
          <w:jc w:val="center"/>
        </w:trPr>
        <w:tc>
          <w:tcPr>
            <w:tcW w:w="6098" w:type="dxa"/>
            <w:vAlign w:val="center"/>
          </w:tcPr>
          <w:p w:rsidR="00E76903" w:rsidRPr="007C7FB7" w:rsidRDefault="00E76903" w:rsidP="00E76903">
            <w:pPr>
              <w:autoSpaceDE w:val="0"/>
              <w:autoSpaceDN w:val="0"/>
              <w:adjustRightInd w:val="0"/>
              <w:spacing w:after="0" w:line="240" w:lineRule="auto"/>
              <w:rPr>
                <w:rFonts w:ascii="Times New Roman" w:hAnsi="Times New Roman" w:cs="Times New Roman"/>
                <w:bCs/>
                <w:color w:val="000000" w:themeColor="text1"/>
                <w:sz w:val="20"/>
                <w:szCs w:val="20"/>
              </w:rPr>
            </w:pPr>
            <w:r w:rsidRPr="007C7FB7">
              <w:rPr>
                <w:rFonts w:ascii="Times New Roman" w:hAnsi="Times New Roman" w:cs="Times New Roman"/>
                <w:color w:val="000000" w:themeColor="text1"/>
                <w:sz w:val="20"/>
                <w:szCs w:val="20"/>
              </w:rPr>
              <w:t>liczba seniorów korzystających z zajęć</w:t>
            </w:r>
          </w:p>
        </w:tc>
        <w:tc>
          <w:tcPr>
            <w:tcW w:w="1003"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os./ rok</w:t>
            </w:r>
          </w:p>
        </w:tc>
        <w:tc>
          <w:tcPr>
            <w:tcW w:w="1574" w:type="dxa"/>
          </w:tcPr>
          <w:p w:rsidR="00E76903" w:rsidRPr="007C7FB7" w:rsidRDefault="00E76903" w:rsidP="00E76903">
            <w:pPr>
              <w:spacing w:after="0" w:line="240" w:lineRule="auto"/>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wnioskodawca</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0</w:t>
            </w:r>
          </w:p>
        </w:tc>
        <w:tc>
          <w:tcPr>
            <w:tcW w:w="229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t>
            </w:r>
          </w:p>
        </w:tc>
        <w:tc>
          <w:tcPr>
            <w:tcW w:w="120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15</w:t>
            </w:r>
          </w:p>
        </w:tc>
      </w:tr>
      <w:tr w:rsidR="00E76903" w:rsidRPr="007C7FB7" w:rsidTr="00EA650D">
        <w:trPr>
          <w:trHeight w:val="22"/>
          <w:jc w:val="center"/>
        </w:trPr>
        <w:tc>
          <w:tcPr>
            <w:tcW w:w="6098" w:type="dxa"/>
            <w:vAlign w:val="center"/>
          </w:tcPr>
          <w:p w:rsidR="00E76903" w:rsidRPr="007C7FB7" w:rsidRDefault="00E76903" w:rsidP="00E76903">
            <w:pPr>
              <w:autoSpaceDE w:val="0"/>
              <w:autoSpaceDN w:val="0"/>
              <w:adjustRightInd w:val="0"/>
              <w:spacing w:after="0" w:line="240" w:lineRule="auto"/>
              <w:rPr>
                <w:rFonts w:ascii="Times New Roman" w:hAnsi="Times New Roman" w:cs="Times New Roman"/>
                <w:bCs/>
                <w:color w:val="000000" w:themeColor="text1"/>
                <w:sz w:val="20"/>
                <w:szCs w:val="20"/>
              </w:rPr>
            </w:pPr>
            <w:r w:rsidRPr="007C7FB7">
              <w:rPr>
                <w:rFonts w:ascii="Times New Roman" w:hAnsi="Times New Roman" w:cs="Times New Roman"/>
                <w:color w:val="000000" w:themeColor="text1"/>
                <w:sz w:val="20"/>
                <w:szCs w:val="20"/>
              </w:rPr>
              <w:t>liczba dzieci w wieku 2-6 lat korzystających z przedszkola</w:t>
            </w:r>
          </w:p>
        </w:tc>
        <w:tc>
          <w:tcPr>
            <w:tcW w:w="1003"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os./ rok</w:t>
            </w:r>
          </w:p>
        </w:tc>
        <w:tc>
          <w:tcPr>
            <w:tcW w:w="1574" w:type="dxa"/>
          </w:tcPr>
          <w:p w:rsidR="00E76903" w:rsidRPr="007C7FB7" w:rsidRDefault="00E76903" w:rsidP="00E76903">
            <w:pPr>
              <w:spacing w:after="0" w:line="240" w:lineRule="auto"/>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wnioskodawca</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0</w:t>
            </w:r>
          </w:p>
        </w:tc>
        <w:tc>
          <w:tcPr>
            <w:tcW w:w="229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t>
            </w:r>
          </w:p>
        </w:tc>
        <w:tc>
          <w:tcPr>
            <w:tcW w:w="120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12</w:t>
            </w:r>
          </w:p>
        </w:tc>
      </w:tr>
      <w:tr w:rsidR="00E76903" w:rsidRPr="007C7FB7" w:rsidTr="00EA650D">
        <w:trPr>
          <w:trHeight w:val="22"/>
          <w:jc w:val="center"/>
        </w:trPr>
        <w:tc>
          <w:tcPr>
            <w:tcW w:w="6098" w:type="dxa"/>
            <w:vAlign w:val="center"/>
          </w:tcPr>
          <w:p w:rsidR="00E76903" w:rsidRPr="007C7FB7" w:rsidRDefault="00E76903" w:rsidP="00E76903">
            <w:pPr>
              <w:autoSpaceDE w:val="0"/>
              <w:autoSpaceDN w:val="0"/>
              <w:adjustRightInd w:val="0"/>
              <w:spacing w:after="0" w:line="240" w:lineRule="auto"/>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rPr>
              <w:t>liczba dzieci korzystających ze stworzonego obiektu</w:t>
            </w:r>
          </w:p>
        </w:tc>
        <w:tc>
          <w:tcPr>
            <w:tcW w:w="1003"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os./ rok</w:t>
            </w:r>
          </w:p>
        </w:tc>
        <w:tc>
          <w:tcPr>
            <w:tcW w:w="1574" w:type="dxa"/>
          </w:tcPr>
          <w:p w:rsidR="00E76903" w:rsidRPr="007C7FB7" w:rsidRDefault="00E76903" w:rsidP="00E76903">
            <w:pPr>
              <w:spacing w:after="0" w:line="240" w:lineRule="auto"/>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wnioskodawca</w:t>
            </w:r>
          </w:p>
        </w:tc>
        <w:tc>
          <w:tcPr>
            <w:tcW w:w="1574" w:type="dxa"/>
            <w:vAlign w:val="center"/>
          </w:tcPr>
          <w:p w:rsidR="00E76903" w:rsidRPr="007C7FB7" w:rsidRDefault="00E76903" w:rsidP="00E76903">
            <w:pPr>
              <w:spacing w:after="0" w:line="240" w:lineRule="auto"/>
              <w:jc w:val="center"/>
              <w:rPr>
                <w:rFonts w:ascii="Times New Roman" w:hAnsi="Times New Roman" w:cs="Times New Roman"/>
                <w:color w:val="000000" w:themeColor="text1"/>
                <w:sz w:val="20"/>
                <w:szCs w:val="20"/>
              </w:rPr>
            </w:pPr>
            <w:r w:rsidRPr="007C7FB7">
              <w:rPr>
                <w:rFonts w:ascii="Times New Roman" w:hAnsi="Times New Roman" w:cs="Times New Roman"/>
                <w:color w:val="000000" w:themeColor="text1"/>
                <w:sz w:val="20"/>
                <w:szCs w:val="20"/>
                <w:lang w:eastAsia="pl-PL"/>
              </w:rPr>
              <w:t>0</w:t>
            </w:r>
          </w:p>
        </w:tc>
        <w:tc>
          <w:tcPr>
            <w:tcW w:w="229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w:t>
            </w:r>
          </w:p>
        </w:tc>
        <w:tc>
          <w:tcPr>
            <w:tcW w:w="1201" w:type="dxa"/>
            <w:vAlign w:val="center"/>
          </w:tcPr>
          <w:p w:rsidR="00E76903" w:rsidRPr="007C7FB7" w:rsidRDefault="00E76903" w:rsidP="00E76903">
            <w:pPr>
              <w:pStyle w:val="Akapitzlist"/>
              <w:spacing w:after="0" w:line="240" w:lineRule="auto"/>
              <w:ind w:left="0"/>
              <w:jc w:val="center"/>
              <w:rPr>
                <w:rFonts w:ascii="Times New Roman" w:hAnsi="Times New Roman" w:cs="Times New Roman"/>
                <w:color w:val="000000" w:themeColor="text1"/>
                <w:sz w:val="20"/>
                <w:szCs w:val="20"/>
                <w:lang w:eastAsia="pl-PL"/>
              </w:rPr>
            </w:pPr>
            <w:r w:rsidRPr="007C7FB7">
              <w:rPr>
                <w:rFonts w:ascii="Times New Roman" w:hAnsi="Times New Roman" w:cs="Times New Roman"/>
                <w:color w:val="000000" w:themeColor="text1"/>
                <w:sz w:val="20"/>
                <w:szCs w:val="20"/>
                <w:lang w:eastAsia="pl-PL"/>
              </w:rPr>
              <w:t>15</w:t>
            </w:r>
          </w:p>
        </w:tc>
      </w:tr>
    </w:tbl>
    <w:p w:rsidR="00E76903" w:rsidRPr="007C7FB7" w:rsidRDefault="00E76903" w:rsidP="00496861">
      <w:pPr>
        <w:pStyle w:val="Default"/>
        <w:rPr>
          <w:color w:val="000000" w:themeColor="text1"/>
          <w:sz w:val="23"/>
          <w:szCs w:val="23"/>
        </w:rPr>
        <w:sectPr w:rsidR="00E76903" w:rsidRPr="007C7FB7" w:rsidSect="00E76903">
          <w:pgSz w:w="16838" w:h="11906" w:orient="landscape"/>
          <w:pgMar w:top="1417" w:right="1417" w:bottom="1417" w:left="1417" w:header="708" w:footer="708" w:gutter="0"/>
          <w:cols w:space="708"/>
          <w:docGrid w:linePitch="360"/>
        </w:sectPr>
      </w:pPr>
    </w:p>
    <w:p w:rsidR="00687C44" w:rsidRPr="00E50A5A" w:rsidRDefault="00687C44" w:rsidP="001F066A">
      <w:pPr>
        <w:pStyle w:val="Nagwek1"/>
        <w:numPr>
          <w:ilvl w:val="0"/>
          <w:numId w:val="25"/>
        </w:numPr>
        <w:spacing w:before="0"/>
        <w:ind w:left="357" w:hanging="357"/>
        <w:rPr>
          <w:rFonts w:eastAsia="Times New Roman"/>
        </w:rPr>
      </w:pPr>
      <w:bookmarkStart w:id="2396" w:name="_Toc509908894"/>
      <w:r w:rsidRPr="00687C44">
        <w:rPr>
          <w:rFonts w:eastAsia="Times New Roman"/>
        </w:rPr>
        <w:lastRenderedPageBreak/>
        <w:t>Ocena Oddziaływania na Środowisko</w:t>
      </w:r>
      <w:bookmarkEnd w:id="2396"/>
    </w:p>
    <w:p w:rsidR="003D77C8" w:rsidRDefault="00E50A5A" w:rsidP="00B54ED7">
      <w:pPr>
        <w:pStyle w:val="Default"/>
        <w:spacing w:line="360" w:lineRule="auto"/>
        <w:jc w:val="both"/>
        <w:rPr>
          <w:rFonts w:ascii="Times New Roman" w:hAnsi="Times New Roman" w:cs="Times New Roman"/>
          <w:color w:val="auto"/>
        </w:rPr>
      </w:pPr>
      <w:r w:rsidRPr="006C17BD">
        <w:rPr>
          <w:rFonts w:ascii="Times New Roman" w:hAnsi="Times New Roman" w:cs="Times New Roman"/>
          <w:color w:val="auto"/>
        </w:rPr>
        <w:tab/>
      </w:r>
    </w:p>
    <w:p w:rsidR="005E7897" w:rsidRPr="00F2617F" w:rsidRDefault="003D77C8" w:rsidP="00F2617F">
      <w:pPr>
        <w:pStyle w:val="Default"/>
        <w:spacing w:line="360" w:lineRule="auto"/>
        <w:jc w:val="both"/>
        <w:rPr>
          <w:rFonts w:ascii="Times New Roman" w:hAnsi="Times New Roman" w:cs="Times New Roman"/>
          <w:color w:val="auto"/>
        </w:rPr>
      </w:pPr>
      <w:r>
        <w:rPr>
          <w:rFonts w:ascii="Times New Roman" w:hAnsi="Times New Roman" w:cs="Times New Roman"/>
          <w:color w:val="auto"/>
        </w:rPr>
        <w:tab/>
      </w:r>
      <w:r w:rsidR="00E50A5A" w:rsidRPr="006C17BD">
        <w:rPr>
          <w:rFonts w:ascii="Times New Roman" w:hAnsi="Times New Roman" w:cs="Times New Roman"/>
          <w:color w:val="auto"/>
        </w:rPr>
        <w:t xml:space="preserve">Zgodnie z zasadami zawartymi w </w:t>
      </w:r>
      <w:r w:rsidR="00E50A5A" w:rsidRPr="006C17BD">
        <w:rPr>
          <w:rFonts w:ascii="Times New Roman" w:hAnsi="Times New Roman" w:cs="Times New Roman"/>
          <w:i/>
          <w:iCs/>
          <w:color w:val="auto"/>
        </w:rPr>
        <w:t xml:space="preserve">Ustawie z dnia 3 października 2008 r. o udostępnianiu informacji o środowisku i jego ochronie, udziale społeczeństwa w ochronie środowiska oraz ocenach oddziaływania na środowisko </w:t>
      </w:r>
      <w:r w:rsidR="00E50A5A" w:rsidRPr="006C17BD">
        <w:rPr>
          <w:rFonts w:ascii="Times New Roman" w:hAnsi="Times New Roman" w:cs="Times New Roman"/>
          <w:color w:val="auto"/>
        </w:rPr>
        <w:t xml:space="preserve">projekt niniejszego dokumentu został </w:t>
      </w:r>
      <w:r w:rsidR="00E50A5A" w:rsidRPr="00F2617F">
        <w:rPr>
          <w:rFonts w:ascii="Times New Roman" w:hAnsi="Times New Roman" w:cs="Times New Roman"/>
          <w:color w:val="auto"/>
        </w:rPr>
        <w:t>przedłożony Regionalnej Dyrekcji Ochrony Środowiska w Rzeszowie oraz Wojewódzkiej Stacji Sanitarno-Epidemiologicznej w Rzeszowie w sprawie uzgodnienia konieczności przeprowadzenia strategicznej oceny oddziaływania na środowisko oraz określenia zakresu i stopnia szczegółowości informacji wymaganych w prognozie oddziaływania na środowisko w przypadku konieczności jej opracowa</w:t>
      </w:r>
      <w:r w:rsidR="006C17BD" w:rsidRPr="00F2617F">
        <w:rPr>
          <w:rFonts w:ascii="Times New Roman" w:hAnsi="Times New Roman" w:cs="Times New Roman"/>
          <w:color w:val="auto"/>
        </w:rPr>
        <w:t xml:space="preserve">nia. W wyniku uzyskanych opinii </w:t>
      </w:r>
      <w:r w:rsidR="00E50A5A" w:rsidRPr="00F2617F">
        <w:rPr>
          <w:rFonts w:ascii="Times New Roman" w:hAnsi="Times New Roman" w:cs="Times New Roman"/>
          <w:color w:val="auto"/>
        </w:rPr>
        <w:t xml:space="preserve">odstąpiono od przeprowadzenia strategicznej oceny oddziaływania na środowisko dla projektu Gminnego Programu Rewitalizacji Gminy Jaśliska na lata 2016-2023. </w:t>
      </w:r>
    </w:p>
    <w:p w:rsidR="006E34A5" w:rsidRPr="00F2617F" w:rsidRDefault="006E34A5" w:rsidP="00F2617F">
      <w:pPr>
        <w:pStyle w:val="Default"/>
        <w:spacing w:line="360" w:lineRule="auto"/>
        <w:jc w:val="both"/>
        <w:rPr>
          <w:rFonts w:ascii="Times New Roman" w:hAnsi="Times New Roman" w:cs="Times New Roman"/>
        </w:rPr>
      </w:pPr>
      <w:r w:rsidRPr="00F2617F">
        <w:rPr>
          <w:rFonts w:ascii="Times New Roman" w:hAnsi="Times New Roman" w:cs="Times New Roman"/>
        </w:rPr>
        <w:t xml:space="preserve">W tej sprawie wydane zostały następujące dokumenty: </w:t>
      </w:r>
    </w:p>
    <w:p w:rsidR="006E34A5" w:rsidRPr="00F2617F" w:rsidRDefault="006E34A5" w:rsidP="00F2617F">
      <w:pPr>
        <w:pStyle w:val="Default"/>
        <w:spacing w:line="360" w:lineRule="auto"/>
        <w:jc w:val="both"/>
        <w:rPr>
          <w:rFonts w:ascii="Times New Roman" w:hAnsi="Times New Roman" w:cs="Times New Roman"/>
        </w:rPr>
      </w:pPr>
      <w:r w:rsidRPr="00F2617F">
        <w:rPr>
          <w:rFonts w:ascii="Times New Roman" w:hAnsi="Times New Roman" w:cs="Times New Roman"/>
        </w:rPr>
        <w:t xml:space="preserve">− Regionalny Dyrektor Ochrony Środowiska w Rzeszowie pismem z dnia 19 kwietnia 2017 r. znak WOOŚ.410.1.94.2017.BK.2 uzgodnił iż </w:t>
      </w:r>
      <w:r w:rsidR="00F2617F" w:rsidRPr="00F2617F">
        <w:rPr>
          <w:rFonts w:ascii="Times New Roman" w:hAnsi="Times New Roman" w:cs="Times New Roman"/>
        </w:rPr>
        <w:t>dla dokumentu Gminnego Programu rewitalizacji Gminy Jaśliska na lata 2016-2023, nie jest wymagane przeprowadzenie strategicznej oceny oddziaływania na środowisko. Z</w:t>
      </w:r>
      <w:r w:rsidRPr="00F2617F">
        <w:rPr>
          <w:rFonts w:ascii="Times New Roman" w:hAnsi="Times New Roman" w:cs="Times New Roman"/>
        </w:rPr>
        <w:t>godnie z art. 4</w:t>
      </w:r>
      <w:r w:rsidR="00F2617F" w:rsidRPr="00F2617F">
        <w:rPr>
          <w:rFonts w:ascii="Times New Roman" w:hAnsi="Times New Roman" w:cs="Times New Roman"/>
        </w:rPr>
        <w:t>7</w:t>
      </w:r>
      <w:r w:rsidRPr="00F2617F">
        <w:rPr>
          <w:rFonts w:ascii="Times New Roman" w:hAnsi="Times New Roman" w:cs="Times New Roman"/>
        </w:rPr>
        <w:t xml:space="preserve"> i art. </w:t>
      </w:r>
      <w:r w:rsidR="00F2617F" w:rsidRPr="00F2617F">
        <w:rPr>
          <w:rFonts w:ascii="Times New Roman" w:hAnsi="Times New Roman" w:cs="Times New Roman"/>
        </w:rPr>
        <w:t>57 ust. 1 pkt</w:t>
      </w:r>
      <w:r w:rsidR="00F2617F">
        <w:rPr>
          <w:rFonts w:ascii="Times New Roman" w:hAnsi="Times New Roman" w:cs="Times New Roman"/>
        </w:rPr>
        <w:t>.</w:t>
      </w:r>
      <w:r w:rsidR="00F2617F" w:rsidRPr="00F2617F">
        <w:rPr>
          <w:rFonts w:ascii="Times New Roman" w:hAnsi="Times New Roman" w:cs="Times New Roman"/>
        </w:rPr>
        <w:t xml:space="preserve"> 2</w:t>
      </w:r>
      <w:r w:rsidRPr="00F2617F">
        <w:rPr>
          <w:rFonts w:ascii="Times New Roman" w:hAnsi="Times New Roman" w:cs="Times New Roman"/>
        </w:rPr>
        <w:t xml:space="preserve"> ustawy z dnia 3 października 2008 r. o udostępnianiu informacji o środowisku i jego ochronie, udziale społeczeństwa w ochronie środowiska oraz o ocenach oddziaływania na środowisko, </w:t>
      </w:r>
      <w:r w:rsidR="00F2617F" w:rsidRPr="00F2617F">
        <w:rPr>
          <w:rFonts w:ascii="Times New Roman" w:hAnsi="Times New Roman" w:cs="Times New Roman"/>
        </w:rPr>
        <w:t>zakres i charakter działań rewitalizacyjnych przewidzianych do wykonania w ramach Programu nie wymuszają przeprowadzenia</w:t>
      </w:r>
      <w:r w:rsidRPr="00F2617F">
        <w:rPr>
          <w:rFonts w:ascii="Times New Roman" w:hAnsi="Times New Roman" w:cs="Times New Roman"/>
        </w:rPr>
        <w:t xml:space="preserve"> strategicznej oceny oddziaływania na środowisko. </w:t>
      </w:r>
    </w:p>
    <w:p w:rsidR="006E34A5" w:rsidRDefault="006E34A5" w:rsidP="00F2617F">
      <w:pPr>
        <w:pStyle w:val="Default"/>
        <w:spacing w:line="360" w:lineRule="auto"/>
        <w:jc w:val="both"/>
        <w:rPr>
          <w:rFonts w:ascii="Times New Roman" w:hAnsi="Times New Roman" w:cs="Times New Roman"/>
        </w:rPr>
      </w:pPr>
      <w:r w:rsidRPr="00F2617F">
        <w:rPr>
          <w:rFonts w:ascii="Times New Roman" w:hAnsi="Times New Roman" w:cs="Times New Roman"/>
        </w:rPr>
        <w:t xml:space="preserve">− </w:t>
      </w:r>
      <w:r w:rsidR="00F2617F" w:rsidRPr="00F2617F">
        <w:rPr>
          <w:rFonts w:ascii="Times New Roman" w:hAnsi="Times New Roman" w:cs="Times New Roman"/>
        </w:rPr>
        <w:t xml:space="preserve">Podkarpacki </w:t>
      </w:r>
      <w:r w:rsidRPr="00F2617F">
        <w:rPr>
          <w:rFonts w:ascii="Times New Roman" w:hAnsi="Times New Roman" w:cs="Times New Roman"/>
        </w:rPr>
        <w:t xml:space="preserve">Państwowy Wojewódzki Inspektor Sanitarny w </w:t>
      </w:r>
      <w:r w:rsidR="00F2617F" w:rsidRPr="00F2617F">
        <w:rPr>
          <w:rFonts w:ascii="Times New Roman" w:hAnsi="Times New Roman" w:cs="Times New Roman"/>
        </w:rPr>
        <w:t>Rzeszowie</w:t>
      </w:r>
      <w:r w:rsidRPr="00F2617F">
        <w:rPr>
          <w:rFonts w:ascii="Times New Roman" w:hAnsi="Times New Roman" w:cs="Times New Roman"/>
        </w:rPr>
        <w:t xml:space="preserve"> – zgodnie z pismem z dnia </w:t>
      </w:r>
      <w:r w:rsidR="00F2617F" w:rsidRPr="00F2617F">
        <w:rPr>
          <w:rFonts w:ascii="Times New Roman" w:hAnsi="Times New Roman" w:cs="Times New Roman"/>
        </w:rPr>
        <w:t>06</w:t>
      </w:r>
      <w:r w:rsidRPr="00F2617F">
        <w:rPr>
          <w:rFonts w:ascii="Times New Roman" w:hAnsi="Times New Roman" w:cs="Times New Roman"/>
        </w:rPr>
        <w:t>.0</w:t>
      </w:r>
      <w:r w:rsidR="00F2617F" w:rsidRPr="00F2617F">
        <w:rPr>
          <w:rFonts w:ascii="Times New Roman" w:hAnsi="Times New Roman" w:cs="Times New Roman"/>
        </w:rPr>
        <w:t>4</w:t>
      </w:r>
      <w:r w:rsidRPr="00F2617F">
        <w:rPr>
          <w:rFonts w:ascii="Times New Roman" w:hAnsi="Times New Roman" w:cs="Times New Roman"/>
        </w:rPr>
        <w:t xml:space="preserve">.2017 r. znak </w:t>
      </w:r>
      <w:r w:rsidR="00F2617F" w:rsidRPr="00F2617F">
        <w:rPr>
          <w:rFonts w:ascii="Times New Roman" w:hAnsi="Times New Roman" w:cs="Times New Roman"/>
        </w:rPr>
        <w:t>SNZ.9020</w:t>
      </w:r>
      <w:r w:rsidRPr="00F2617F">
        <w:rPr>
          <w:rFonts w:ascii="Times New Roman" w:hAnsi="Times New Roman" w:cs="Times New Roman"/>
        </w:rPr>
        <w:t>.</w:t>
      </w:r>
      <w:r w:rsidR="00F2617F" w:rsidRPr="00F2617F">
        <w:rPr>
          <w:rFonts w:ascii="Times New Roman" w:hAnsi="Times New Roman" w:cs="Times New Roman"/>
        </w:rPr>
        <w:t>1.90.</w:t>
      </w:r>
      <w:r w:rsidRPr="00F2617F">
        <w:rPr>
          <w:rFonts w:ascii="Times New Roman" w:hAnsi="Times New Roman" w:cs="Times New Roman"/>
        </w:rPr>
        <w:t>2017</w:t>
      </w:r>
      <w:r w:rsidR="00FF61EC">
        <w:rPr>
          <w:rFonts w:ascii="Times New Roman" w:hAnsi="Times New Roman" w:cs="Times New Roman"/>
        </w:rPr>
        <w:t xml:space="preserve">.RD </w:t>
      </w:r>
      <w:r w:rsidR="00F2617F" w:rsidRPr="00F2617F">
        <w:rPr>
          <w:rFonts w:ascii="Times New Roman" w:hAnsi="Times New Roman" w:cs="Times New Roman"/>
        </w:rPr>
        <w:t>stwierdził</w:t>
      </w:r>
      <w:r w:rsidRPr="00F2617F">
        <w:rPr>
          <w:rFonts w:ascii="Times New Roman" w:hAnsi="Times New Roman" w:cs="Times New Roman"/>
        </w:rPr>
        <w:t xml:space="preserve"> iż dokument </w:t>
      </w:r>
      <w:r w:rsidR="00F2617F" w:rsidRPr="00F2617F">
        <w:rPr>
          <w:rFonts w:ascii="Times New Roman" w:hAnsi="Times New Roman" w:cs="Times New Roman"/>
        </w:rPr>
        <w:t>Gmin</w:t>
      </w:r>
      <w:r w:rsidRPr="00F2617F">
        <w:rPr>
          <w:rFonts w:ascii="Times New Roman" w:hAnsi="Times New Roman" w:cs="Times New Roman"/>
        </w:rPr>
        <w:t>nego Programu Rewitalizacji nie wyznacza ram dla późniejszej realizacji przedsięwzięć mogących znacząco oddziaływać na środowisko. Tym samym nie wymaga przeprowadzenia procedury strategicznej oceny oddziaływania na środowisko.</w:t>
      </w:r>
    </w:p>
    <w:p w:rsidR="007F2AED" w:rsidRDefault="007F2AED" w:rsidP="00F2617F">
      <w:pPr>
        <w:pStyle w:val="Default"/>
        <w:spacing w:line="360" w:lineRule="auto"/>
        <w:jc w:val="both"/>
        <w:rPr>
          <w:rFonts w:ascii="Times New Roman" w:hAnsi="Times New Roman" w:cs="Times New Roman"/>
          <w:color w:val="auto"/>
        </w:rPr>
        <w:sectPr w:rsidR="007F2AED" w:rsidSect="00E76903">
          <w:pgSz w:w="11906" w:h="16838"/>
          <w:pgMar w:top="1417" w:right="1417" w:bottom="1417" w:left="1417" w:header="708" w:footer="708" w:gutter="0"/>
          <w:cols w:space="708"/>
          <w:docGrid w:linePitch="360"/>
        </w:sectPr>
      </w:pPr>
    </w:p>
    <w:p w:rsidR="00DA1CF8" w:rsidRPr="00E32C7C" w:rsidRDefault="00DA1CF8" w:rsidP="007F2AED">
      <w:pPr>
        <w:pStyle w:val="Nagwek1"/>
        <w:numPr>
          <w:ilvl w:val="0"/>
          <w:numId w:val="25"/>
        </w:numPr>
        <w:spacing w:before="0"/>
        <w:ind w:left="357" w:hanging="357"/>
      </w:pPr>
      <w:bookmarkStart w:id="2397" w:name="_Toc509908895"/>
      <w:r w:rsidRPr="00E32C7C">
        <w:lastRenderedPageBreak/>
        <w:t>Zmiany w uchwałach</w:t>
      </w:r>
      <w:bookmarkEnd w:id="2397"/>
    </w:p>
    <w:p w:rsidR="000177F3" w:rsidRPr="00B54ED7" w:rsidRDefault="000177F3" w:rsidP="001F066A">
      <w:pPr>
        <w:pStyle w:val="Nagwek2"/>
        <w:numPr>
          <w:ilvl w:val="1"/>
          <w:numId w:val="25"/>
        </w:numPr>
      </w:pPr>
      <w:bookmarkStart w:id="2398" w:name="_Toc483165265"/>
      <w:bookmarkStart w:id="2399" w:name="_Toc509908896"/>
      <w:r w:rsidRPr="00B54ED7">
        <w:t>Określenie niezbędnych zmian w uchwałach, o których mowa w art. 21. ust. 1 ustawy z dnia 21 czerwca 2001 o ochronie praw lokatorów, mieszkaniowym zasobie gminnym i o zmianie Kodeksu Cywilnego</w:t>
      </w:r>
      <w:bookmarkEnd w:id="2398"/>
      <w:bookmarkEnd w:id="2399"/>
    </w:p>
    <w:p w:rsidR="000177F3" w:rsidRPr="000177F3" w:rsidRDefault="000177F3" w:rsidP="000177F3">
      <w:pPr>
        <w:pStyle w:val="FR2"/>
        <w:spacing w:before="0" w:line="360" w:lineRule="auto"/>
        <w:ind w:left="0" w:firstLine="567"/>
        <w:jc w:val="both"/>
        <w:rPr>
          <w:rFonts w:ascii="Times New Roman" w:hAnsi="Times New Roman" w:cs="Times New Roman"/>
          <w:b w:val="0"/>
          <w:color w:val="FF0000"/>
        </w:rPr>
      </w:pPr>
    </w:p>
    <w:p w:rsidR="000177F3" w:rsidRPr="007C7FB7" w:rsidRDefault="000177F3" w:rsidP="000177F3">
      <w:pPr>
        <w:pStyle w:val="FR2"/>
        <w:spacing w:before="0" w:line="360" w:lineRule="auto"/>
        <w:ind w:left="0" w:firstLine="567"/>
        <w:jc w:val="both"/>
        <w:rPr>
          <w:rFonts w:ascii="Times New Roman" w:hAnsi="Times New Roman" w:cs="Times New Roman"/>
          <w:b w:val="0"/>
          <w:color w:val="000000" w:themeColor="text1"/>
        </w:rPr>
      </w:pPr>
      <w:r w:rsidRPr="007C7FB7">
        <w:rPr>
          <w:rFonts w:ascii="Times New Roman" w:hAnsi="Times New Roman" w:cs="Times New Roman"/>
          <w:b w:val="0"/>
          <w:color w:val="000000" w:themeColor="text1"/>
        </w:rPr>
        <w:t>Gminny Program Rewitalizacji gminy Jaśliska na lata 2016-2023 nie wymusza zmian w wieloletnim Programie Gospodarowania Mieszkaniowym Zasobem Gminy Jaśliska na lata 2016-2021 przyjętym uchwałą nr XIX/104/16 Rady Gminy Jaśliska z dnia 29 lutego 2016 r.</w:t>
      </w:r>
    </w:p>
    <w:p w:rsidR="000177F3" w:rsidRPr="00B54ED7" w:rsidRDefault="000177F3" w:rsidP="001F066A">
      <w:pPr>
        <w:pStyle w:val="Nagwek2"/>
        <w:numPr>
          <w:ilvl w:val="1"/>
          <w:numId w:val="25"/>
        </w:numPr>
      </w:pPr>
      <w:bookmarkStart w:id="2400" w:name="_Toc483165266"/>
      <w:bookmarkStart w:id="2401" w:name="_Toc509908897"/>
      <w:r w:rsidRPr="00B54ED7">
        <w:t>Określenie niezbędnych zmian w uchwale, o której mowa w art. 7 ust. 3</w:t>
      </w:r>
      <w:bookmarkEnd w:id="2400"/>
      <w:bookmarkEnd w:id="2401"/>
    </w:p>
    <w:p w:rsidR="003D77C8" w:rsidRDefault="003D77C8" w:rsidP="00B67628">
      <w:pPr>
        <w:tabs>
          <w:tab w:val="left" w:pos="0"/>
          <w:tab w:val="left" w:pos="851"/>
        </w:tabs>
        <w:spacing w:after="0" w:line="360" w:lineRule="auto"/>
        <w:ind w:firstLine="567"/>
        <w:jc w:val="both"/>
        <w:rPr>
          <w:rFonts w:ascii="Times New Roman" w:hAnsi="Times New Roman" w:cs="Times New Roman"/>
          <w:bCs/>
          <w:sz w:val="24"/>
          <w:szCs w:val="24"/>
        </w:rPr>
      </w:pPr>
    </w:p>
    <w:p w:rsidR="00CE770F" w:rsidRPr="006B4943" w:rsidRDefault="0068147F" w:rsidP="00B67628">
      <w:pPr>
        <w:tabs>
          <w:tab w:val="left" w:pos="0"/>
          <w:tab w:val="left" w:pos="851"/>
        </w:tabs>
        <w:spacing w:after="0" w:line="360" w:lineRule="auto"/>
        <w:ind w:firstLine="567"/>
        <w:jc w:val="both"/>
        <w:rPr>
          <w:rFonts w:ascii="Times New Roman" w:hAnsi="Times New Roman"/>
          <w:sz w:val="24"/>
          <w:szCs w:val="24"/>
        </w:rPr>
      </w:pPr>
      <w:r>
        <w:rPr>
          <w:rFonts w:ascii="Times New Roman" w:hAnsi="Times New Roman" w:cs="Times New Roman"/>
          <w:bCs/>
          <w:sz w:val="24"/>
          <w:szCs w:val="24"/>
        </w:rPr>
        <w:t xml:space="preserve">Komitet </w:t>
      </w:r>
      <w:r w:rsidR="00F90F50" w:rsidRPr="006B4943">
        <w:rPr>
          <w:rFonts w:ascii="Times New Roman" w:hAnsi="Times New Roman"/>
          <w:bCs/>
          <w:sz w:val="24"/>
          <w:szCs w:val="24"/>
        </w:rPr>
        <w:t>Rewitalizacji, to ciało doradczo-opiniotwórcze, przewidziane w Ustawie</w:t>
      </w:r>
      <w:r w:rsidR="004F771E">
        <w:rPr>
          <w:rFonts w:ascii="Times New Roman" w:hAnsi="Times New Roman"/>
          <w:bCs/>
          <w:sz w:val="24"/>
          <w:szCs w:val="24"/>
        </w:rPr>
        <w:t xml:space="preserve"> z dnia 9 października 2015 r.</w:t>
      </w:r>
      <w:r w:rsidR="00F90F50" w:rsidRPr="006B4943">
        <w:rPr>
          <w:rFonts w:ascii="Times New Roman" w:hAnsi="Times New Roman"/>
          <w:bCs/>
          <w:sz w:val="24"/>
          <w:szCs w:val="24"/>
        </w:rPr>
        <w:t xml:space="preserve"> o rewitalizacji, jako podmiot wspierający Wójta Gminy w podejmowaniu decyzji i wydawaniu opinii o działaniach rewitalizacyjnych. Komitet ds. Rewitalizacji, zgodnie z prawodawstwem</w:t>
      </w:r>
      <w:r w:rsidR="001F0BD0" w:rsidRPr="006B4943">
        <w:rPr>
          <w:rFonts w:ascii="Times New Roman" w:hAnsi="Times New Roman"/>
          <w:bCs/>
          <w:sz w:val="24"/>
          <w:szCs w:val="24"/>
        </w:rPr>
        <w:t>, został powołany w drodze uchwały przed uchwaleniem Gminnego Programu Rewitalizacji.</w:t>
      </w:r>
      <w:ins w:id="2402" w:author="OEM" w:date="2018-03-27T10:04:00Z">
        <w:r w:rsidR="00B6117C">
          <w:rPr>
            <w:rFonts w:ascii="Times New Roman" w:hAnsi="Times New Roman"/>
            <w:bCs/>
            <w:sz w:val="24"/>
            <w:szCs w:val="24"/>
          </w:rPr>
          <w:t xml:space="preserve"> </w:t>
        </w:r>
      </w:ins>
      <w:r w:rsidR="001F0BD0" w:rsidRPr="006B4943">
        <w:rPr>
          <w:rFonts w:ascii="Times New Roman" w:hAnsi="Times New Roman"/>
          <w:bCs/>
          <w:sz w:val="24"/>
          <w:szCs w:val="24"/>
        </w:rPr>
        <w:t xml:space="preserve">Uchwała w sprawie określenia zasad powoływania i działania Komitetu Rewitalizacji i ustanowienia jego Regulaminu, podlegała konsultacjom społecznym. Wójt Gminy Jaśliska wydał zarządzenie w sprawie podania do publicznej wiadomości informacji o ich przebiegu. </w:t>
      </w:r>
      <w:r w:rsidR="00C11637" w:rsidRPr="006B4943">
        <w:rPr>
          <w:rFonts w:ascii="Times New Roman" w:hAnsi="Times New Roman"/>
          <w:bCs/>
          <w:sz w:val="24"/>
          <w:szCs w:val="24"/>
        </w:rPr>
        <w:t xml:space="preserve">Uchwała nr XXXV/211/17 z dnia 10 marca 2017 r. Rady Gminy Jaśliska w sprawie </w:t>
      </w:r>
      <w:r w:rsidR="00C11637" w:rsidRPr="006B4943">
        <w:rPr>
          <w:rFonts w:ascii="Times New Roman" w:hAnsi="Times New Roman"/>
          <w:sz w:val="24"/>
          <w:szCs w:val="24"/>
        </w:rPr>
        <w:t xml:space="preserve">określenia zasad powoływania, zasad działania Komitetu Rewitalizacji i ustanowienia jego Regulaminu, weszła w życie z dniem podjęcia i została podana do publicznej wiadomości. W wyniku </w:t>
      </w:r>
      <w:r w:rsidR="00267304" w:rsidRPr="006B4943">
        <w:rPr>
          <w:rFonts w:ascii="Times New Roman" w:hAnsi="Times New Roman"/>
          <w:sz w:val="24"/>
          <w:szCs w:val="24"/>
        </w:rPr>
        <w:t>przeprowadzonego naboru do składu Komitetu Rewitalizacji</w:t>
      </w:r>
      <w:r w:rsidR="00CE770F" w:rsidRPr="006B4943">
        <w:rPr>
          <w:rFonts w:ascii="Times New Roman" w:hAnsi="Times New Roman"/>
          <w:sz w:val="24"/>
          <w:szCs w:val="24"/>
        </w:rPr>
        <w:t xml:space="preserve"> przyjęto deklarację sześciu członków: </w:t>
      </w:r>
    </w:p>
    <w:p w:rsidR="00F90F50" w:rsidRDefault="00CE770F" w:rsidP="005A383F">
      <w:pPr>
        <w:pStyle w:val="Akapitzlist"/>
        <w:numPr>
          <w:ilvl w:val="0"/>
          <w:numId w:val="14"/>
        </w:numPr>
        <w:tabs>
          <w:tab w:val="left" w:pos="0"/>
          <w:tab w:val="left" w:pos="851"/>
        </w:tabs>
        <w:spacing w:after="0" w:line="360" w:lineRule="auto"/>
        <w:jc w:val="both"/>
        <w:rPr>
          <w:rFonts w:ascii="Times New Roman" w:hAnsi="Times New Roman"/>
          <w:sz w:val="24"/>
          <w:szCs w:val="24"/>
        </w:rPr>
      </w:pPr>
      <w:r w:rsidRPr="006B4943">
        <w:rPr>
          <w:rFonts w:ascii="Times New Roman" w:hAnsi="Times New Roman"/>
          <w:sz w:val="24"/>
          <w:szCs w:val="24"/>
        </w:rPr>
        <w:t xml:space="preserve">Piotr Urban </w:t>
      </w:r>
      <w:r w:rsidR="006D13DB">
        <w:rPr>
          <w:rFonts w:ascii="Times New Roman" w:hAnsi="Times New Roman"/>
          <w:sz w:val="24"/>
          <w:szCs w:val="24"/>
        </w:rPr>
        <w:t>–</w:t>
      </w:r>
      <w:r w:rsidRPr="006B4943">
        <w:rPr>
          <w:rFonts w:ascii="Times New Roman" w:hAnsi="Times New Roman"/>
          <w:sz w:val="24"/>
          <w:szCs w:val="24"/>
        </w:rPr>
        <w:t xml:space="preserve"> przedstawiciel</w:t>
      </w:r>
      <w:r w:rsidR="006D13DB">
        <w:rPr>
          <w:rFonts w:ascii="Times New Roman" w:hAnsi="Times New Roman"/>
          <w:sz w:val="24"/>
          <w:szCs w:val="24"/>
        </w:rPr>
        <w:t>:</w:t>
      </w:r>
      <w:r w:rsidRPr="006B4943">
        <w:rPr>
          <w:rFonts w:ascii="Times New Roman" w:hAnsi="Times New Roman"/>
          <w:sz w:val="24"/>
          <w:szCs w:val="24"/>
        </w:rPr>
        <w:t xml:space="preserve"> Urzędu Gminy Jaśliska</w:t>
      </w:r>
      <w:r w:rsidR="006D13DB">
        <w:rPr>
          <w:rFonts w:ascii="Times New Roman" w:hAnsi="Times New Roman"/>
          <w:sz w:val="24"/>
          <w:szCs w:val="24"/>
        </w:rPr>
        <w:t xml:space="preserve"> (</w:t>
      </w:r>
      <w:r w:rsidRPr="00CE770F">
        <w:rPr>
          <w:rFonts w:ascii="Times New Roman" w:hAnsi="Times New Roman"/>
          <w:sz w:val="24"/>
          <w:szCs w:val="24"/>
        </w:rPr>
        <w:t>Sekretarz Gminy</w:t>
      </w:r>
      <w:r w:rsidR="006D13DB">
        <w:rPr>
          <w:rFonts w:ascii="Times New Roman" w:hAnsi="Times New Roman"/>
          <w:sz w:val="24"/>
          <w:szCs w:val="24"/>
        </w:rPr>
        <w:t xml:space="preserve">)                              </w:t>
      </w:r>
      <w:r w:rsidRPr="00CE770F">
        <w:rPr>
          <w:rFonts w:ascii="Times New Roman" w:hAnsi="Times New Roman"/>
          <w:sz w:val="24"/>
          <w:szCs w:val="24"/>
        </w:rPr>
        <w:t xml:space="preserve"> i </w:t>
      </w:r>
      <w:r w:rsidR="006D13DB">
        <w:rPr>
          <w:rFonts w:ascii="Times New Roman" w:hAnsi="Times New Roman"/>
          <w:sz w:val="24"/>
          <w:szCs w:val="24"/>
        </w:rPr>
        <w:t xml:space="preserve">przedstawiciel </w:t>
      </w:r>
      <w:r w:rsidRPr="00CE770F">
        <w:rPr>
          <w:rFonts w:ascii="Times New Roman" w:hAnsi="Times New Roman"/>
          <w:sz w:val="24"/>
          <w:szCs w:val="24"/>
        </w:rPr>
        <w:t>organizacji pozarządowych</w:t>
      </w:r>
      <w:r w:rsidR="006D13DB">
        <w:rPr>
          <w:rFonts w:ascii="Times New Roman" w:hAnsi="Times New Roman"/>
          <w:sz w:val="24"/>
          <w:szCs w:val="24"/>
        </w:rPr>
        <w:t xml:space="preserve"> (</w:t>
      </w:r>
      <w:r w:rsidRPr="00CE770F">
        <w:rPr>
          <w:rFonts w:ascii="Times New Roman" w:hAnsi="Times New Roman"/>
          <w:sz w:val="24"/>
          <w:szCs w:val="24"/>
        </w:rPr>
        <w:t xml:space="preserve">prezes </w:t>
      </w:r>
      <w:r>
        <w:rPr>
          <w:rFonts w:ascii="Times New Roman" w:hAnsi="Times New Roman"/>
          <w:sz w:val="24"/>
          <w:szCs w:val="24"/>
        </w:rPr>
        <w:t>Stowarzyszenia Na Trakcie Węgierskim, prezes Ochotniczej Straży Pożarnej w Jaśliskach</w:t>
      </w:r>
      <w:r w:rsidR="006D13DB">
        <w:rPr>
          <w:rFonts w:ascii="Times New Roman" w:hAnsi="Times New Roman"/>
          <w:sz w:val="24"/>
          <w:szCs w:val="24"/>
        </w:rPr>
        <w:t>)</w:t>
      </w:r>
      <w:r>
        <w:rPr>
          <w:rFonts w:ascii="Times New Roman" w:hAnsi="Times New Roman"/>
          <w:sz w:val="24"/>
          <w:szCs w:val="24"/>
        </w:rPr>
        <w:t>,</w:t>
      </w:r>
    </w:p>
    <w:p w:rsidR="00CE770F" w:rsidRDefault="00CE770F" w:rsidP="005A383F">
      <w:pPr>
        <w:pStyle w:val="Akapitzlist"/>
        <w:numPr>
          <w:ilvl w:val="0"/>
          <w:numId w:val="14"/>
        </w:numPr>
        <w:tabs>
          <w:tab w:val="left" w:pos="0"/>
          <w:tab w:val="left" w:pos="851"/>
        </w:tabs>
        <w:spacing w:after="0" w:line="360" w:lineRule="auto"/>
        <w:jc w:val="both"/>
        <w:rPr>
          <w:rFonts w:ascii="Times New Roman" w:hAnsi="Times New Roman"/>
          <w:sz w:val="24"/>
          <w:szCs w:val="24"/>
        </w:rPr>
      </w:pPr>
      <w:r>
        <w:rPr>
          <w:rFonts w:ascii="Times New Roman" w:hAnsi="Times New Roman"/>
          <w:sz w:val="24"/>
          <w:szCs w:val="24"/>
        </w:rPr>
        <w:t xml:space="preserve">Kamila Kuchta </w:t>
      </w:r>
      <w:r w:rsidR="006D13DB">
        <w:rPr>
          <w:rFonts w:ascii="Times New Roman" w:hAnsi="Times New Roman"/>
          <w:sz w:val="24"/>
          <w:szCs w:val="24"/>
        </w:rPr>
        <w:t>–</w:t>
      </w:r>
      <w:r>
        <w:rPr>
          <w:rFonts w:ascii="Times New Roman" w:hAnsi="Times New Roman"/>
          <w:sz w:val="24"/>
          <w:szCs w:val="24"/>
        </w:rPr>
        <w:t xml:space="preserve"> przedstawicielka</w:t>
      </w:r>
      <w:r w:rsidR="006D13DB">
        <w:rPr>
          <w:rFonts w:ascii="Times New Roman" w:hAnsi="Times New Roman"/>
          <w:sz w:val="24"/>
          <w:szCs w:val="24"/>
        </w:rPr>
        <w:t>:</w:t>
      </w:r>
      <w:r>
        <w:rPr>
          <w:rFonts w:ascii="Times New Roman" w:hAnsi="Times New Roman"/>
          <w:sz w:val="24"/>
          <w:szCs w:val="24"/>
        </w:rPr>
        <w:t xml:space="preserve"> </w:t>
      </w:r>
      <w:r w:rsidR="006D13DB">
        <w:rPr>
          <w:rFonts w:ascii="Times New Roman" w:hAnsi="Times New Roman"/>
          <w:sz w:val="24"/>
          <w:szCs w:val="24"/>
        </w:rPr>
        <w:t>jednostki organizacyjnej gminy (Kierownik Gminnego Ośrodka Pomocy Społecznej w Jaśliskach)</w:t>
      </w:r>
      <w:r>
        <w:rPr>
          <w:rFonts w:ascii="Times New Roman" w:hAnsi="Times New Roman"/>
          <w:sz w:val="24"/>
          <w:szCs w:val="24"/>
        </w:rPr>
        <w:t>,</w:t>
      </w:r>
    </w:p>
    <w:p w:rsidR="00CE770F" w:rsidRDefault="00CE770F" w:rsidP="005A383F">
      <w:pPr>
        <w:pStyle w:val="Akapitzlist"/>
        <w:numPr>
          <w:ilvl w:val="0"/>
          <w:numId w:val="14"/>
        </w:numPr>
        <w:tabs>
          <w:tab w:val="left" w:pos="0"/>
          <w:tab w:val="left" w:pos="851"/>
        </w:tabs>
        <w:spacing w:after="0" w:line="360" w:lineRule="auto"/>
        <w:jc w:val="both"/>
        <w:rPr>
          <w:rFonts w:ascii="Times New Roman" w:hAnsi="Times New Roman"/>
          <w:sz w:val="24"/>
          <w:szCs w:val="24"/>
        </w:rPr>
      </w:pPr>
      <w:r>
        <w:rPr>
          <w:rFonts w:ascii="Times New Roman" w:hAnsi="Times New Roman"/>
          <w:sz w:val="24"/>
          <w:szCs w:val="24"/>
        </w:rPr>
        <w:t xml:space="preserve">Jacek Gutowski </w:t>
      </w:r>
      <w:r w:rsidR="006D13DB">
        <w:rPr>
          <w:rFonts w:ascii="Times New Roman" w:hAnsi="Times New Roman"/>
          <w:sz w:val="24"/>
          <w:szCs w:val="24"/>
        </w:rPr>
        <w:t>–</w:t>
      </w:r>
      <w:r>
        <w:rPr>
          <w:rFonts w:ascii="Times New Roman" w:hAnsi="Times New Roman"/>
          <w:sz w:val="24"/>
          <w:szCs w:val="24"/>
        </w:rPr>
        <w:t xml:space="preserve"> przedstawiciel</w:t>
      </w:r>
      <w:r w:rsidR="006D13DB">
        <w:rPr>
          <w:rFonts w:ascii="Times New Roman" w:hAnsi="Times New Roman"/>
          <w:sz w:val="24"/>
          <w:szCs w:val="24"/>
        </w:rPr>
        <w:t>:</w:t>
      </w:r>
      <w:r>
        <w:rPr>
          <w:rFonts w:ascii="Times New Roman" w:hAnsi="Times New Roman"/>
          <w:sz w:val="24"/>
          <w:szCs w:val="24"/>
        </w:rPr>
        <w:t xml:space="preserve"> środowisk naukowych </w:t>
      </w:r>
      <w:r w:rsidR="006D13DB">
        <w:rPr>
          <w:rFonts w:ascii="Times New Roman" w:hAnsi="Times New Roman"/>
          <w:sz w:val="24"/>
          <w:szCs w:val="24"/>
        </w:rPr>
        <w:t>(</w:t>
      </w:r>
      <w:r>
        <w:rPr>
          <w:rFonts w:ascii="Times New Roman" w:hAnsi="Times New Roman"/>
          <w:sz w:val="24"/>
          <w:szCs w:val="24"/>
        </w:rPr>
        <w:t>dr nauk przyrodniczych</w:t>
      </w:r>
      <w:r w:rsidR="006D13DB">
        <w:rPr>
          <w:rFonts w:ascii="Times New Roman" w:hAnsi="Times New Roman"/>
          <w:sz w:val="24"/>
          <w:szCs w:val="24"/>
        </w:rPr>
        <w:t>)</w:t>
      </w:r>
      <w:r>
        <w:rPr>
          <w:rFonts w:ascii="Times New Roman" w:hAnsi="Times New Roman"/>
          <w:sz w:val="24"/>
          <w:szCs w:val="24"/>
        </w:rPr>
        <w:t xml:space="preserve">, organizacji pozarządowych </w:t>
      </w:r>
      <w:r w:rsidR="006D13DB">
        <w:rPr>
          <w:rFonts w:ascii="Times New Roman" w:hAnsi="Times New Roman"/>
          <w:sz w:val="24"/>
          <w:szCs w:val="24"/>
        </w:rPr>
        <w:t xml:space="preserve"> (</w:t>
      </w:r>
      <w:r>
        <w:rPr>
          <w:rFonts w:ascii="Times New Roman" w:hAnsi="Times New Roman"/>
          <w:sz w:val="24"/>
          <w:szCs w:val="24"/>
        </w:rPr>
        <w:t>członek Stowarzyszenia Na Styku Kultur</w:t>
      </w:r>
      <w:r w:rsidR="006D13DB">
        <w:rPr>
          <w:rFonts w:ascii="Times New Roman" w:hAnsi="Times New Roman"/>
          <w:sz w:val="24"/>
          <w:szCs w:val="24"/>
        </w:rPr>
        <w:t>), gospodarstw agroturystycznych</w:t>
      </w:r>
      <w:r>
        <w:rPr>
          <w:rFonts w:ascii="Times New Roman" w:hAnsi="Times New Roman"/>
          <w:sz w:val="24"/>
          <w:szCs w:val="24"/>
        </w:rPr>
        <w:t xml:space="preserve"> </w:t>
      </w:r>
      <w:r w:rsidR="006D13DB">
        <w:rPr>
          <w:rFonts w:ascii="Times New Roman" w:hAnsi="Times New Roman"/>
          <w:sz w:val="24"/>
          <w:szCs w:val="24"/>
        </w:rPr>
        <w:t xml:space="preserve">(prowadzi gospodarstwo </w:t>
      </w:r>
      <w:r>
        <w:rPr>
          <w:rFonts w:ascii="Times New Roman" w:hAnsi="Times New Roman"/>
          <w:sz w:val="24"/>
          <w:szCs w:val="24"/>
        </w:rPr>
        <w:t>Gutkowa Koliba</w:t>
      </w:r>
      <w:r w:rsidR="006D13DB">
        <w:rPr>
          <w:rFonts w:ascii="Times New Roman" w:hAnsi="Times New Roman"/>
          <w:sz w:val="24"/>
          <w:szCs w:val="24"/>
        </w:rPr>
        <w:t>)</w:t>
      </w:r>
      <w:r>
        <w:rPr>
          <w:rFonts w:ascii="Times New Roman" w:hAnsi="Times New Roman"/>
          <w:sz w:val="24"/>
          <w:szCs w:val="24"/>
        </w:rPr>
        <w:t>,</w:t>
      </w:r>
    </w:p>
    <w:p w:rsidR="00CE770F" w:rsidRDefault="00CE770F" w:rsidP="005A383F">
      <w:pPr>
        <w:pStyle w:val="Akapitzlist"/>
        <w:numPr>
          <w:ilvl w:val="0"/>
          <w:numId w:val="14"/>
        </w:numPr>
        <w:tabs>
          <w:tab w:val="left" w:pos="0"/>
          <w:tab w:val="left" w:pos="851"/>
        </w:tabs>
        <w:spacing w:after="0" w:line="360" w:lineRule="auto"/>
        <w:jc w:val="both"/>
        <w:rPr>
          <w:rFonts w:ascii="Times New Roman" w:hAnsi="Times New Roman"/>
          <w:sz w:val="24"/>
          <w:szCs w:val="24"/>
        </w:rPr>
      </w:pPr>
      <w:r>
        <w:rPr>
          <w:rFonts w:ascii="Times New Roman" w:hAnsi="Times New Roman"/>
          <w:sz w:val="24"/>
          <w:szCs w:val="24"/>
        </w:rPr>
        <w:lastRenderedPageBreak/>
        <w:t xml:space="preserve">Marek </w:t>
      </w:r>
      <w:proofErr w:type="spellStart"/>
      <w:r>
        <w:rPr>
          <w:rFonts w:ascii="Times New Roman" w:hAnsi="Times New Roman"/>
          <w:sz w:val="24"/>
          <w:szCs w:val="24"/>
        </w:rPr>
        <w:t>Kubin</w:t>
      </w:r>
      <w:proofErr w:type="spellEnd"/>
      <w:r w:rsidR="006B4943">
        <w:rPr>
          <w:rFonts w:ascii="Times New Roman" w:hAnsi="Times New Roman"/>
          <w:sz w:val="24"/>
          <w:szCs w:val="24"/>
        </w:rPr>
        <w:t xml:space="preserve"> </w:t>
      </w:r>
      <w:r w:rsidR="006D13DB">
        <w:rPr>
          <w:rFonts w:ascii="Times New Roman" w:hAnsi="Times New Roman"/>
          <w:sz w:val="24"/>
          <w:szCs w:val="24"/>
        </w:rPr>
        <w:t>–</w:t>
      </w:r>
      <w:r w:rsidR="006B4943">
        <w:rPr>
          <w:rFonts w:ascii="Times New Roman" w:hAnsi="Times New Roman"/>
          <w:sz w:val="24"/>
          <w:szCs w:val="24"/>
        </w:rPr>
        <w:t xml:space="preserve"> przedstawiciel</w:t>
      </w:r>
      <w:r w:rsidR="006D13DB">
        <w:rPr>
          <w:rFonts w:ascii="Times New Roman" w:hAnsi="Times New Roman"/>
          <w:sz w:val="24"/>
          <w:szCs w:val="24"/>
        </w:rPr>
        <w:t>:</w:t>
      </w:r>
      <w:r w:rsidR="006B4943">
        <w:rPr>
          <w:rFonts w:ascii="Times New Roman" w:hAnsi="Times New Roman"/>
          <w:sz w:val="24"/>
          <w:szCs w:val="24"/>
        </w:rPr>
        <w:t xml:space="preserve"> organizacji pozarządowych </w:t>
      </w:r>
      <w:r w:rsidR="006D13DB">
        <w:rPr>
          <w:rFonts w:ascii="Times New Roman" w:hAnsi="Times New Roman"/>
          <w:sz w:val="24"/>
          <w:szCs w:val="24"/>
        </w:rPr>
        <w:t>(</w:t>
      </w:r>
      <w:r w:rsidR="006B4943">
        <w:rPr>
          <w:rFonts w:ascii="Times New Roman" w:hAnsi="Times New Roman"/>
          <w:sz w:val="24"/>
          <w:szCs w:val="24"/>
        </w:rPr>
        <w:t>prezes Fundacji Pomosty Karpat</w:t>
      </w:r>
      <w:r w:rsidR="006D13DB">
        <w:rPr>
          <w:rFonts w:ascii="Times New Roman" w:hAnsi="Times New Roman"/>
          <w:sz w:val="24"/>
          <w:szCs w:val="24"/>
        </w:rPr>
        <w:t xml:space="preserve">) i </w:t>
      </w:r>
      <w:r w:rsidR="006B4943">
        <w:rPr>
          <w:rFonts w:ascii="Times New Roman" w:hAnsi="Times New Roman"/>
          <w:sz w:val="24"/>
          <w:szCs w:val="24"/>
        </w:rPr>
        <w:t xml:space="preserve">przedstawiciel środowisk naukowych </w:t>
      </w:r>
      <w:r w:rsidR="006D13DB">
        <w:rPr>
          <w:rFonts w:ascii="Times New Roman" w:hAnsi="Times New Roman"/>
          <w:sz w:val="24"/>
          <w:szCs w:val="24"/>
        </w:rPr>
        <w:t>(</w:t>
      </w:r>
      <w:r w:rsidR="006B4943">
        <w:rPr>
          <w:rFonts w:ascii="Times New Roman" w:hAnsi="Times New Roman"/>
          <w:sz w:val="24"/>
          <w:szCs w:val="24"/>
        </w:rPr>
        <w:t>wieloletni pracownik naukowy w USA</w:t>
      </w:r>
      <w:r w:rsidR="006D13DB">
        <w:rPr>
          <w:rFonts w:ascii="Times New Roman" w:hAnsi="Times New Roman"/>
          <w:sz w:val="24"/>
          <w:szCs w:val="24"/>
        </w:rPr>
        <w:t>)</w:t>
      </w:r>
      <w:r w:rsidR="006B4943">
        <w:rPr>
          <w:rFonts w:ascii="Times New Roman" w:hAnsi="Times New Roman"/>
          <w:sz w:val="24"/>
          <w:szCs w:val="24"/>
        </w:rPr>
        <w:t>,</w:t>
      </w:r>
    </w:p>
    <w:p w:rsidR="006B4943" w:rsidRDefault="006B4943" w:rsidP="005A383F">
      <w:pPr>
        <w:pStyle w:val="Akapitzlist"/>
        <w:numPr>
          <w:ilvl w:val="0"/>
          <w:numId w:val="14"/>
        </w:numPr>
        <w:tabs>
          <w:tab w:val="left" w:pos="0"/>
          <w:tab w:val="left" w:pos="851"/>
        </w:tabs>
        <w:spacing w:after="0" w:line="360" w:lineRule="auto"/>
        <w:jc w:val="both"/>
        <w:rPr>
          <w:rFonts w:ascii="Times New Roman" w:hAnsi="Times New Roman"/>
          <w:sz w:val="24"/>
          <w:szCs w:val="24"/>
        </w:rPr>
      </w:pPr>
      <w:r>
        <w:rPr>
          <w:rFonts w:ascii="Times New Roman" w:hAnsi="Times New Roman"/>
          <w:sz w:val="24"/>
          <w:szCs w:val="24"/>
        </w:rPr>
        <w:t xml:space="preserve">Jan </w:t>
      </w:r>
      <w:proofErr w:type="spellStart"/>
      <w:r>
        <w:rPr>
          <w:rFonts w:ascii="Times New Roman" w:hAnsi="Times New Roman"/>
          <w:sz w:val="24"/>
          <w:szCs w:val="24"/>
        </w:rPr>
        <w:t>Farbaniec</w:t>
      </w:r>
      <w:proofErr w:type="spellEnd"/>
      <w:r>
        <w:rPr>
          <w:rFonts w:ascii="Times New Roman" w:hAnsi="Times New Roman"/>
          <w:sz w:val="24"/>
          <w:szCs w:val="24"/>
        </w:rPr>
        <w:t xml:space="preserve"> - sołtys sołectwa Jaśliska,</w:t>
      </w:r>
    </w:p>
    <w:p w:rsidR="00F90F50" w:rsidRPr="000177F3" w:rsidRDefault="006B4943" w:rsidP="005A383F">
      <w:pPr>
        <w:pStyle w:val="Akapitzlist"/>
        <w:numPr>
          <w:ilvl w:val="0"/>
          <w:numId w:val="14"/>
        </w:numPr>
        <w:tabs>
          <w:tab w:val="left" w:pos="0"/>
          <w:tab w:val="left" w:pos="851"/>
        </w:tabs>
        <w:spacing w:after="0" w:line="360" w:lineRule="auto"/>
        <w:jc w:val="both"/>
        <w:rPr>
          <w:rFonts w:ascii="Times New Roman" w:hAnsi="Times New Roman" w:cs="Times New Roman"/>
          <w:sz w:val="24"/>
          <w:szCs w:val="24"/>
        </w:rPr>
      </w:pPr>
      <w:r>
        <w:rPr>
          <w:rFonts w:ascii="Times New Roman" w:hAnsi="Times New Roman"/>
          <w:sz w:val="24"/>
          <w:szCs w:val="24"/>
        </w:rPr>
        <w:t xml:space="preserve">Stanisław Lorenc </w:t>
      </w:r>
      <w:r w:rsidR="006D13DB">
        <w:rPr>
          <w:rFonts w:ascii="Times New Roman" w:hAnsi="Times New Roman"/>
          <w:sz w:val="24"/>
          <w:szCs w:val="24"/>
        </w:rPr>
        <w:t>–</w:t>
      </w:r>
      <w:r>
        <w:rPr>
          <w:rFonts w:ascii="Times New Roman" w:hAnsi="Times New Roman"/>
          <w:sz w:val="24"/>
          <w:szCs w:val="24"/>
        </w:rPr>
        <w:t xml:space="preserve"> przedstawiciel</w:t>
      </w:r>
      <w:r w:rsidR="006D13DB">
        <w:rPr>
          <w:rFonts w:ascii="Times New Roman" w:hAnsi="Times New Roman"/>
          <w:sz w:val="24"/>
          <w:szCs w:val="24"/>
        </w:rPr>
        <w:t>:</w:t>
      </w:r>
      <w:r>
        <w:rPr>
          <w:rFonts w:ascii="Times New Roman" w:hAnsi="Times New Roman"/>
          <w:sz w:val="24"/>
          <w:szCs w:val="24"/>
        </w:rPr>
        <w:t xml:space="preserve"> gospodarstwa agroturystycznego Zaścianek oraz organizacji pozarządowych </w:t>
      </w:r>
      <w:r w:rsidR="006D13DB">
        <w:rPr>
          <w:rFonts w:ascii="Times New Roman" w:hAnsi="Times New Roman"/>
          <w:sz w:val="24"/>
          <w:szCs w:val="24"/>
        </w:rPr>
        <w:t>(</w:t>
      </w:r>
      <w:r>
        <w:rPr>
          <w:rFonts w:ascii="Times New Roman" w:hAnsi="Times New Roman"/>
          <w:sz w:val="24"/>
          <w:szCs w:val="24"/>
        </w:rPr>
        <w:t xml:space="preserve">członek zarządu Stowarzyszenia Rozwoju </w:t>
      </w:r>
      <w:r w:rsidRPr="000177F3">
        <w:rPr>
          <w:rFonts w:ascii="Times New Roman" w:hAnsi="Times New Roman" w:cs="Times New Roman"/>
          <w:sz w:val="24"/>
          <w:szCs w:val="24"/>
        </w:rPr>
        <w:t>Jaślisk i Okolic.</w:t>
      </w:r>
    </w:p>
    <w:p w:rsidR="000177F3" w:rsidRPr="007C7FB7" w:rsidRDefault="000177F3" w:rsidP="00B67628">
      <w:pPr>
        <w:spacing w:after="0" w:line="360" w:lineRule="auto"/>
        <w:ind w:firstLine="567"/>
        <w:jc w:val="both"/>
        <w:rPr>
          <w:rFonts w:ascii="Times New Roman" w:hAnsi="Times New Roman" w:cs="Times New Roman"/>
          <w:color w:val="000000" w:themeColor="text1"/>
          <w:sz w:val="24"/>
          <w:szCs w:val="24"/>
        </w:rPr>
      </w:pPr>
      <w:r w:rsidRPr="007C7FB7">
        <w:rPr>
          <w:rFonts w:ascii="Times New Roman" w:hAnsi="Times New Roman" w:cs="Times New Roman"/>
          <w:color w:val="000000" w:themeColor="text1"/>
          <w:sz w:val="24"/>
          <w:szCs w:val="24"/>
        </w:rPr>
        <w:t>Gminny Program Rewitalizacji gminy Jaśliska nie wprowadza zmian w wyżej wymienionej uchwale.</w:t>
      </w:r>
    </w:p>
    <w:p w:rsidR="000177F3" w:rsidRPr="00B54ED7" w:rsidRDefault="000177F3" w:rsidP="001F066A">
      <w:pPr>
        <w:pStyle w:val="Nagwek2"/>
        <w:numPr>
          <w:ilvl w:val="1"/>
          <w:numId w:val="25"/>
        </w:numPr>
      </w:pPr>
      <w:bookmarkStart w:id="2403" w:name="_Toc483165268"/>
      <w:bookmarkStart w:id="2404" w:name="_Toc509908898"/>
      <w:r w:rsidRPr="00B54ED7">
        <w:t>Specjalna Strefa Rewitalizacji</w:t>
      </w:r>
      <w:bookmarkEnd w:id="2403"/>
      <w:bookmarkEnd w:id="2404"/>
    </w:p>
    <w:p w:rsidR="000177F3" w:rsidRPr="00B67628" w:rsidRDefault="000177F3" w:rsidP="00B67628">
      <w:pPr>
        <w:spacing w:after="0" w:line="360" w:lineRule="auto"/>
        <w:rPr>
          <w:rFonts w:ascii="Times New Roman" w:hAnsi="Times New Roman" w:cs="Times New Roman"/>
        </w:rPr>
      </w:pPr>
    </w:p>
    <w:p w:rsidR="00B67628" w:rsidRPr="007C7FB7" w:rsidRDefault="00B67628" w:rsidP="00B67628">
      <w:pPr>
        <w:tabs>
          <w:tab w:val="left" w:pos="0"/>
          <w:tab w:val="left" w:pos="851"/>
        </w:tabs>
        <w:spacing w:after="0" w:line="360" w:lineRule="auto"/>
        <w:ind w:firstLine="567"/>
        <w:jc w:val="both"/>
        <w:rPr>
          <w:rFonts w:ascii="Times New Roman" w:hAnsi="Times New Roman" w:cs="Times New Roman"/>
          <w:bCs/>
          <w:color w:val="000000" w:themeColor="text1"/>
          <w:sz w:val="24"/>
          <w:szCs w:val="24"/>
        </w:rPr>
      </w:pPr>
      <w:r w:rsidRPr="007C7FB7">
        <w:rPr>
          <w:rFonts w:ascii="Times New Roman" w:hAnsi="Times New Roman" w:cs="Times New Roman"/>
          <w:bCs/>
          <w:color w:val="000000" w:themeColor="text1"/>
          <w:sz w:val="24"/>
          <w:szCs w:val="24"/>
        </w:rPr>
        <w:t>Na dzień przyjęcia uchwały o przyjęciu Gminnego Programu Rewitalizacji Gminy Jaśliska, nie przewiduje się ustanowienia Specjalnej Strefy Rewitalizacji, jednakże Gmina zastrzega sobie możliwość je</w:t>
      </w:r>
      <w:r w:rsidR="003320E8" w:rsidRPr="007C7FB7">
        <w:rPr>
          <w:rFonts w:ascii="Times New Roman" w:hAnsi="Times New Roman" w:cs="Times New Roman"/>
          <w:bCs/>
          <w:color w:val="000000" w:themeColor="text1"/>
          <w:sz w:val="24"/>
          <w:szCs w:val="24"/>
        </w:rPr>
        <w:t>j powołania, zgodnie z art. 25 u</w:t>
      </w:r>
      <w:r w:rsidRPr="007C7FB7">
        <w:rPr>
          <w:rFonts w:ascii="Times New Roman" w:hAnsi="Times New Roman" w:cs="Times New Roman"/>
          <w:bCs/>
          <w:color w:val="000000" w:themeColor="text1"/>
          <w:sz w:val="24"/>
          <w:szCs w:val="24"/>
        </w:rPr>
        <w:t xml:space="preserve">stawy z dnia 9 października o rewitalizacji. </w:t>
      </w:r>
    </w:p>
    <w:p w:rsidR="000177F3" w:rsidRPr="00B54ED7" w:rsidRDefault="000177F3" w:rsidP="001F066A">
      <w:pPr>
        <w:pStyle w:val="Nagwek2"/>
        <w:numPr>
          <w:ilvl w:val="1"/>
          <w:numId w:val="25"/>
        </w:numPr>
      </w:pPr>
      <w:bookmarkStart w:id="2405" w:name="_Toc483165270"/>
      <w:bookmarkStart w:id="2406" w:name="_Toc509908899"/>
      <w:r w:rsidRPr="00B54ED7">
        <w:t>Niezbędne zmiany w studium uwarunkowań i kierunków zagospodarowania przestrzennego</w:t>
      </w:r>
      <w:bookmarkEnd w:id="2405"/>
      <w:bookmarkEnd w:id="2406"/>
    </w:p>
    <w:p w:rsidR="000177F3" w:rsidRPr="00B67628" w:rsidRDefault="000177F3" w:rsidP="00B67628">
      <w:pPr>
        <w:spacing w:after="0" w:line="360" w:lineRule="auto"/>
        <w:jc w:val="both"/>
        <w:rPr>
          <w:rFonts w:ascii="Times New Roman" w:hAnsi="Times New Roman" w:cs="Times New Roman"/>
          <w:color w:val="FF0000"/>
          <w:sz w:val="24"/>
          <w:szCs w:val="24"/>
        </w:rPr>
      </w:pPr>
    </w:p>
    <w:p w:rsidR="000177F3" w:rsidRPr="007C7FB7" w:rsidRDefault="000177F3" w:rsidP="00B67628">
      <w:pPr>
        <w:spacing w:after="0" w:line="360" w:lineRule="auto"/>
        <w:ind w:firstLine="567"/>
        <w:jc w:val="both"/>
        <w:rPr>
          <w:rFonts w:ascii="Times New Roman" w:hAnsi="Times New Roman" w:cs="Times New Roman"/>
          <w:color w:val="000000" w:themeColor="text1"/>
          <w:sz w:val="24"/>
          <w:szCs w:val="24"/>
        </w:rPr>
      </w:pPr>
      <w:r w:rsidRPr="007C7FB7">
        <w:rPr>
          <w:rFonts w:ascii="Times New Roman" w:hAnsi="Times New Roman" w:cs="Times New Roman"/>
          <w:color w:val="000000" w:themeColor="text1"/>
          <w:sz w:val="24"/>
          <w:szCs w:val="24"/>
        </w:rPr>
        <w:t xml:space="preserve">Gminny Program Rewitalizacji </w:t>
      </w:r>
      <w:r w:rsidR="00B67628" w:rsidRPr="007C7FB7">
        <w:rPr>
          <w:rFonts w:ascii="Times New Roman" w:hAnsi="Times New Roman" w:cs="Times New Roman"/>
          <w:color w:val="000000" w:themeColor="text1"/>
          <w:sz w:val="24"/>
          <w:szCs w:val="24"/>
        </w:rPr>
        <w:t>gminy Jaśliska na lata 2016-2023</w:t>
      </w:r>
      <w:r w:rsidRPr="007C7FB7">
        <w:rPr>
          <w:rFonts w:ascii="Times New Roman" w:hAnsi="Times New Roman" w:cs="Times New Roman"/>
          <w:color w:val="000000" w:themeColor="text1"/>
          <w:sz w:val="24"/>
          <w:szCs w:val="24"/>
        </w:rPr>
        <w:t xml:space="preserve">, nie przewiduje </w:t>
      </w:r>
      <w:r w:rsidR="00B67628" w:rsidRPr="007C7FB7">
        <w:rPr>
          <w:rFonts w:ascii="Times New Roman" w:hAnsi="Times New Roman" w:cs="Times New Roman"/>
          <w:color w:val="000000" w:themeColor="text1"/>
          <w:sz w:val="24"/>
          <w:szCs w:val="24"/>
        </w:rPr>
        <w:t xml:space="preserve">się </w:t>
      </w:r>
      <w:r w:rsidRPr="007C7FB7">
        <w:rPr>
          <w:rFonts w:ascii="Times New Roman" w:hAnsi="Times New Roman" w:cs="Times New Roman"/>
          <w:color w:val="000000" w:themeColor="text1"/>
          <w:sz w:val="24"/>
          <w:szCs w:val="24"/>
        </w:rPr>
        <w:t xml:space="preserve">wprowadzenia zmian w obecnym dokumencie Studium Uwarunkowań i Kierunków Zagospodarowania Przestrzennego </w:t>
      </w:r>
      <w:r w:rsidR="00B67628" w:rsidRPr="007C7FB7">
        <w:rPr>
          <w:rFonts w:ascii="Times New Roman" w:hAnsi="Times New Roman" w:cs="Times New Roman"/>
          <w:color w:val="000000" w:themeColor="text1"/>
          <w:sz w:val="24"/>
          <w:szCs w:val="24"/>
        </w:rPr>
        <w:t>Gminy Jaśliska</w:t>
      </w:r>
      <w:r w:rsidRPr="007C7FB7">
        <w:rPr>
          <w:rFonts w:ascii="Times New Roman" w:hAnsi="Times New Roman" w:cs="Times New Roman"/>
          <w:color w:val="000000" w:themeColor="text1"/>
          <w:sz w:val="24"/>
          <w:szCs w:val="24"/>
        </w:rPr>
        <w:t xml:space="preserve">. </w:t>
      </w:r>
    </w:p>
    <w:p w:rsidR="000177F3" w:rsidRPr="00B54ED7" w:rsidRDefault="000177F3" w:rsidP="001F066A">
      <w:pPr>
        <w:pStyle w:val="Nagwek2"/>
        <w:numPr>
          <w:ilvl w:val="1"/>
          <w:numId w:val="25"/>
        </w:numPr>
      </w:pPr>
      <w:bookmarkStart w:id="2407" w:name="_Toc483165271"/>
      <w:bookmarkStart w:id="2408" w:name="_Toc509908900"/>
      <w:r w:rsidRPr="00B54ED7">
        <w:t>Niezbędne zmiany w miejscowych planach zagospodarowania przestrzennego</w:t>
      </w:r>
      <w:bookmarkEnd w:id="2407"/>
      <w:bookmarkEnd w:id="2408"/>
    </w:p>
    <w:p w:rsidR="000177F3" w:rsidRPr="00B67628" w:rsidRDefault="000177F3" w:rsidP="00B67628">
      <w:pPr>
        <w:spacing w:after="0" w:line="360" w:lineRule="auto"/>
        <w:jc w:val="both"/>
        <w:rPr>
          <w:rFonts w:ascii="Times New Roman" w:hAnsi="Times New Roman" w:cs="Times New Roman"/>
          <w:color w:val="FF0000"/>
        </w:rPr>
      </w:pPr>
    </w:p>
    <w:p w:rsidR="007D0731" w:rsidRPr="007C7FB7" w:rsidRDefault="000177F3" w:rsidP="00B67628">
      <w:pPr>
        <w:spacing w:after="0" w:line="360" w:lineRule="auto"/>
        <w:ind w:firstLine="567"/>
        <w:jc w:val="both"/>
        <w:rPr>
          <w:rFonts w:ascii="Times New Roman" w:hAnsi="Times New Roman" w:cs="Times New Roman"/>
          <w:color w:val="000000" w:themeColor="text1"/>
          <w:sz w:val="24"/>
          <w:szCs w:val="24"/>
        </w:rPr>
      </w:pPr>
      <w:r w:rsidRPr="007C7FB7">
        <w:rPr>
          <w:rFonts w:ascii="Times New Roman" w:hAnsi="Times New Roman" w:cs="Times New Roman"/>
          <w:color w:val="000000" w:themeColor="text1"/>
          <w:sz w:val="24"/>
          <w:szCs w:val="24"/>
        </w:rPr>
        <w:t xml:space="preserve">Na dzień przyjęcia Gminnego Programu Rewitalizacji </w:t>
      </w:r>
      <w:r w:rsidR="00B67628" w:rsidRPr="007C7FB7">
        <w:rPr>
          <w:rFonts w:ascii="Times New Roman" w:hAnsi="Times New Roman" w:cs="Times New Roman"/>
          <w:color w:val="000000" w:themeColor="text1"/>
          <w:sz w:val="24"/>
          <w:szCs w:val="24"/>
        </w:rPr>
        <w:t>Gminy Jaśliska na lata 2016-2023</w:t>
      </w:r>
      <w:r w:rsidRPr="007C7FB7">
        <w:rPr>
          <w:rFonts w:ascii="Times New Roman" w:hAnsi="Times New Roman" w:cs="Times New Roman"/>
          <w:color w:val="000000" w:themeColor="text1"/>
          <w:sz w:val="24"/>
          <w:szCs w:val="24"/>
        </w:rPr>
        <w:t xml:space="preserve">, nie przewiduje się wprowadzenia zmian w miejscowych planach zagospodarowania przestrzennego, jednakże </w:t>
      </w:r>
      <w:r w:rsidR="00B67628" w:rsidRPr="007C7FB7">
        <w:rPr>
          <w:rFonts w:ascii="Times New Roman" w:hAnsi="Times New Roman" w:cs="Times New Roman"/>
          <w:color w:val="000000" w:themeColor="text1"/>
          <w:sz w:val="24"/>
          <w:szCs w:val="24"/>
        </w:rPr>
        <w:t>gmina</w:t>
      </w:r>
      <w:r w:rsidRPr="007C7FB7">
        <w:rPr>
          <w:rFonts w:ascii="Times New Roman" w:hAnsi="Times New Roman" w:cs="Times New Roman"/>
          <w:color w:val="000000" w:themeColor="text1"/>
          <w:sz w:val="24"/>
          <w:szCs w:val="24"/>
        </w:rPr>
        <w:t xml:space="preserve"> zastrzega sobie możliwość wprowadzenia zmian, w razie zmian/aktualizacji w dokumencie GPR.</w:t>
      </w:r>
    </w:p>
    <w:p w:rsidR="007D0731" w:rsidRDefault="007D0731" w:rsidP="007D0731">
      <w:pPr>
        <w:tabs>
          <w:tab w:val="left" w:pos="0"/>
          <w:tab w:val="left" w:pos="851"/>
        </w:tabs>
        <w:spacing w:after="0" w:line="360" w:lineRule="auto"/>
        <w:ind w:firstLine="567"/>
        <w:jc w:val="both"/>
        <w:rPr>
          <w:rFonts w:ascii="Times New Roman" w:hAnsi="Times New Roman"/>
          <w:bCs/>
          <w:sz w:val="24"/>
          <w:szCs w:val="24"/>
        </w:rPr>
      </w:pPr>
    </w:p>
    <w:p w:rsidR="007C7FB7" w:rsidRPr="00FA3953" w:rsidRDefault="007C7FB7" w:rsidP="007D0731">
      <w:pPr>
        <w:tabs>
          <w:tab w:val="left" w:pos="0"/>
          <w:tab w:val="left" w:pos="851"/>
        </w:tabs>
        <w:spacing w:after="0" w:line="360" w:lineRule="auto"/>
        <w:ind w:firstLine="567"/>
        <w:jc w:val="both"/>
        <w:rPr>
          <w:rFonts w:ascii="Times New Roman" w:hAnsi="Times New Roman"/>
          <w:bCs/>
          <w:sz w:val="24"/>
          <w:szCs w:val="24"/>
        </w:rPr>
      </w:pPr>
    </w:p>
    <w:p w:rsidR="00B824E2" w:rsidRPr="00B54ED7" w:rsidRDefault="00B824E2" w:rsidP="00B54ED7">
      <w:pPr>
        <w:pStyle w:val="Nagwek3"/>
      </w:pPr>
      <w:bookmarkStart w:id="2409" w:name="_Toc509908901"/>
      <w:r w:rsidRPr="00B54ED7">
        <w:t>Spis ry</w:t>
      </w:r>
      <w:r w:rsidR="008B5B3F" w:rsidRPr="00B54ED7">
        <w:t>cin</w:t>
      </w:r>
      <w:bookmarkEnd w:id="2409"/>
    </w:p>
    <w:p w:rsidR="00E656CA" w:rsidRDefault="005B4868">
      <w:pPr>
        <w:pStyle w:val="Spisilustracji"/>
        <w:tabs>
          <w:tab w:val="right" w:leader="dot" w:pos="9062"/>
        </w:tabs>
        <w:rPr>
          <w:rFonts w:eastAsiaTheme="minorEastAsia"/>
          <w:noProof/>
          <w:lang w:eastAsia="pl-PL"/>
        </w:rPr>
      </w:pPr>
      <w:r w:rsidRPr="00F41D94">
        <w:rPr>
          <w:rFonts w:asciiTheme="majorHAnsi" w:hAnsiTheme="majorHAnsi" w:cs="Times New Roman"/>
          <w:color w:val="FF0000"/>
        </w:rPr>
        <w:fldChar w:fldCharType="begin"/>
      </w:r>
      <w:r w:rsidR="008B5B3F" w:rsidRPr="00F41D94">
        <w:rPr>
          <w:rFonts w:asciiTheme="majorHAnsi" w:hAnsiTheme="majorHAnsi" w:cs="Times New Roman"/>
          <w:color w:val="FF0000"/>
        </w:rPr>
        <w:instrText xml:space="preserve"> TOC \h \z \c "Rycina" </w:instrText>
      </w:r>
      <w:r w:rsidRPr="00F41D94">
        <w:rPr>
          <w:rFonts w:asciiTheme="majorHAnsi" w:hAnsiTheme="majorHAnsi" w:cs="Times New Roman"/>
          <w:color w:val="FF0000"/>
        </w:rPr>
        <w:fldChar w:fldCharType="separate"/>
      </w:r>
      <w:hyperlink w:anchor="_Toc491424158" w:history="1">
        <w:r w:rsidR="00E656CA" w:rsidRPr="008F0ECD">
          <w:rPr>
            <w:rStyle w:val="Hipercze"/>
            <w:rFonts w:ascii="Times New Roman" w:hAnsi="Times New Roman" w:cs="Times New Roman"/>
            <w:noProof/>
            <w:lang w:bidi="hi-IN"/>
          </w:rPr>
          <w:t>Rycina 1. Powiat krośnieński na tle województwa podkarpackiego i Gmina Jaśliska na tle powiatu</w:t>
        </w:r>
        <w:r w:rsidR="00E656CA">
          <w:rPr>
            <w:noProof/>
            <w:webHidden/>
          </w:rPr>
          <w:tab/>
        </w:r>
        <w:r>
          <w:rPr>
            <w:noProof/>
            <w:webHidden/>
          </w:rPr>
          <w:fldChar w:fldCharType="begin"/>
        </w:r>
        <w:r w:rsidR="00E656CA">
          <w:rPr>
            <w:noProof/>
            <w:webHidden/>
          </w:rPr>
          <w:instrText xml:space="preserve"> PAGEREF _Toc491424158 \h </w:instrText>
        </w:r>
        <w:r>
          <w:rPr>
            <w:noProof/>
            <w:webHidden/>
          </w:rPr>
        </w:r>
        <w:r>
          <w:rPr>
            <w:noProof/>
            <w:webHidden/>
          </w:rPr>
          <w:fldChar w:fldCharType="separate"/>
        </w:r>
        <w:r w:rsidR="004C713B">
          <w:rPr>
            <w:noProof/>
            <w:webHidden/>
          </w:rPr>
          <w:t>11</w:t>
        </w:r>
        <w:r>
          <w:rPr>
            <w:noProof/>
            <w:webHidden/>
          </w:rPr>
          <w:fldChar w:fldCharType="end"/>
        </w:r>
      </w:hyperlink>
    </w:p>
    <w:p w:rsidR="00E656CA" w:rsidRDefault="00A00078">
      <w:pPr>
        <w:pStyle w:val="Spisilustracji"/>
        <w:tabs>
          <w:tab w:val="right" w:leader="dot" w:pos="9062"/>
        </w:tabs>
        <w:rPr>
          <w:rFonts w:eastAsiaTheme="minorEastAsia"/>
          <w:noProof/>
          <w:lang w:eastAsia="pl-PL"/>
        </w:rPr>
      </w:pPr>
      <w:hyperlink w:anchor="_Toc491424159" w:history="1">
        <w:r w:rsidR="00E656CA" w:rsidRPr="008F0ECD">
          <w:rPr>
            <w:rStyle w:val="Hipercze"/>
            <w:rFonts w:ascii="Times New Roman" w:hAnsi="Times New Roman" w:cs="Times New Roman"/>
            <w:noProof/>
            <w:lang w:bidi="hi-IN"/>
          </w:rPr>
          <w:t>Rycina 2. Podział Gminy Jaśliska na miejscowości</w:t>
        </w:r>
        <w:r w:rsidR="00E656CA">
          <w:rPr>
            <w:noProof/>
            <w:webHidden/>
          </w:rPr>
          <w:tab/>
        </w:r>
        <w:r w:rsidR="005B4868">
          <w:rPr>
            <w:noProof/>
            <w:webHidden/>
          </w:rPr>
          <w:fldChar w:fldCharType="begin"/>
        </w:r>
        <w:r w:rsidR="00E656CA">
          <w:rPr>
            <w:noProof/>
            <w:webHidden/>
          </w:rPr>
          <w:instrText xml:space="preserve"> PAGEREF _Toc491424159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656CA" w:rsidRDefault="00A00078">
      <w:pPr>
        <w:pStyle w:val="Spisilustracji"/>
        <w:tabs>
          <w:tab w:val="right" w:leader="dot" w:pos="9062"/>
        </w:tabs>
        <w:rPr>
          <w:rFonts w:eastAsiaTheme="minorEastAsia"/>
          <w:noProof/>
          <w:lang w:eastAsia="pl-PL"/>
        </w:rPr>
      </w:pPr>
      <w:hyperlink w:anchor="_Toc491424160" w:history="1">
        <w:r w:rsidR="00E656CA" w:rsidRPr="008F0ECD">
          <w:rPr>
            <w:rStyle w:val="Hipercze"/>
            <w:rFonts w:ascii="Times New Roman" w:hAnsi="Times New Roman" w:cs="Times New Roman"/>
            <w:noProof/>
            <w:lang w:bidi="hi-IN"/>
          </w:rPr>
          <w:t>Rycina 3. Gmina Jaśliska z podziałem na obszar zdegradowany i obszar rewitalizacji</w:t>
        </w:r>
        <w:r w:rsidR="00E656CA">
          <w:rPr>
            <w:noProof/>
            <w:webHidden/>
          </w:rPr>
          <w:tab/>
        </w:r>
        <w:r w:rsidR="005B4868">
          <w:rPr>
            <w:noProof/>
            <w:webHidden/>
          </w:rPr>
          <w:fldChar w:fldCharType="begin"/>
        </w:r>
        <w:r w:rsidR="00E656CA">
          <w:rPr>
            <w:noProof/>
            <w:webHidden/>
          </w:rPr>
          <w:instrText xml:space="preserve"> PAGEREF _Toc491424160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3E3855" w:rsidRDefault="005B4868" w:rsidP="00F41D94">
      <w:pPr>
        <w:pStyle w:val="Nagwek3"/>
        <w:spacing w:before="0" w:line="360" w:lineRule="auto"/>
        <w:jc w:val="both"/>
        <w:rPr>
          <w:rFonts w:ascii="Times New Roman" w:hAnsi="Times New Roman" w:cs="Times New Roman"/>
          <w:color w:val="FF0000"/>
          <w:sz w:val="24"/>
          <w:szCs w:val="24"/>
        </w:rPr>
      </w:pPr>
      <w:r w:rsidRPr="00F41D94">
        <w:rPr>
          <w:rFonts w:cs="Times New Roman"/>
          <w:color w:val="FF0000"/>
        </w:rPr>
        <w:fldChar w:fldCharType="end"/>
      </w:r>
    </w:p>
    <w:p w:rsidR="00B824E2" w:rsidRPr="00B54ED7" w:rsidRDefault="00B824E2" w:rsidP="00B54ED7">
      <w:pPr>
        <w:pStyle w:val="Nagwek3"/>
      </w:pPr>
      <w:bookmarkStart w:id="2410" w:name="_Toc509908902"/>
      <w:r w:rsidRPr="00B54ED7">
        <w:t>Spis tabel</w:t>
      </w:r>
      <w:bookmarkEnd w:id="2410"/>
    </w:p>
    <w:p w:rsidR="00E95787" w:rsidRDefault="005B4868">
      <w:pPr>
        <w:pStyle w:val="Spisilustracji"/>
        <w:tabs>
          <w:tab w:val="right" w:leader="dot" w:pos="9062"/>
        </w:tabs>
        <w:rPr>
          <w:rFonts w:eastAsiaTheme="minorEastAsia"/>
          <w:noProof/>
          <w:lang w:eastAsia="pl-PL"/>
        </w:rPr>
      </w:pPr>
      <w:r w:rsidRPr="00FA3953">
        <w:rPr>
          <w:rFonts w:asciiTheme="majorHAnsi" w:hAnsiTheme="majorHAnsi" w:cs="Times New Roman"/>
        </w:rPr>
        <w:fldChar w:fldCharType="begin"/>
      </w:r>
      <w:r w:rsidR="008B5B3F" w:rsidRPr="00FA3953">
        <w:rPr>
          <w:rFonts w:asciiTheme="majorHAnsi" w:hAnsiTheme="majorHAnsi" w:cs="Times New Roman"/>
        </w:rPr>
        <w:instrText xml:space="preserve"> TOC \h \z \c "Tabela" </w:instrText>
      </w:r>
      <w:r w:rsidRPr="00FA3953">
        <w:rPr>
          <w:rFonts w:asciiTheme="majorHAnsi" w:hAnsiTheme="majorHAnsi" w:cs="Times New Roman"/>
        </w:rPr>
        <w:fldChar w:fldCharType="separate"/>
      </w:r>
      <w:hyperlink w:anchor="_Toc509909868" w:history="1">
        <w:r w:rsidR="00E95787" w:rsidRPr="000D2515">
          <w:rPr>
            <w:rStyle w:val="Hipercze"/>
            <w:rFonts w:ascii="Times New Roman" w:hAnsi="Times New Roman" w:cs="Times New Roman"/>
            <w:noProof/>
            <w:lang w:bidi="hi-IN"/>
          </w:rPr>
          <w:t>Tabela 1. Wykaz opinii uzyskanych do projektu GPR Gminy Jaśliska</w:t>
        </w:r>
        <w:r w:rsidR="00E95787">
          <w:rPr>
            <w:noProof/>
            <w:webHidden/>
          </w:rPr>
          <w:tab/>
        </w:r>
        <w:r>
          <w:rPr>
            <w:noProof/>
            <w:webHidden/>
          </w:rPr>
          <w:fldChar w:fldCharType="begin"/>
        </w:r>
        <w:r w:rsidR="00E95787">
          <w:rPr>
            <w:noProof/>
            <w:webHidden/>
          </w:rPr>
          <w:instrText xml:space="preserve"> PAGEREF _Toc509909868 \h </w:instrText>
        </w:r>
        <w:r>
          <w:rPr>
            <w:noProof/>
            <w:webHidden/>
          </w:rPr>
        </w:r>
        <w:r>
          <w:rPr>
            <w:noProof/>
            <w:webHidden/>
          </w:rPr>
          <w:fldChar w:fldCharType="separate"/>
        </w:r>
        <w:r w:rsidR="004C713B">
          <w:rPr>
            <w:noProof/>
            <w:webHidden/>
          </w:rPr>
          <w:t>10</w:t>
        </w:r>
        <w:r>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69" w:history="1">
        <w:r w:rsidR="00E95787" w:rsidRPr="000D2515">
          <w:rPr>
            <w:rStyle w:val="Hipercze"/>
            <w:rFonts w:ascii="Times New Roman" w:hAnsi="Times New Roman" w:cs="Times New Roman"/>
            <w:noProof/>
            <w:lang w:bidi="hi-IN"/>
          </w:rPr>
          <w:t>Tabela 2. Miejscowości Gminy Jaśliska wraz z powierzchnią, liczbą ludności i gęstością zaludnienia</w:t>
        </w:r>
        <w:r w:rsidR="00E95787">
          <w:rPr>
            <w:noProof/>
            <w:webHidden/>
          </w:rPr>
          <w:tab/>
        </w:r>
        <w:r w:rsidR="005B4868">
          <w:rPr>
            <w:noProof/>
            <w:webHidden/>
          </w:rPr>
          <w:fldChar w:fldCharType="begin"/>
        </w:r>
        <w:r w:rsidR="00E95787">
          <w:rPr>
            <w:noProof/>
            <w:webHidden/>
          </w:rPr>
          <w:instrText xml:space="preserve"> PAGEREF _Toc509909869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70" w:history="1">
        <w:r w:rsidR="00E95787" w:rsidRPr="000D2515">
          <w:rPr>
            <w:rStyle w:val="Hipercze"/>
            <w:rFonts w:ascii="Times New Roman" w:hAnsi="Times New Roman" w:cs="Times New Roman"/>
            <w:noProof/>
            <w:lang w:bidi="hi-IN"/>
          </w:rPr>
          <w:t>Tabela 3. Lista zebranych wskaźników wraz z wartością dla Gminy Jaśliska</w:t>
        </w:r>
        <w:r w:rsidR="00E95787">
          <w:rPr>
            <w:noProof/>
            <w:webHidden/>
          </w:rPr>
          <w:tab/>
        </w:r>
        <w:r w:rsidR="005B4868">
          <w:rPr>
            <w:noProof/>
            <w:webHidden/>
          </w:rPr>
          <w:fldChar w:fldCharType="begin"/>
        </w:r>
        <w:r w:rsidR="00E95787">
          <w:rPr>
            <w:noProof/>
            <w:webHidden/>
          </w:rPr>
          <w:instrText xml:space="preserve"> PAGEREF _Toc509909870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71" w:history="1">
        <w:r w:rsidR="00E95787" w:rsidRPr="000D2515">
          <w:rPr>
            <w:rStyle w:val="Hipercze"/>
            <w:rFonts w:ascii="Times New Roman" w:hAnsi="Times New Roman" w:cs="Times New Roman"/>
            <w:noProof/>
            <w:lang w:bidi="hi-IN"/>
          </w:rPr>
          <w:t>Tabela 4. Wskaźniki jakimi posłużono się do analizy sytuacji w Gminie Jaśliska w poszczególnych sferach</w:t>
        </w:r>
        <w:r w:rsidR="00E95787">
          <w:rPr>
            <w:noProof/>
            <w:webHidden/>
          </w:rPr>
          <w:tab/>
        </w:r>
        <w:r w:rsidR="005B4868">
          <w:rPr>
            <w:noProof/>
            <w:webHidden/>
          </w:rPr>
          <w:fldChar w:fldCharType="begin"/>
        </w:r>
        <w:r w:rsidR="00E95787">
          <w:rPr>
            <w:noProof/>
            <w:webHidden/>
          </w:rPr>
          <w:instrText xml:space="preserve"> PAGEREF _Toc509909871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72" w:history="1">
        <w:r w:rsidR="00E95787" w:rsidRPr="000D2515">
          <w:rPr>
            <w:rStyle w:val="Hipercze"/>
            <w:rFonts w:ascii="Times New Roman" w:hAnsi="Times New Roman" w:cs="Times New Roman"/>
            <w:noProof/>
            <w:lang w:bidi="hi-IN"/>
          </w:rPr>
          <w:t>Tabela 5. Liczba ludności w Gminie</w:t>
        </w:r>
        <w:r w:rsidR="00E95787">
          <w:rPr>
            <w:noProof/>
            <w:webHidden/>
          </w:rPr>
          <w:tab/>
        </w:r>
        <w:r w:rsidR="005B4868">
          <w:rPr>
            <w:noProof/>
            <w:webHidden/>
          </w:rPr>
          <w:fldChar w:fldCharType="begin"/>
        </w:r>
        <w:r w:rsidR="00E95787">
          <w:rPr>
            <w:noProof/>
            <w:webHidden/>
          </w:rPr>
          <w:instrText xml:space="preserve"> PAGEREF _Toc509909872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73" w:history="1">
        <w:r w:rsidR="00E95787" w:rsidRPr="000D2515">
          <w:rPr>
            <w:rStyle w:val="Hipercze"/>
            <w:rFonts w:ascii="Times New Roman" w:hAnsi="Times New Roman" w:cs="Times New Roman"/>
            <w:noProof/>
            <w:lang w:bidi="hi-IN"/>
          </w:rPr>
          <w:t>Tabela 6. Finanse publiczne w Gminie Jaśliska w latach 2011-2014</w:t>
        </w:r>
        <w:r w:rsidR="00E95787">
          <w:rPr>
            <w:noProof/>
            <w:webHidden/>
          </w:rPr>
          <w:tab/>
        </w:r>
        <w:r w:rsidR="005B4868">
          <w:rPr>
            <w:noProof/>
            <w:webHidden/>
          </w:rPr>
          <w:fldChar w:fldCharType="begin"/>
        </w:r>
        <w:r w:rsidR="00E95787">
          <w:rPr>
            <w:noProof/>
            <w:webHidden/>
          </w:rPr>
          <w:instrText xml:space="preserve"> PAGEREF _Toc509909873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74" w:history="1">
        <w:r w:rsidR="00E95787" w:rsidRPr="000D2515">
          <w:rPr>
            <w:rStyle w:val="Hipercze"/>
            <w:rFonts w:ascii="Times New Roman" w:hAnsi="Times New Roman" w:cs="Times New Roman"/>
            <w:noProof/>
            <w:lang w:bidi="hi-IN"/>
          </w:rPr>
          <w:t>Tabela 7. Wydatki budżetu Gminy Jaśliska w 2014 r.</w:t>
        </w:r>
        <w:r w:rsidR="00E95787">
          <w:rPr>
            <w:noProof/>
            <w:webHidden/>
          </w:rPr>
          <w:tab/>
        </w:r>
        <w:r w:rsidR="005B4868">
          <w:rPr>
            <w:noProof/>
            <w:webHidden/>
          </w:rPr>
          <w:fldChar w:fldCharType="begin"/>
        </w:r>
        <w:r w:rsidR="00E95787">
          <w:rPr>
            <w:noProof/>
            <w:webHidden/>
          </w:rPr>
          <w:instrText xml:space="preserve"> PAGEREF _Toc509909874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75" w:history="1">
        <w:r w:rsidR="00E95787" w:rsidRPr="000D2515">
          <w:rPr>
            <w:rStyle w:val="Hipercze"/>
            <w:rFonts w:ascii="Times New Roman" w:hAnsi="Times New Roman" w:cs="Times New Roman"/>
            <w:noProof/>
            <w:lang w:bidi="hi-IN"/>
          </w:rPr>
          <w:t>Tabela 8. Odsetek ludności korzystającej z sieci wodociągowej i sieci kanalizacyjnej w Gminie Jaśliska</w:t>
        </w:r>
        <w:r w:rsidR="00E95787">
          <w:rPr>
            <w:noProof/>
            <w:webHidden/>
          </w:rPr>
          <w:tab/>
        </w:r>
        <w:r w:rsidR="005B4868">
          <w:rPr>
            <w:noProof/>
            <w:webHidden/>
          </w:rPr>
          <w:fldChar w:fldCharType="begin"/>
        </w:r>
        <w:r w:rsidR="00E95787">
          <w:rPr>
            <w:noProof/>
            <w:webHidden/>
          </w:rPr>
          <w:instrText xml:space="preserve"> PAGEREF _Toc509909875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76" w:history="1">
        <w:r w:rsidR="00E95787" w:rsidRPr="000D2515">
          <w:rPr>
            <w:rStyle w:val="Hipercze"/>
            <w:rFonts w:ascii="Times New Roman" w:hAnsi="Times New Roman" w:cs="Times New Roman"/>
            <w:noProof/>
            <w:lang w:bidi="hi-IN"/>
          </w:rPr>
          <w:t>Tabela 9. Ocena jakości powietrza w strefie podkarpackiej</w:t>
        </w:r>
        <w:r w:rsidR="00E95787">
          <w:rPr>
            <w:noProof/>
            <w:webHidden/>
          </w:rPr>
          <w:tab/>
        </w:r>
        <w:r w:rsidR="005B4868">
          <w:rPr>
            <w:noProof/>
            <w:webHidden/>
          </w:rPr>
          <w:fldChar w:fldCharType="begin"/>
        </w:r>
        <w:r w:rsidR="00E95787">
          <w:rPr>
            <w:noProof/>
            <w:webHidden/>
          </w:rPr>
          <w:instrText xml:space="preserve"> PAGEREF _Toc509909876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77" w:history="1">
        <w:r w:rsidR="00E95787" w:rsidRPr="000D2515">
          <w:rPr>
            <w:rStyle w:val="Hipercze"/>
            <w:rFonts w:ascii="Times New Roman" w:hAnsi="Times New Roman" w:cs="Times New Roman"/>
            <w:noProof/>
            <w:lang w:bidi="hi-IN"/>
          </w:rPr>
          <w:t>Tabela 10. Ilość zebranych odpadów komunalnych na terenie Gminy Jaśliska w 2015 r.</w:t>
        </w:r>
        <w:r w:rsidR="00E95787">
          <w:rPr>
            <w:noProof/>
            <w:webHidden/>
          </w:rPr>
          <w:tab/>
        </w:r>
        <w:r w:rsidR="005B4868">
          <w:rPr>
            <w:noProof/>
            <w:webHidden/>
          </w:rPr>
          <w:fldChar w:fldCharType="begin"/>
        </w:r>
        <w:r w:rsidR="00E95787">
          <w:rPr>
            <w:noProof/>
            <w:webHidden/>
          </w:rPr>
          <w:instrText xml:space="preserve"> PAGEREF _Toc509909877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78" w:history="1">
        <w:r w:rsidR="00E95787" w:rsidRPr="000D2515">
          <w:rPr>
            <w:rStyle w:val="Hipercze"/>
            <w:rFonts w:ascii="Times New Roman" w:hAnsi="Times New Roman" w:cs="Times New Roman"/>
            <w:noProof/>
            <w:lang w:bidi="hi-IN"/>
          </w:rPr>
          <w:t>Tabela 11. Propozycje mieszkańców dotyczące projektów i przedsięwzięć inwestycyjnych</w:t>
        </w:r>
        <w:r w:rsidR="00E95787">
          <w:rPr>
            <w:noProof/>
            <w:webHidden/>
          </w:rPr>
          <w:tab/>
        </w:r>
        <w:r w:rsidR="005B4868">
          <w:rPr>
            <w:noProof/>
            <w:webHidden/>
          </w:rPr>
          <w:fldChar w:fldCharType="begin"/>
        </w:r>
        <w:r w:rsidR="00E95787">
          <w:rPr>
            <w:noProof/>
            <w:webHidden/>
          </w:rPr>
          <w:instrText xml:space="preserve"> PAGEREF _Toc509909878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79" w:history="1">
        <w:r w:rsidR="00E95787" w:rsidRPr="000D2515">
          <w:rPr>
            <w:rStyle w:val="Hipercze"/>
            <w:rFonts w:ascii="Times New Roman" w:hAnsi="Times New Roman" w:cs="Times New Roman"/>
            <w:noProof/>
            <w:lang w:bidi="hi-IN"/>
          </w:rPr>
          <w:t>Tabela 12. Propozycje mieszkańców dotyczące projektów i przedsięwzięć społecznych</w:t>
        </w:r>
        <w:r w:rsidR="00E95787">
          <w:rPr>
            <w:noProof/>
            <w:webHidden/>
          </w:rPr>
          <w:tab/>
        </w:r>
        <w:r w:rsidR="005B4868">
          <w:rPr>
            <w:noProof/>
            <w:webHidden/>
          </w:rPr>
          <w:fldChar w:fldCharType="begin"/>
        </w:r>
        <w:r w:rsidR="00E95787">
          <w:rPr>
            <w:noProof/>
            <w:webHidden/>
          </w:rPr>
          <w:instrText xml:space="preserve"> PAGEREF _Toc509909879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80" w:history="1">
        <w:r w:rsidR="00E95787" w:rsidRPr="000D2515">
          <w:rPr>
            <w:rStyle w:val="Hipercze"/>
            <w:rFonts w:ascii="Times New Roman" w:hAnsi="Times New Roman" w:cs="Times New Roman"/>
            <w:noProof/>
            <w:lang w:bidi="hi-IN"/>
          </w:rPr>
          <w:t>Tabela 13. Zestawienie wyników wskaźników – sfera społeczna</w:t>
        </w:r>
        <w:r w:rsidR="00E95787">
          <w:rPr>
            <w:noProof/>
            <w:webHidden/>
          </w:rPr>
          <w:tab/>
        </w:r>
        <w:r w:rsidR="005B4868">
          <w:rPr>
            <w:noProof/>
            <w:webHidden/>
          </w:rPr>
          <w:fldChar w:fldCharType="begin"/>
        </w:r>
        <w:r w:rsidR="00E95787">
          <w:rPr>
            <w:noProof/>
            <w:webHidden/>
          </w:rPr>
          <w:instrText xml:space="preserve"> PAGEREF _Toc509909880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81" w:history="1">
        <w:r w:rsidR="00E95787" w:rsidRPr="000D2515">
          <w:rPr>
            <w:rStyle w:val="Hipercze"/>
            <w:rFonts w:ascii="Times New Roman" w:hAnsi="Times New Roman" w:cs="Times New Roman"/>
            <w:noProof/>
            <w:lang w:bidi="hi-IN"/>
          </w:rPr>
          <w:t>Tabela 14. Zestawienie wyników wskaźników – sfera przestrzenno-funkcjonalna, techniczna i  gospodarcza</w:t>
        </w:r>
        <w:r w:rsidR="00E95787">
          <w:rPr>
            <w:noProof/>
            <w:webHidden/>
          </w:rPr>
          <w:tab/>
        </w:r>
        <w:r w:rsidR="005B4868">
          <w:rPr>
            <w:noProof/>
            <w:webHidden/>
          </w:rPr>
          <w:fldChar w:fldCharType="begin"/>
        </w:r>
        <w:r w:rsidR="00E95787">
          <w:rPr>
            <w:noProof/>
            <w:webHidden/>
          </w:rPr>
          <w:instrText xml:space="preserve"> PAGEREF _Toc509909881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82" w:history="1">
        <w:r w:rsidR="00E95787" w:rsidRPr="000D2515">
          <w:rPr>
            <w:rStyle w:val="Hipercze"/>
            <w:rFonts w:ascii="Times New Roman" w:hAnsi="Times New Roman" w:cs="Times New Roman"/>
            <w:noProof/>
            <w:lang w:bidi="hi-IN"/>
          </w:rPr>
          <w:t>Tabela 15. Zestawienie wyników wskaźników po normalizacji– sfera społeczna</w:t>
        </w:r>
        <w:r w:rsidR="00E95787">
          <w:rPr>
            <w:noProof/>
            <w:webHidden/>
          </w:rPr>
          <w:tab/>
        </w:r>
        <w:r w:rsidR="005B4868">
          <w:rPr>
            <w:noProof/>
            <w:webHidden/>
          </w:rPr>
          <w:fldChar w:fldCharType="begin"/>
        </w:r>
        <w:r w:rsidR="00E95787">
          <w:rPr>
            <w:noProof/>
            <w:webHidden/>
          </w:rPr>
          <w:instrText xml:space="preserve"> PAGEREF _Toc509909882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83" w:history="1">
        <w:r w:rsidR="00E95787" w:rsidRPr="000D2515">
          <w:rPr>
            <w:rStyle w:val="Hipercze"/>
            <w:rFonts w:ascii="Times New Roman" w:hAnsi="Times New Roman" w:cs="Times New Roman"/>
            <w:noProof/>
            <w:lang w:bidi="hi-IN"/>
          </w:rPr>
          <w:t>Tabela 16. Zestawienie wyników wskaźników po normalizacji – sfera przestrzenno-funkcjonalna, techniczna i gospodarcza</w:t>
        </w:r>
        <w:r w:rsidR="00E95787">
          <w:rPr>
            <w:noProof/>
            <w:webHidden/>
          </w:rPr>
          <w:tab/>
        </w:r>
        <w:r w:rsidR="005B4868">
          <w:rPr>
            <w:noProof/>
            <w:webHidden/>
          </w:rPr>
          <w:fldChar w:fldCharType="begin"/>
        </w:r>
        <w:r w:rsidR="00E95787">
          <w:rPr>
            <w:noProof/>
            <w:webHidden/>
          </w:rPr>
          <w:instrText xml:space="preserve"> PAGEREF _Toc509909883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84" w:history="1">
        <w:r w:rsidR="00E95787" w:rsidRPr="000D2515">
          <w:rPr>
            <w:rStyle w:val="Hipercze"/>
            <w:rFonts w:ascii="Times New Roman" w:hAnsi="Times New Roman" w:cs="Times New Roman"/>
            <w:noProof/>
            <w:lang w:bidi="hi-IN"/>
          </w:rPr>
          <w:t>Tabela 17. Zestawienie syntetycznych wskaźników</w:t>
        </w:r>
        <w:r w:rsidR="00E95787">
          <w:rPr>
            <w:noProof/>
            <w:webHidden/>
          </w:rPr>
          <w:tab/>
        </w:r>
        <w:r w:rsidR="005B4868">
          <w:rPr>
            <w:noProof/>
            <w:webHidden/>
          </w:rPr>
          <w:fldChar w:fldCharType="begin"/>
        </w:r>
        <w:r w:rsidR="00E95787">
          <w:rPr>
            <w:noProof/>
            <w:webHidden/>
          </w:rPr>
          <w:instrText xml:space="preserve"> PAGEREF _Toc509909884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85" w:history="1">
        <w:r w:rsidR="00E95787" w:rsidRPr="000D2515">
          <w:rPr>
            <w:rStyle w:val="Hipercze"/>
            <w:rFonts w:ascii="Times New Roman" w:hAnsi="Times New Roman" w:cs="Times New Roman"/>
            <w:noProof/>
            <w:lang w:bidi="hi-IN"/>
          </w:rPr>
          <w:t>Tabela 18. Wyniki delimitacji dla Gminy Jaśliska – wyznaczenie obszarów zdegradowanych</w:t>
        </w:r>
        <w:r w:rsidR="00E95787">
          <w:rPr>
            <w:noProof/>
            <w:webHidden/>
          </w:rPr>
          <w:tab/>
        </w:r>
        <w:r w:rsidR="005B4868">
          <w:rPr>
            <w:noProof/>
            <w:webHidden/>
          </w:rPr>
          <w:fldChar w:fldCharType="begin"/>
        </w:r>
        <w:r w:rsidR="00E95787">
          <w:rPr>
            <w:noProof/>
            <w:webHidden/>
          </w:rPr>
          <w:instrText xml:space="preserve"> PAGEREF _Toc509909885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86" w:history="1">
        <w:r w:rsidR="00E95787" w:rsidRPr="000D2515">
          <w:rPr>
            <w:rStyle w:val="Hipercze"/>
            <w:rFonts w:ascii="Times New Roman" w:hAnsi="Times New Roman" w:cs="Times New Roman"/>
            <w:noProof/>
            <w:lang w:bidi="hi-IN"/>
          </w:rPr>
          <w:t>Tabela 19. Zestawienie liczby ludności i powierzchni obszarów zdegradowanych</w:t>
        </w:r>
        <w:r w:rsidR="00E95787">
          <w:rPr>
            <w:noProof/>
            <w:webHidden/>
          </w:rPr>
          <w:tab/>
        </w:r>
        <w:r w:rsidR="005B4868">
          <w:rPr>
            <w:noProof/>
            <w:webHidden/>
          </w:rPr>
          <w:fldChar w:fldCharType="begin"/>
        </w:r>
        <w:r w:rsidR="00E95787">
          <w:rPr>
            <w:noProof/>
            <w:webHidden/>
          </w:rPr>
          <w:instrText xml:space="preserve"> PAGEREF _Toc509909886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87" w:history="1">
        <w:r w:rsidR="00E95787" w:rsidRPr="000D2515">
          <w:rPr>
            <w:rStyle w:val="Hipercze"/>
            <w:rFonts w:ascii="Times New Roman" w:hAnsi="Times New Roman" w:cs="Times New Roman"/>
            <w:noProof/>
            <w:lang w:bidi="hi-IN"/>
          </w:rPr>
          <w:t>Tabela 20. Zestawienie wartości referencyjnych dla województwa podkarpackiego do wybranych wskaźników oraz źródła pozyskania danych dla Gminy Jaśliska</w:t>
        </w:r>
        <w:r w:rsidR="00E95787">
          <w:rPr>
            <w:noProof/>
            <w:webHidden/>
          </w:rPr>
          <w:tab/>
        </w:r>
        <w:r w:rsidR="005B4868">
          <w:rPr>
            <w:noProof/>
            <w:webHidden/>
          </w:rPr>
          <w:fldChar w:fldCharType="begin"/>
        </w:r>
        <w:r w:rsidR="00E95787">
          <w:rPr>
            <w:noProof/>
            <w:webHidden/>
          </w:rPr>
          <w:instrText xml:space="preserve"> PAGEREF _Toc509909887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88" w:history="1">
        <w:r w:rsidR="00E95787" w:rsidRPr="000D2515">
          <w:rPr>
            <w:rStyle w:val="Hipercze"/>
            <w:rFonts w:ascii="Times New Roman" w:hAnsi="Times New Roman" w:cs="Times New Roman"/>
            <w:noProof/>
            <w:lang w:bidi="hi-IN"/>
          </w:rPr>
          <w:t>Tabela 21. Zestawienie wybranych wskaźników spełniających warunki dla obszaru rewitalizacji i województwa podkarpackiego</w:t>
        </w:r>
        <w:r w:rsidR="00E95787">
          <w:rPr>
            <w:noProof/>
            <w:webHidden/>
          </w:rPr>
          <w:tab/>
        </w:r>
        <w:r w:rsidR="005B4868">
          <w:rPr>
            <w:noProof/>
            <w:webHidden/>
          </w:rPr>
          <w:fldChar w:fldCharType="begin"/>
        </w:r>
        <w:r w:rsidR="00E95787">
          <w:rPr>
            <w:noProof/>
            <w:webHidden/>
          </w:rPr>
          <w:instrText xml:space="preserve"> PAGEREF _Toc509909888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89" w:history="1">
        <w:r w:rsidR="00E95787" w:rsidRPr="000D2515">
          <w:rPr>
            <w:rStyle w:val="Hipercze"/>
            <w:rFonts w:ascii="Times New Roman" w:hAnsi="Times New Roman" w:cs="Times New Roman"/>
            <w:noProof/>
            <w:lang w:bidi="hi-IN"/>
          </w:rPr>
          <w:t>Tabela 22. Zestawienie liczby ludności i powierzchni obszaru rewitalizacji</w:t>
        </w:r>
        <w:r w:rsidR="00E95787">
          <w:rPr>
            <w:noProof/>
            <w:webHidden/>
          </w:rPr>
          <w:tab/>
        </w:r>
        <w:r w:rsidR="005B4868">
          <w:rPr>
            <w:noProof/>
            <w:webHidden/>
          </w:rPr>
          <w:fldChar w:fldCharType="begin"/>
        </w:r>
        <w:r w:rsidR="00E95787">
          <w:rPr>
            <w:noProof/>
            <w:webHidden/>
          </w:rPr>
          <w:instrText xml:space="preserve"> PAGEREF _Toc509909889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90" w:history="1">
        <w:r w:rsidR="00E95787" w:rsidRPr="000D2515">
          <w:rPr>
            <w:rStyle w:val="Hipercze"/>
            <w:rFonts w:ascii="Times New Roman" w:hAnsi="Times New Roman" w:cs="Times New Roman"/>
            <w:noProof/>
            <w:lang w:bidi="hi-IN"/>
          </w:rPr>
          <w:t>Tabela 23. Zestawienie wybranych wskaźników dla obszaru rewitalizacji oraz średniej dla Gminy Jaśliska i województwa podkarpackiego (dane 2014)</w:t>
        </w:r>
        <w:r w:rsidR="00E95787">
          <w:rPr>
            <w:noProof/>
            <w:webHidden/>
          </w:rPr>
          <w:tab/>
        </w:r>
        <w:r w:rsidR="005B4868">
          <w:rPr>
            <w:noProof/>
            <w:webHidden/>
          </w:rPr>
          <w:fldChar w:fldCharType="begin"/>
        </w:r>
        <w:r w:rsidR="00E95787">
          <w:rPr>
            <w:noProof/>
            <w:webHidden/>
          </w:rPr>
          <w:instrText xml:space="preserve"> PAGEREF _Toc509909890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91" w:history="1">
        <w:r w:rsidR="00E95787" w:rsidRPr="000D2515">
          <w:rPr>
            <w:rStyle w:val="Hipercze"/>
            <w:rFonts w:ascii="Times New Roman" w:hAnsi="Times New Roman" w:cs="Times New Roman"/>
            <w:noProof/>
            <w:lang w:bidi="hi-IN"/>
          </w:rPr>
          <w:t>Tabela 24. Analiza SWOT dla obszaru rewitalizacji</w:t>
        </w:r>
        <w:r w:rsidR="00E95787">
          <w:rPr>
            <w:noProof/>
            <w:webHidden/>
          </w:rPr>
          <w:tab/>
        </w:r>
        <w:r w:rsidR="005B4868">
          <w:rPr>
            <w:noProof/>
            <w:webHidden/>
          </w:rPr>
          <w:fldChar w:fldCharType="begin"/>
        </w:r>
        <w:r w:rsidR="00E95787">
          <w:rPr>
            <w:noProof/>
            <w:webHidden/>
          </w:rPr>
          <w:instrText xml:space="preserve"> PAGEREF _Toc509909891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92" w:history="1">
        <w:r w:rsidR="00E95787" w:rsidRPr="000D2515">
          <w:rPr>
            <w:rStyle w:val="Hipercze"/>
            <w:rFonts w:ascii="Times New Roman" w:hAnsi="Times New Roman" w:cs="Times New Roman"/>
            <w:noProof/>
            <w:lang w:bidi="hi-IN"/>
          </w:rPr>
          <w:t>Tabela 25. Zestawienie wartości wskaźnikowych dla obszarów rewitalizacji</w:t>
        </w:r>
        <w:r w:rsidR="00E95787">
          <w:rPr>
            <w:noProof/>
            <w:webHidden/>
          </w:rPr>
          <w:tab/>
        </w:r>
        <w:r w:rsidR="005B4868">
          <w:rPr>
            <w:noProof/>
            <w:webHidden/>
          </w:rPr>
          <w:fldChar w:fldCharType="begin"/>
        </w:r>
        <w:r w:rsidR="00E95787">
          <w:rPr>
            <w:noProof/>
            <w:webHidden/>
          </w:rPr>
          <w:instrText xml:space="preserve"> PAGEREF _Toc509909892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93" w:history="1">
        <w:r w:rsidR="00E95787" w:rsidRPr="000D2515">
          <w:rPr>
            <w:rStyle w:val="Hipercze"/>
            <w:rFonts w:ascii="Times New Roman" w:hAnsi="Times New Roman" w:cs="Times New Roman"/>
            <w:noProof/>
            <w:lang w:bidi="hi-IN"/>
          </w:rPr>
          <w:t>Tabela 26. Cele, kierunki działań i odpowiadające im projekty</w:t>
        </w:r>
        <w:r w:rsidR="00E95787">
          <w:rPr>
            <w:noProof/>
            <w:webHidden/>
          </w:rPr>
          <w:tab/>
        </w:r>
        <w:r w:rsidR="005B4868">
          <w:rPr>
            <w:noProof/>
            <w:webHidden/>
          </w:rPr>
          <w:fldChar w:fldCharType="begin"/>
        </w:r>
        <w:r w:rsidR="00E95787">
          <w:rPr>
            <w:noProof/>
            <w:webHidden/>
          </w:rPr>
          <w:instrText xml:space="preserve"> PAGEREF _Toc509909893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94" w:history="1">
        <w:r w:rsidR="00E95787" w:rsidRPr="000D2515">
          <w:rPr>
            <w:rStyle w:val="Hipercze"/>
            <w:rFonts w:ascii="Times New Roman" w:hAnsi="Times New Roman" w:cs="Times New Roman"/>
            <w:noProof/>
            <w:lang w:bidi="hi-IN"/>
          </w:rPr>
          <w:t>Tabela 27. Spis przedsięwzięć planowanych w ramach Gminnego Programu Rewitalizacji</w:t>
        </w:r>
        <w:r w:rsidR="00E95787">
          <w:rPr>
            <w:noProof/>
            <w:webHidden/>
          </w:rPr>
          <w:tab/>
        </w:r>
        <w:r w:rsidR="005B4868">
          <w:rPr>
            <w:noProof/>
            <w:webHidden/>
          </w:rPr>
          <w:fldChar w:fldCharType="begin"/>
        </w:r>
        <w:r w:rsidR="00E95787">
          <w:rPr>
            <w:noProof/>
            <w:webHidden/>
          </w:rPr>
          <w:instrText xml:space="preserve"> PAGEREF _Toc509909894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95" w:history="1">
        <w:r w:rsidR="00E95787" w:rsidRPr="000D2515">
          <w:rPr>
            <w:rStyle w:val="Hipercze"/>
            <w:rFonts w:ascii="Times New Roman" w:hAnsi="Times New Roman" w:cs="Times New Roman"/>
            <w:noProof/>
            <w:lang w:bidi="hi-IN"/>
          </w:rPr>
          <w:t>Tabela 28 Projekt 1- Rewitalizacja przestrzeni przyrynkowej w Jaśliskach na cele społeczne, edukacyjne, kulturalne i gospodarcze.</w:t>
        </w:r>
        <w:r w:rsidR="00E95787">
          <w:rPr>
            <w:noProof/>
            <w:webHidden/>
          </w:rPr>
          <w:tab/>
        </w:r>
        <w:r w:rsidR="005B4868">
          <w:rPr>
            <w:noProof/>
            <w:webHidden/>
          </w:rPr>
          <w:fldChar w:fldCharType="begin"/>
        </w:r>
        <w:r w:rsidR="00E95787">
          <w:rPr>
            <w:noProof/>
            <w:webHidden/>
          </w:rPr>
          <w:instrText xml:space="preserve"> PAGEREF _Toc509909895 \h </w:instrText>
        </w:r>
        <w:r w:rsidR="005B4868">
          <w:rPr>
            <w:noProof/>
            <w:webHidden/>
          </w:rPr>
          <w:fldChar w:fldCharType="separate"/>
        </w:r>
        <w:r w:rsidR="004C713B">
          <w:rPr>
            <w:b/>
            <w:bCs/>
            <w:noProof/>
            <w:webHidden/>
          </w:rPr>
          <w:t>Błąd! Nie zdefiniowano zakładki.</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96" w:history="1">
        <w:r w:rsidR="00E95787" w:rsidRPr="000D2515">
          <w:rPr>
            <w:rStyle w:val="Hipercze"/>
            <w:noProof/>
            <w:lang w:bidi="hi-IN"/>
          </w:rPr>
          <w:t>Tabela 29 Projekt 2- Podnoszenie kompetencji osób dorosłych w Centrum Edukacyjno-Wystawienniczym w Jaśliskach</w:t>
        </w:r>
        <w:r w:rsidR="00E95787">
          <w:rPr>
            <w:noProof/>
            <w:webHidden/>
          </w:rPr>
          <w:tab/>
        </w:r>
        <w:r w:rsidR="005B4868">
          <w:rPr>
            <w:noProof/>
            <w:webHidden/>
          </w:rPr>
          <w:fldChar w:fldCharType="begin"/>
        </w:r>
        <w:r w:rsidR="00E95787">
          <w:rPr>
            <w:noProof/>
            <w:webHidden/>
          </w:rPr>
          <w:instrText xml:space="preserve"> PAGEREF _Toc509909896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97" w:history="1">
        <w:r w:rsidR="00E95787" w:rsidRPr="000D2515">
          <w:rPr>
            <w:rStyle w:val="Hipercze"/>
            <w:noProof/>
            <w:lang w:bidi="hi-IN"/>
          </w:rPr>
          <w:t>Tabela 30 PROJEKT 3 Poprawa dostępu do usług wsparcia rodziny wCentrum Edukacyjno-Wystawienniczym w Jaśliskach</w:t>
        </w:r>
        <w:r w:rsidR="00E95787">
          <w:rPr>
            <w:noProof/>
            <w:webHidden/>
          </w:rPr>
          <w:tab/>
        </w:r>
        <w:r w:rsidR="005B4868">
          <w:rPr>
            <w:noProof/>
            <w:webHidden/>
          </w:rPr>
          <w:fldChar w:fldCharType="begin"/>
        </w:r>
        <w:r w:rsidR="00E95787">
          <w:rPr>
            <w:noProof/>
            <w:webHidden/>
          </w:rPr>
          <w:instrText xml:space="preserve"> PAGEREF _Toc509909897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98" w:history="1">
        <w:r w:rsidR="00E95787" w:rsidRPr="000D2515">
          <w:rPr>
            <w:rStyle w:val="Hipercze"/>
            <w:noProof/>
            <w:lang w:bidi="hi-IN"/>
          </w:rPr>
          <w:t>Tabela 31 Projekt 4 - Przywracanie tradycji pastersko-przetwórczych w Gminie Jaśliska</w:t>
        </w:r>
        <w:r w:rsidR="00E95787">
          <w:rPr>
            <w:noProof/>
            <w:webHidden/>
          </w:rPr>
          <w:tab/>
        </w:r>
        <w:r w:rsidR="005B4868">
          <w:rPr>
            <w:noProof/>
            <w:webHidden/>
          </w:rPr>
          <w:fldChar w:fldCharType="begin"/>
        </w:r>
        <w:r w:rsidR="00E95787">
          <w:rPr>
            <w:noProof/>
            <w:webHidden/>
          </w:rPr>
          <w:instrText xml:space="preserve"> PAGEREF _Toc509909898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899" w:history="1">
        <w:r w:rsidR="00E95787" w:rsidRPr="000D2515">
          <w:rPr>
            <w:rStyle w:val="Hipercze"/>
            <w:noProof/>
            <w:lang w:bidi="hi-IN"/>
          </w:rPr>
          <w:t>Tabela 32 Projekt 5 - Adaptacja budynków w Jaśliskach na cele edukacyjne i kulturalne.</w:t>
        </w:r>
        <w:r w:rsidR="00E95787">
          <w:rPr>
            <w:noProof/>
            <w:webHidden/>
          </w:rPr>
          <w:tab/>
        </w:r>
        <w:r w:rsidR="005B4868">
          <w:rPr>
            <w:noProof/>
            <w:webHidden/>
          </w:rPr>
          <w:fldChar w:fldCharType="begin"/>
        </w:r>
        <w:r w:rsidR="00E95787">
          <w:rPr>
            <w:noProof/>
            <w:webHidden/>
          </w:rPr>
          <w:instrText xml:space="preserve"> PAGEREF _Toc509909899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900" w:history="1">
        <w:r w:rsidR="00E95787" w:rsidRPr="000D2515">
          <w:rPr>
            <w:rStyle w:val="Hipercze"/>
            <w:noProof/>
            <w:lang w:bidi="hi-IN"/>
          </w:rPr>
          <w:t>Tabela 33 Projekt 6 - Zmiana wizerunku rynku w Jaśliskach</w:t>
        </w:r>
        <w:r w:rsidR="00E95787">
          <w:rPr>
            <w:noProof/>
            <w:webHidden/>
          </w:rPr>
          <w:tab/>
        </w:r>
        <w:r w:rsidR="005B4868">
          <w:rPr>
            <w:noProof/>
            <w:webHidden/>
          </w:rPr>
          <w:fldChar w:fldCharType="begin"/>
        </w:r>
        <w:r w:rsidR="00E95787">
          <w:rPr>
            <w:noProof/>
            <w:webHidden/>
          </w:rPr>
          <w:instrText xml:space="preserve"> PAGEREF _Toc509909900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901" w:history="1">
        <w:r w:rsidR="00E95787" w:rsidRPr="000D2515">
          <w:rPr>
            <w:rStyle w:val="Hipercze"/>
            <w:noProof/>
            <w:lang w:bidi="hi-IN"/>
          </w:rPr>
          <w:t>Tabela 34 Projekt 7 - Budowa sieci kanalizacyjnej dla aglomeracji Daliowa</w:t>
        </w:r>
        <w:r w:rsidR="00E95787">
          <w:rPr>
            <w:noProof/>
            <w:webHidden/>
          </w:rPr>
          <w:tab/>
        </w:r>
        <w:r w:rsidR="005B4868">
          <w:rPr>
            <w:noProof/>
            <w:webHidden/>
          </w:rPr>
          <w:fldChar w:fldCharType="begin"/>
        </w:r>
        <w:r w:rsidR="00E95787">
          <w:rPr>
            <w:noProof/>
            <w:webHidden/>
          </w:rPr>
          <w:instrText xml:space="preserve"> PAGEREF _Toc509909901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902" w:history="1">
        <w:r w:rsidR="00E95787" w:rsidRPr="000D2515">
          <w:rPr>
            <w:rStyle w:val="Hipercze"/>
            <w:noProof/>
            <w:lang w:bidi="hi-IN"/>
          </w:rPr>
          <w:t>Tabela 35 Projekt 8  - Udział w remoncie i przebudowie - drogi powiatowej relacji Jaśliska - Czeremcha</w:t>
        </w:r>
        <w:r w:rsidR="00E95787">
          <w:rPr>
            <w:noProof/>
            <w:webHidden/>
          </w:rPr>
          <w:tab/>
        </w:r>
        <w:r w:rsidR="005B4868">
          <w:rPr>
            <w:noProof/>
            <w:webHidden/>
          </w:rPr>
          <w:fldChar w:fldCharType="begin"/>
        </w:r>
        <w:r w:rsidR="00E95787">
          <w:rPr>
            <w:noProof/>
            <w:webHidden/>
          </w:rPr>
          <w:instrText xml:space="preserve"> PAGEREF _Toc509909902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903" w:history="1">
        <w:r w:rsidR="00E95787" w:rsidRPr="000D2515">
          <w:rPr>
            <w:rStyle w:val="Hipercze"/>
            <w:noProof/>
            <w:lang w:bidi="hi-IN"/>
          </w:rPr>
          <w:t>Tabela 36 Projekt 9 - Modernizacja drogi gminnej relacji Posada Jaśliska – Jaśliska oraz drogi w rynku</w:t>
        </w:r>
        <w:r w:rsidR="00E95787">
          <w:rPr>
            <w:noProof/>
            <w:webHidden/>
          </w:rPr>
          <w:tab/>
        </w:r>
        <w:r w:rsidR="005B4868">
          <w:rPr>
            <w:noProof/>
            <w:webHidden/>
          </w:rPr>
          <w:fldChar w:fldCharType="begin"/>
        </w:r>
        <w:r w:rsidR="00E95787">
          <w:rPr>
            <w:noProof/>
            <w:webHidden/>
          </w:rPr>
          <w:instrText xml:space="preserve"> PAGEREF _Toc509909903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904" w:history="1">
        <w:r w:rsidR="00E95787" w:rsidRPr="000D2515">
          <w:rPr>
            <w:rStyle w:val="Hipercze"/>
            <w:noProof/>
            <w:lang w:bidi="hi-IN"/>
          </w:rPr>
          <w:t>Tabela 37 Projekt 10– Modernizacja budynku ZSP w Jaśliskach celem przystosowania do realizacji zadań przedszkola gminnego</w:t>
        </w:r>
        <w:r w:rsidR="00E95787">
          <w:rPr>
            <w:noProof/>
            <w:webHidden/>
          </w:rPr>
          <w:tab/>
        </w:r>
        <w:r w:rsidR="005B4868">
          <w:rPr>
            <w:noProof/>
            <w:webHidden/>
          </w:rPr>
          <w:fldChar w:fldCharType="begin"/>
        </w:r>
        <w:r w:rsidR="00E95787">
          <w:rPr>
            <w:noProof/>
            <w:webHidden/>
          </w:rPr>
          <w:instrText xml:space="preserve"> PAGEREF _Toc509909904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905" w:history="1">
        <w:r w:rsidR="00E95787" w:rsidRPr="000D2515">
          <w:rPr>
            <w:rStyle w:val="Hipercze"/>
            <w:noProof/>
            <w:lang w:bidi="hi-IN"/>
          </w:rPr>
          <w:t>Tabela 38 Projekt 11 Adaptacja zabytkowych piwnic w Jaśliskach do działalności gospodarczej</w:t>
        </w:r>
        <w:r w:rsidR="00E95787">
          <w:rPr>
            <w:noProof/>
            <w:webHidden/>
          </w:rPr>
          <w:tab/>
        </w:r>
        <w:r w:rsidR="005B4868">
          <w:rPr>
            <w:noProof/>
            <w:webHidden/>
          </w:rPr>
          <w:fldChar w:fldCharType="begin"/>
        </w:r>
        <w:r w:rsidR="00E95787">
          <w:rPr>
            <w:noProof/>
            <w:webHidden/>
          </w:rPr>
          <w:instrText xml:space="preserve"> PAGEREF _Toc509909905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906" w:history="1">
        <w:r w:rsidR="00E95787" w:rsidRPr="000D2515">
          <w:rPr>
            <w:rStyle w:val="Hipercze"/>
            <w:rFonts w:ascii="Times New Roman" w:hAnsi="Times New Roman" w:cs="Times New Roman"/>
            <w:noProof/>
            <w:lang w:bidi="hi-IN"/>
          </w:rPr>
          <w:t>Tabela 39. Ramowy harmonogram realizacji Programu</w:t>
        </w:r>
        <w:r w:rsidR="00E95787">
          <w:rPr>
            <w:noProof/>
            <w:webHidden/>
          </w:rPr>
          <w:tab/>
        </w:r>
        <w:r w:rsidR="005B4868">
          <w:rPr>
            <w:noProof/>
            <w:webHidden/>
          </w:rPr>
          <w:fldChar w:fldCharType="begin"/>
        </w:r>
        <w:r w:rsidR="00E95787">
          <w:rPr>
            <w:noProof/>
            <w:webHidden/>
          </w:rPr>
          <w:instrText xml:space="preserve"> PAGEREF _Toc509909906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907" w:history="1">
        <w:r w:rsidR="00E95787" w:rsidRPr="000D2515">
          <w:rPr>
            <w:rStyle w:val="Hipercze"/>
            <w:rFonts w:ascii="Times New Roman" w:hAnsi="Times New Roman" w:cs="Times New Roman"/>
            <w:noProof/>
            <w:lang w:bidi="hi-IN"/>
          </w:rPr>
          <w:t>Tabela 40. Harmonogram realizacji przedsięwzięć ujętych w ramach Gminnego Programu Rewitalizacji dla Gminy Jaśliska na lata 2016-2023</w:t>
        </w:r>
        <w:r w:rsidR="00E95787">
          <w:rPr>
            <w:noProof/>
            <w:webHidden/>
          </w:rPr>
          <w:tab/>
        </w:r>
        <w:r w:rsidR="005B4868">
          <w:rPr>
            <w:noProof/>
            <w:webHidden/>
          </w:rPr>
          <w:fldChar w:fldCharType="begin"/>
        </w:r>
        <w:r w:rsidR="00E95787">
          <w:rPr>
            <w:noProof/>
            <w:webHidden/>
          </w:rPr>
          <w:instrText xml:space="preserve"> PAGEREF _Toc509909907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908" w:history="1">
        <w:r w:rsidR="00E95787" w:rsidRPr="000D2515">
          <w:rPr>
            <w:rStyle w:val="Hipercze"/>
            <w:rFonts w:ascii="Times New Roman" w:hAnsi="Times New Roman" w:cs="Times New Roman"/>
            <w:noProof/>
            <w:lang w:bidi="hi-IN"/>
          </w:rPr>
          <w:t>Tabela 41. Szacunkowe ramy finansowe planowanych przedsięwzięć</w:t>
        </w:r>
        <w:r w:rsidR="00E95787">
          <w:rPr>
            <w:noProof/>
            <w:webHidden/>
          </w:rPr>
          <w:tab/>
        </w:r>
        <w:r w:rsidR="005B4868">
          <w:rPr>
            <w:noProof/>
            <w:webHidden/>
          </w:rPr>
          <w:fldChar w:fldCharType="begin"/>
        </w:r>
        <w:r w:rsidR="00E95787">
          <w:rPr>
            <w:noProof/>
            <w:webHidden/>
          </w:rPr>
          <w:instrText xml:space="preserve"> PAGEREF _Toc509909908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909" w:history="1">
        <w:r w:rsidR="00E95787" w:rsidRPr="000D2515">
          <w:rPr>
            <w:rStyle w:val="Hipercze"/>
            <w:rFonts w:ascii="Times New Roman" w:hAnsi="Times New Roman" w:cs="Times New Roman"/>
            <w:noProof/>
            <w:lang w:bidi="hi-IN"/>
          </w:rPr>
          <w:t>Tabela 42 Powiązanie Gminnego Programy Rewitalizacji Gminy Jaśliska na lata 2016-2023 ze Strategią Rozwoju Gminy Dukla na lata 2007-2010</w:t>
        </w:r>
        <w:r w:rsidR="00E95787">
          <w:rPr>
            <w:noProof/>
            <w:webHidden/>
          </w:rPr>
          <w:tab/>
        </w:r>
        <w:r w:rsidR="005B4868">
          <w:rPr>
            <w:noProof/>
            <w:webHidden/>
          </w:rPr>
          <w:fldChar w:fldCharType="begin"/>
        </w:r>
        <w:r w:rsidR="00E95787">
          <w:rPr>
            <w:noProof/>
            <w:webHidden/>
          </w:rPr>
          <w:instrText xml:space="preserve"> PAGEREF _Toc509909909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910" w:history="1">
        <w:r w:rsidR="00E95787" w:rsidRPr="000D2515">
          <w:rPr>
            <w:rStyle w:val="Hipercze"/>
            <w:rFonts w:ascii="Times New Roman" w:hAnsi="Times New Roman" w:cs="Times New Roman"/>
            <w:noProof/>
            <w:lang w:bidi="hi-IN"/>
          </w:rPr>
          <w:t>Tabela 43. Projekty i przedsięwzięcia realizowane do tej pory przez Gminę Jaśliska</w:t>
        </w:r>
        <w:r w:rsidR="00E95787">
          <w:rPr>
            <w:noProof/>
            <w:webHidden/>
          </w:rPr>
          <w:tab/>
        </w:r>
        <w:r w:rsidR="005B4868">
          <w:rPr>
            <w:noProof/>
            <w:webHidden/>
          </w:rPr>
          <w:fldChar w:fldCharType="begin"/>
        </w:r>
        <w:r w:rsidR="00E95787">
          <w:rPr>
            <w:noProof/>
            <w:webHidden/>
          </w:rPr>
          <w:instrText xml:space="preserve"> PAGEREF _Toc509909910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911" w:history="1">
        <w:r w:rsidR="00E95787" w:rsidRPr="000D2515">
          <w:rPr>
            <w:rStyle w:val="Hipercze"/>
            <w:rFonts w:ascii="Times New Roman" w:hAnsi="Times New Roman" w:cs="Times New Roman"/>
            <w:noProof/>
            <w:lang w:bidi="hi-IN"/>
          </w:rPr>
          <w:t>Tabela 44. Komplementarność projektów EFRR planowanych do finansowania w ramach działania 6.3 RPO WP 2014-2020 i projektów EFS</w:t>
        </w:r>
        <w:r w:rsidR="00E95787">
          <w:rPr>
            <w:noProof/>
            <w:webHidden/>
          </w:rPr>
          <w:tab/>
        </w:r>
        <w:r w:rsidR="005B4868">
          <w:rPr>
            <w:noProof/>
            <w:webHidden/>
          </w:rPr>
          <w:fldChar w:fldCharType="begin"/>
        </w:r>
        <w:r w:rsidR="00E95787">
          <w:rPr>
            <w:noProof/>
            <w:webHidden/>
          </w:rPr>
          <w:instrText xml:space="preserve"> PAGEREF _Toc509909911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912" w:history="1">
        <w:r w:rsidR="00E95787" w:rsidRPr="000D2515">
          <w:rPr>
            <w:rStyle w:val="Hipercze"/>
            <w:rFonts w:ascii="Times New Roman" w:hAnsi="Times New Roman" w:cs="Times New Roman"/>
            <w:noProof/>
            <w:lang w:bidi="hi-IN"/>
          </w:rPr>
          <w:t>Tabela 45. Karta oceny realizacji przedsięwzięcia</w:t>
        </w:r>
        <w:r w:rsidR="00E95787">
          <w:rPr>
            <w:noProof/>
            <w:webHidden/>
          </w:rPr>
          <w:tab/>
        </w:r>
        <w:r w:rsidR="005B4868">
          <w:rPr>
            <w:noProof/>
            <w:webHidden/>
          </w:rPr>
          <w:fldChar w:fldCharType="begin"/>
        </w:r>
        <w:r w:rsidR="00E95787">
          <w:rPr>
            <w:noProof/>
            <w:webHidden/>
          </w:rPr>
          <w:instrText xml:space="preserve"> PAGEREF _Toc509909912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E95787" w:rsidRDefault="00A00078">
      <w:pPr>
        <w:pStyle w:val="Spisilustracji"/>
        <w:tabs>
          <w:tab w:val="right" w:leader="dot" w:pos="9062"/>
        </w:tabs>
        <w:rPr>
          <w:rFonts w:eastAsiaTheme="minorEastAsia"/>
          <w:noProof/>
          <w:lang w:eastAsia="pl-PL"/>
        </w:rPr>
      </w:pPr>
      <w:hyperlink w:anchor="_Toc509909913" w:history="1">
        <w:r w:rsidR="00E95787" w:rsidRPr="000D2515">
          <w:rPr>
            <w:rStyle w:val="Hipercze"/>
            <w:rFonts w:ascii="Times New Roman" w:hAnsi="Times New Roman" w:cs="Times New Roman"/>
            <w:noProof/>
            <w:lang w:bidi="hi-IN"/>
          </w:rPr>
          <w:t>Tabela 46. Zestawienie wskaźników produktu i rezultatu do oceny i monitoringu</w:t>
        </w:r>
        <w:r w:rsidR="00E95787">
          <w:rPr>
            <w:noProof/>
            <w:webHidden/>
          </w:rPr>
          <w:tab/>
        </w:r>
        <w:r w:rsidR="005B4868">
          <w:rPr>
            <w:noProof/>
            <w:webHidden/>
          </w:rPr>
          <w:fldChar w:fldCharType="begin"/>
        </w:r>
        <w:r w:rsidR="00E95787">
          <w:rPr>
            <w:noProof/>
            <w:webHidden/>
          </w:rPr>
          <w:instrText xml:space="preserve"> PAGEREF _Toc509909913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3E3855" w:rsidRPr="008B5B3F" w:rsidRDefault="005B4868" w:rsidP="00FA3953">
      <w:pPr>
        <w:spacing w:after="0" w:line="360" w:lineRule="auto"/>
        <w:jc w:val="both"/>
        <w:rPr>
          <w:rFonts w:ascii="Times New Roman" w:hAnsi="Times New Roman" w:cs="Times New Roman"/>
          <w:sz w:val="24"/>
          <w:szCs w:val="24"/>
        </w:rPr>
      </w:pPr>
      <w:r w:rsidRPr="00FA3953">
        <w:rPr>
          <w:rFonts w:asciiTheme="majorHAnsi" w:hAnsiTheme="majorHAnsi" w:cs="Times New Roman"/>
        </w:rPr>
        <w:fldChar w:fldCharType="end"/>
      </w:r>
    </w:p>
    <w:p w:rsidR="00B824E2" w:rsidRPr="00B54ED7" w:rsidRDefault="00B824E2" w:rsidP="00B54ED7">
      <w:pPr>
        <w:pStyle w:val="Nagwek3"/>
      </w:pPr>
      <w:bookmarkStart w:id="2411" w:name="_Toc509908903"/>
      <w:r w:rsidRPr="00B54ED7">
        <w:t>Spis wykresów</w:t>
      </w:r>
      <w:bookmarkEnd w:id="2411"/>
    </w:p>
    <w:p w:rsidR="00B6117C" w:rsidRDefault="005B4868">
      <w:pPr>
        <w:pStyle w:val="Spisilustracji"/>
        <w:tabs>
          <w:tab w:val="right" w:leader="dot" w:pos="9062"/>
        </w:tabs>
        <w:rPr>
          <w:rFonts w:eastAsiaTheme="minorEastAsia"/>
          <w:noProof/>
          <w:lang w:eastAsia="pl-PL"/>
        </w:rPr>
      </w:pPr>
      <w:r w:rsidRPr="008B5B3F">
        <w:rPr>
          <w:rFonts w:ascii="Times New Roman" w:hAnsi="Times New Roman" w:cs="Times New Roman"/>
          <w:sz w:val="24"/>
          <w:szCs w:val="24"/>
        </w:rPr>
        <w:fldChar w:fldCharType="begin"/>
      </w:r>
      <w:r w:rsidR="008B5B3F" w:rsidRPr="008B5B3F">
        <w:rPr>
          <w:rFonts w:ascii="Times New Roman" w:hAnsi="Times New Roman" w:cs="Times New Roman"/>
          <w:sz w:val="24"/>
          <w:szCs w:val="24"/>
        </w:rPr>
        <w:instrText xml:space="preserve"> TOC \h \z \c "Wykres" </w:instrText>
      </w:r>
      <w:r w:rsidRPr="008B5B3F">
        <w:rPr>
          <w:rFonts w:ascii="Times New Roman" w:hAnsi="Times New Roman" w:cs="Times New Roman"/>
          <w:sz w:val="24"/>
          <w:szCs w:val="24"/>
        </w:rPr>
        <w:fldChar w:fldCharType="separate"/>
      </w:r>
      <w:hyperlink w:anchor="_Toc509908523" w:history="1">
        <w:r w:rsidR="00B6117C" w:rsidRPr="008A33B9">
          <w:rPr>
            <w:rStyle w:val="Hipercze"/>
            <w:rFonts w:ascii="Times New Roman" w:hAnsi="Times New Roman" w:cs="Times New Roman"/>
            <w:noProof/>
            <w:lang w:bidi="hi-IN"/>
          </w:rPr>
          <w:t>Wykres 1. Ludność Gminy Jaśliska w poszczególnych przedziałach wiekowych</w:t>
        </w:r>
        <w:r w:rsidR="00B6117C">
          <w:rPr>
            <w:noProof/>
            <w:webHidden/>
          </w:rPr>
          <w:tab/>
        </w:r>
        <w:r>
          <w:rPr>
            <w:noProof/>
            <w:webHidden/>
          </w:rPr>
          <w:fldChar w:fldCharType="begin"/>
        </w:r>
        <w:r w:rsidR="00B6117C">
          <w:rPr>
            <w:noProof/>
            <w:webHidden/>
          </w:rPr>
          <w:instrText xml:space="preserve"> PAGEREF _Toc509908523 \h </w:instrText>
        </w:r>
        <w:r>
          <w:rPr>
            <w:noProof/>
            <w:webHidden/>
          </w:rPr>
        </w:r>
        <w:r>
          <w:rPr>
            <w:noProof/>
            <w:webHidden/>
          </w:rPr>
          <w:fldChar w:fldCharType="separate"/>
        </w:r>
        <w:r w:rsidR="004C713B">
          <w:rPr>
            <w:noProof/>
            <w:webHidden/>
          </w:rPr>
          <w:t>11</w:t>
        </w:r>
        <w:r>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24" w:history="1">
        <w:r w:rsidR="00B6117C" w:rsidRPr="008A33B9">
          <w:rPr>
            <w:rStyle w:val="Hipercze"/>
            <w:rFonts w:ascii="Times New Roman" w:hAnsi="Times New Roman" w:cs="Times New Roman"/>
            <w:noProof/>
            <w:lang w:bidi="hi-IN"/>
          </w:rPr>
          <w:t>Wykres 2. Rozkład grup wiekowych w poszczególnych jednostkach Gminy Jaśliska w 2014 r.</w:t>
        </w:r>
        <w:r w:rsidR="00B6117C">
          <w:rPr>
            <w:noProof/>
            <w:webHidden/>
          </w:rPr>
          <w:tab/>
        </w:r>
        <w:r w:rsidR="005B4868">
          <w:rPr>
            <w:noProof/>
            <w:webHidden/>
          </w:rPr>
          <w:fldChar w:fldCharType="begin"/>
        </w:r>
        <w:r w:rsidR="00B6117C">
          <w:rPr>
            <w:noProof/>
            <w:webHidden/>
          </w:rPr>
          <w:instrText xml:space="preserve"> PAGEREF _Toc509908524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25" w:history="1">
        <w:r w:rsidR="00B6117C" w:rsidRPr="008A33B9">
          <w:rPr>
            <w:rStyle w:val="Hipercze"/>
            <w:rFonts w:ascii="Times New Roman" w:hAnsi="Times New Roman" w:cs="Times New Roman"/>
            <w:noProof/>
            <w:lang w:bidi="hi-IN"/>
          </w:rPr>
          <w:t>Wykres 3. Ludność w wieku poprodukcyjnym w stosunku do ludności w wieku produkcyjnym</w:t>
        </w:r>
        <w:r w:rsidR="00B6117C">
          <w:rPr>
            <w:noProof/>
            <w:webHidden/>
          </w:rPr>
          <w:tab/>
        </w:r>
        <w:r w:rsidR="005B4868">
          <w:rPr>
            <w:noProof/>
            <w:webHidden/>
          </w:rPr>
          <w:fldChar w:fldCharType="begin"/>
        </w:r>
        <w:r w:rsidR="00B6117C">
          <w:rPr>
            <w:noProof/>
            <w:webHidden/>
          </w:rPr>
          <w:instrText xml:space="preserve"> PAGEREF _Toc509908525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26" w:history="1">
        <w:r w:rsidR="00B6117C" w:rsidRPr="008A33B9">
          <w:rPr>
            <w:rStyle w:val="Hipercze"/>
            <w:rFonts w:ascii="Times New Roman" w:hAnsi="Times New Roman" w:cs="Times New Roman"/>
            <w:noProof/>
            <w:lang w:bidi="hi-IN"/>
          </w:rPr>
          <w:t>Wykres 4. Saldo migracji w Gminie Jaśliska w latach 2010-2015</w:t>
        </w:r>
        <w:r w:rsidR="00B6117C">
          <w:rPr>
            <w:noProof/>
            <w:webHidden/>
          </w:rPr>
          <w:tab/>
        </w:r>
        <w:r w:rsidR="005B4868">
          <w:rPr>
            <w:noProof/>
            <w:webHidden/>
          </w:rPr>
          <w:fldChar w:fldCharType="begin"/>
        </w:r>
        <w:r w:rsidR="00B6117C">
          <w:rPr>
            <w:noProof/>
            <w:webHidden/>
          </w:rPr>
          <w:instrText xml:space="preserve"> PAGEREF _Toc509908526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27" w:history="1">
        <w:r w:rsidR="00B6117C" w:rsidRPr="008A33B9">
          <w:rPr>
            <w:rStyle w:val="Hipercze"/>
            <w:rFonts w:ascii="Times New Roman" w:hAnsi="Times New Roman" w:cs="Times New Roman"/>
            <w:noProof/>
            <w:lang w:bidi="hi-IN"/>
          </w:rPr>
          <w:t>Wykres 5. Liczba organizacji pozarządowych na 100 osób wg miejsca zamieszkania</w:t>
        </w:r>
        <w:r w:rsidR="00B6117C">
          <w:rPr>
            <w:noProof/>
            <w:webHidden/>
          </w:rPr>
          <w:tab/>
        </w:r>
        <w:r w:rsidR="005B4868">
          <w:rPr>
            <w:noProof/>
            <w:webHidden/>
          </w:rPr>
          <w:fldChar w:fldCharType="begin"/>
        </w:r>
        <w:r w:rsidR="00B6117C">
          <w:rPr>
            <w:noProof/>
            <w:webHidden/>
          </w:rPr>
          <w:instrText xml:space="preserve"> PAGEREF _Toc509908527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28" w:history="1">
        <w:r w:rsidR="00B6117C" w:rsidRPr="008A33B9">
          <w:rPr>
            <w:rStyle w:val="Hipercze"/>
            <w:rFonts w:ascii="Times New Roman" w:hAnsi="Times New Roman" w:cs="Times New Roman"/>
            <w:noProof/>
            <w:lang w:bidi="hi-IN"/>
          </w:rPr>
          <w:t>Wykres 6. Przedsiębiorstwa w Gminie Jaśliska w 2014 r. w podziale na sektory</w:t>
        </w:r>
        <w:r w:rsidR="00B6117C">
          <w:rPr>
            <w:noProof/>
            <w:webHidden/>
          </w:rPr>
          <w:tab/>
        </w:r>
        <w:r w:rsidR="005B4868">
          <w:rPr>
            <w:noProof/>
            <w:webHidden/>
          </w:rPr>
          <w:fldChar w:fldCharType="begin"/>
        </w:r>
        <w:r w:rsidR="00B6117C">
          <w:rPr>
            <w:noProof/>
            <w:webHidden/>
          </w:rPr>
          <w:instrText xml:space="preserve"> PAGEREF _Toc509908528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29" w:history="1">
        <w:r w:rsidR="00B6117C" w:rsidRPr="008A33B9">
          <w:rPr>
            <w:rStyle w:val="Hipercze"/>
            <w:rFonts w:ascii="Times New Roman" w:hAnsi="Times New Roman" w:cs="Times New Roman"/>
            <w:noProof/>
            <w:lang w:bidi="hi-IN"/>
          </w:rPr>
          <w:t>Wykres 7. Udział bezrobotnych zarejestrowanych w liczbie ludności w wieku produkcyjnym na 100 osób</w:t>
        </w:r>
        <w:r w:rsidR="00B6117C">
          <w:rPr>
            <w:noProof/>
            <w:webHidden/>
          </w:rPr>
          <w:tab/>
        </w:r>
        <w:r w:rsidR="005B4868">
          <w:rPr>
            <w:noProof/>
            <w:webHidden/>
          </w:rPr>
          <w:fldChar w:fldCharType="begin"/>
        </w:r>
        <w:r w:rsidR="00B6117C">
          <w:rPr>
            <w:noProof/>
            <w:webHidden/>
          </w:rPr>
          <w:instrText xml:space="preserve"> PAGEREF _Toc509908529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30" w:history="1">
        <w:r w:rsidR="00B6117C" w:rsidRPr="008A33B9">
          <w:rPr>
            <w:rStyle w:val="Hipercze"/>
            <w:rFonts w:ascii="Times New Roman" w:hAnsi="Times New Roman" w:cs="Times New Roman"/>
            <w:noProof/>
            <w:lang w:bidi="hi-IN"/>
          </w:rPr>
          <w:t>Wykres 8. Liczba osób korzystających ze świadczeń pomocy społecznej w przeliczeniu na 100 osób wg miejsca zamieszkania</w:t>
        </w:r>
        <w:r w:rsidR="00B6117C">
          <w:rPr>
            <w:noProof/>
            <w:webHidden/>
          </w:rPr>
          <w:tab/>
        </w:r>
        <w:r w:rsidR="005B4868">
          <w:rPr>
            <w:noProof/>
            <w:webHidden/>
          </w:rPr>
          <w:fldChar w:fldCharType="begin"/>
        </w:r>
        <w:r w:rsidR="00B6117C">
          <w:rPr>
            <w:noProof/>
            <w:webHidden/>
          </w:rPr>
          <w:instrText xml:space="preserve"> PAGEREF _Toc509908530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31" w:history="1">
        <w:r w:rsidR="00B6117C" w:rsidRPr="008A33B9">
          <w:rPr>
            <w:rStyle w:val="Hipercze"/>
            <w:rFonts w:ascii="Times New Roman" w:hAnsi="Times New Roman" w:cs="Times New Roman"/>
            <w:noProof/>
            <w:lang w:bidi="hi-IN"/>
          </w:rPr>
          <w:t>Wykres 9. Korzystający ze świadczeń pomocy społecznej z tytułu niepełnosprawności w przeliczeniu na 100 osób wg miejsca zamieszkania</w:t>
        </w:r>
        <w:r w:rsidR="00B6117C">
          <w:rPr>
            <w:noProof/>
            <w:webHidden/>
          </w:rPr>
          <w:tab/>
        </w:r>
        <w:r w:rsidR="005B4868">
          <w:rPr>
            <w:noProof/>
            <w:webHidden/>
          </w:rPr>
          <w:fldChar w:fldCharType="begin"/>
        </w:r>
        <w:r w:rsidR="00B6117C">
          <w:rPr>
            <w:noProof/>
            <w:webHidden/>
          </w:rPr>
          <w:instrText xml:space="preserve"> PAGEREF _Toc509908531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32" w:history="1">
        <w:r w:rsidR="00B6117C" w:rsidRPr="008A33B9">
          <w:rPr>
            <w:rStyle w:val="Hipercze"/>
            <w:rFonts w:ascii="Times New Roman" w:hAnsi="Times New Roman" w:cs="Times New Roman"/>
            <w:noProof/>
            <w:lang w:bidi="hi-IN"/>
          </w:rPr>
          <w:t>Wykres 10. Liczba udzielonej pomocy w przypadku potrzeby ochrony macierzyństwa w wieku produkcyjnym na 100 mieszkańców</w:t>
        </w:r>
        <w:r w:rsidR="00B6117C">
          <w:rPr>
            <w:noProof/>
            <w:webHidden/>
          </w:rPr>
          <w:tab/>
        </w:r>
        <w:r w:rsidR="005B4868">
          <w:rPr>
            <w:noProof/>
            <w:webHidden/>
          </w:rPr>
          <w:fldChar w:fldCharType="begin"/>
        </w:r>
        <w:r w:rsidR="00B6117C">
          <w:rPr>
            <w:noProof/>
            <w:webHidden/>
          </w:rPr>
          <w:instrText xml:space="preserve"> PAGEREF _Toc509908532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33" w:history="1">
        <w:r w:rsidR="00B6117C" w:rsidRPr="008A33B9">
          <w:rPr>
            <w:rStyle w:val="Hipercze"/>
            <w:rFonts w:ascii="Times New Roman" w:hAnsi="Times New Roman" w:cs="Times New Roman"/>
            <w:noProof/>
            <w:lang w:bidi="hi-IN"/>
          </w:rPr>
          <w:t>Wykres 11. Odsetek osób korzystających z poszczególnych form pomocy społecznej</w:t>
        </w:r>
        <w:r w:rsidR="00B6117C">
          <w:rPr>
            <w:noProof/>
            <w:webHidden/>
          </w:rPr>
          <w:tab/>
        </w:r>
        <w:r w:rsidR="005B4868">
          <w:rPr>
            <w:noProof/>
            <w:webHidden/>
          </w:rPr>
          <w:fldChar w:fldCharType="begin"/>
        </w:r>
        <w:r w:rsidR="00B6117C">
          <w:rPr>
            <w:noProof/>
            <w:webHidden/>
          </w:rPr>
          <w:instrText xml:space="preserve"> PAGEREF _Toc509908533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34" w:history="1">
        <w:r w:rsidR="00B6117C" w:rsidRPr="008A33B9">
          <w:rPr>
            <w:rStyle w:val="Hipercze"/>
            <w:rFonts w:ascii="Times New Roman" w:hAnsi="Times New Roman" w:cs="Times New Roman"/>
            <w:noProof/>
            <w:lang w:bidi="hi-IN"/>
          </w:rPr>
          <w:t>Wykres 12. Liczba czynów zabronionych i interwencji policyjnych na 100 mieszkańców</w:t>
        </w:r>
        <w:r w:rsidR="00B6117C">
          <w:rPr>
            <w:noProof/>
            <w:webHidden/>
          </w:rPr>
          <w:tab/>
        </w:r>
        <w:r w:rsidR="005B4868">
          <w:rPr>
            <w:noProof/>
            <w:webHidden/>
          </w:rPr>
          <w:fldChar w:fldCharType="begin"/>
        </w:r>
        <w:r w:rsidR="00B6117C">
          <w:rPr>
            <w:noProof/>
            <w:webHidden/>
          </w:rPr>
          <w:instrText xml:space="preserve"> PAGEREF _Toc509908534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35" w:history="1">
        <w:r w:rsidR="00B6117C" w:rsidRPr="008A33B9">
          <w:rPr>
            <w:rStyle w:val="Hipercze"/>
            <w:rFonts w:ascii="Times New Roman" w:hAnsi="Times New Roman" w:cs="Times New Roman"/>
            <w:noProof/>
            <w:lang w:bidi="hi-IN"/>
          </w:rPr>
          <w:t>Wykres 13. Wskaźnik syntetyczny w sferze społecznej</w:t>
        </w:r>
        <w:r w:rsidR="00B6117C">
          <w:rPr>
            <w:noProof/>
            <w:webHidden/>
          </w:rPr>
          <w:tab/>
        </w:r>
        <w:r w:rsidR="005B4868">
          <w:rPr>
            <w:noProof/>
            <w:webHidden/>
          </w:rPr>
          <w:fldChar w:fldCharType="begin"/>
        </w:r>
        <w:r w:rsidR="00B6117C">
          <w:rPr>
            <w:noProof/>
            <w:webHidden/>
          </w:rPr>
          <w:instrText xml:space="preserve"> PAGEREF _Toc509908535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36" w:history="1">
        <w:r w:rsidR="00B6117C" w:rsidRPr="008A33B9">
          <w:rPr>
            <w:rStyle w:val="Hipercze"/>
            <w:rFonts w:ascii="Times New Roman" w:hAnsi="Times New Roman" w:cs="Times New Roman"/>
            <w:noProof/>
            <w:lang w:bidi="hi-IN"/>
          </w:rPr>
          <w:t>Wykres 14. Liczba podmiotów gospodarczych w przeliczeniu na 100 mieszkańców</w:t>
        </w:r>
        <w:r w:rsidR="00B6117C">
          <w:rPr>
            <w:noProof/>
            <w:webHidden/>
          </w:rPr>
          <w:tab/>
        </w:r>
        <w:r w:rsidR="005B4868">
          <w:rPr>
            <w:noProof/>
            <w:webHidden/>
          </w:rPr>
          <w:fldChar w:fldCharType="begin"/>
        </w:r>
        <w:r w:rsidR="00B6117C">
          <w:rPr>
            <w:noProof/>
            <w:webHidden/>
          </w:rPr>
          <w:instrText xml:space="preserve"> PAGEREF _Toc509908536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37" w:history="1">
        <w:r w:rsidR="00B6117C" w:rsidRPr="008A33B9">
          <w:rPr>
            <w:rStyle w:val="Hipercze"/>
            <w:rFonts w:ascii="Times New Roman" w:hAnsi="Times New Roman" w:cs="Times New Roman"/>
            <w:noProof/>
            <w:lang w:bidi="hi-IN"/>
          </w:rPr>
          <w:t>Wykres 15. Liczba nowo zarejestrowanych podmiotów gospodarczych w przeliczeniu na 100 mieszkańców</w:t>
        </w:r>
        <w:r w:rsidR="00B6117C">
          <w:rPr>
            <w:noProof/>
            <w:webHidden/>
          </w:rPr>
          <w:tab/>
        </w:r>
        <w:r w:rsidR="005B4868">
          <w:rPr>
            <w:noProof/>
            <w:webHidden/>
          </w:rPr>
          <w:fldChar w:fldCharType="begin"/>
        </w:r>
        <w:r w:rsidR="00B6117C">
          <w:rPr>
            <w:noProof/>
            <w:webHidden/>
          </w:rPr>
          <w:instrText xml:space="preserve"> PAGEREF _Toc509908537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38" w:history="1">
        <w:r w:rsidR="00B6117C" w:rsidRPr="008A33B9">
          <w:rPr>
            <w:rStyle w:val="Hipercze"/>
            <w:rFonts w:ascii="Times New Roman" w:hAnsi="Times New Roman" w:cs="Times New Roman"/>
            <w:noProof/>
            <w:lang w:bidi="hi-IN"/>
          </w:rPr>
          <w:t>Wykres 16. Wskaźnik syntetyczny w sferze gospodarczej</w:t>
        </w:r>
        <w:r w:rsidR="00B6117C">
          <w:rPr>
            <w:noProof/>
            <w:webHidden/>
          </w:rPr>
          <w:tab/>
        </w:r>
        <w:r w:rsidR="005B4868">
          <w:rPr>
            <w:noProof/>
            <w:webHidden/>
          </w:rPr>
          <w:fldChar w:fldCharType="begin"/>
        </w:r>
        <w:r w:rsidR="00B6117C">
          <w:rPr>
            <w:noProof/>
            <w:webHidden/>
          </w:rPr>
          <w:instrText xml:space="preserve"> PAGEREF _Toc509908538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39" w:history="1">
        <w:r w:rsidR="00B6117C" w:rsidRPr="008A33B9">
          <w:rPr>
            <w:rStyle w:val="Hipercze"/>
            <w:rFonts w:ascii="Times New Roman" w:hAnsi="Times New Roman" w:cs="Times New Roman"/>
            <w:noProof/>
            <w:lang w:bidi="hi-IN"/>
          </w:rPr>
          <w:t>Wykres 17. Odsetek ludności korzystającej z sieci wodociągowej</w:t>
        </w:r>
        <w:r w:rsidR="00B6117C">
          <w:rPr>
            <w:noProof/>
            <w:webHidden/>
          </w:rPr>
          <w:tab/>
        </w:r>
        <w:r w:rsidR="005B4868">
          <w:rPr>
            <w:noProof/>
            <w:webHidden/>
          </w:rPr>
          <w:fldChar w:fldCharType="begin"/>
        </w:r>
        <w:r w:rsidR="00B6117C">
          <w:rPr>
            <w:noProof/>
            <w:webHidden/>
          </w:rPr>
          <w:instrText xml:space="preserve"> PAGEREF _Toc509908539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40" w:history="1">
        <w:r w:rsidR="00B6117C" w:rsidRPr="008A33B9">
          <w:rPr>
            <w:rStyle w:val="Hipercze"/>
            <w:rFonts w:ascii="Times New Roman" w:hAnsi="Times New Roman" w:cs="Times New Roman"/>
            <w:noProof/>
            <w:lang w:bidi="hi-IN"/>
          </w:rPr>
          <w:t>Wykres 18. Odsetek ludności korzystającej z sieci kanalizacyjnej</w:t>
        </w:r>
        <w:r w:rsidR="00B6117C">
          <w:rPr>
            <w:noProof/>
            <w:webHidden/>
          </w:rPr>
          <w:tab/>
        </w:r>
        <w:r w:rsidR="005B4868">
          <w:rPr>
            <w:noProof/>
            <w:webHidden/>
          </w:rPr>
          <w:fldChar w:fldCharType="begin"/>
        </w:r>
        <w:r w:rsidR="00B6117C">
          <w:rPr>
            <w:noProof/>
            <w:webHidden/>
          </w:rPr>
          <w:instrText xml:space="preserve"> PAGEREF _Toc509908540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41" w:history="1">
        <w:r w:rsidR="00B6117C" w:rsidRPr="008A33B9">
          <w:rPr>
            <w:rStyle w:val="Hipercze"/>
            <w:rFonts w:ascii="Times New Roman" w:hAnsi="Times New Roman" w:cs="Times New Roman"/>
            <w:noProof/>
            <w:lang w:bidi="hi-IN"/>
          </w:rPr>
          <w:t>Wykres 19. Wskaźnik syntetyczny w sferze techniczno - środowiskowej</w:t>
        </w:r>
        <w:r w:rsidR="00B6117C">
          <w:rPr>
            <w:noProof/>
            <w:webHidden/>
          </w:rPr>
          <w:tab/>
        </w:r>
        <w:r w:rsidR="005B4868">
          <w:rPr>
            <w:noProof/>
            <w:webHidden/>
          </w:rPr>
          <w:fldChar w:fldCharType="begin"/>
        </w:r>
        <w:r w:rsidR="00B6117C">
          <w:rPr>
            <w:noProof/>
            <w:webHidden/>
          </w:rPr>
          <w:instrText xml:space="preserve"> PAGEREF _Toc509908541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42" w:history="1">
        <w:r w:rsidR="00B6117C" w:rsidRPr="008A33B9">
          <w:rPr>
            <w:rStyle w:val="Hipercze"/>
            <w:rFonts w:ascii="Times New Roman" w:hAnsi="Times New Roman" w:cs="Times New Roman"/>
            <w:noProof/>
            <w:lang w:bidi="hi-IN"/>
          </w:rPr>
          <w:t>Wykres 20. Gęstość zaludnienia (os./km</w:t>
        </w:r>
        <w:r w:rsidR="00B6117C" w:rsidRPr="008A33B9">
          <w:rPr>
            <w:rStyle w:val="Hipercze"/>
            <w:rFonts w:ascii="Times New Roman" w:hAnsi="Times New Roman" w:cs="Times New Roman"/>
            <w:noProof/>
            <w:vertAlign w:val="superscript"/>
            <w:lang w:bidi="hi-IN"/>
          </w:rPr>
          <w:t>2</w:t>
        </w:r>
        <w:r w:rsidR="00B6117C" w:rsidRPr="008A33B9">
          <w:rPr>
            <w:rStyle w:val="Hipercze"/>
            <w:rFonts w:ascii="Times New Roman" w:hAnsi="Times New Roman" w:cs="Times New Roman"/>
            <w:noProof/>
            <w:lang w:bidi="hi-IN"/>
          </w:rPr>
          <w:t>)</w:t>
        </w:r>
        <w:r w:rsidR="00B6117C">
          <w:rPr>
            <w:noProof/>
            <w:webHidden/>
          </w:rPr>
          <w:tab/>
        </w:r>
        <w:r w:rsidR="005B4868">
          <w:rPr>
            <w:noProof/>
            <w:webHidden/>
          </w:rPr>
          <w:fldChar w:fldCharType="begin"/>
        </w:r>
        <w:r w:rsidR="00B6117C">
          <w:rPr>
            <w:noProof/>
            <w:webHidden/>
          </w:rPr>
          <w:instrText xml:space="preserve"> PAGEREF _Toc509908542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43" w:history="1">
        <w:r w:rsidR="00B6117C" w:rsidRPr="008A33B9">
          <w:rPr>
            <w:rStyle w:val="Hipercze"/>
            <w:rFonts w:ascii="Times New Roman" w:hAnsi="Times New Roman" w:cs="Times New Roman"/>
            <w:noProof/>
            <w:lang w:bidi="hi-IN"/>
          </w:rPr>
          <w:t>Wykres 21. Liczba przystanków komunikacji publicznej na 100 mieszkańców</w:t>
        </w:r>
        <w:r w:rsidR="00B6117C">
          <w:rPr>
            <w:noProof/>
            <w:webHidden/>
          </w:rPr>
          <w:tab/>
        </w:r>
        <w:r w:rsidR="005B4868">
          <w:rPr>
            <w:noProof/>
            <w:webHidden/>
          </w:rPr>
          <w:fldChar w:fldCharType="begin"/>
        </w:r>
        <w:r w:rsidR="00B6117C">
          <w:rPr>
            <w:noProof/>
            <w:webHidden/>
          </w:rPr>
          <w:instrText xml:space="preserve"> PAGEREF _Toc509908543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44" w:history="1">
        <w:r w:rsidR="00B6117C" w:rsidRPr="008A33B9">
          <w:rPr>
            <w:rStyle w:val="Hipercze"/>
            <w:rFonts w:ascii="Times New Roman" w:hAnsi="Times New Roman" w:cs="Times New Roman"/>
            <w:noProof/>
            <w:lang w:bidi="hi-IN"/>
          </w:rPr>
          <w:t>Wykres 22. Liczba budynków mieszkalnych zamieszkałych, wybudowanych przed rokiem 1989 w relacji do ogólnej liczby budynków mieszkalnych zamieszkałych</w:t>
        </w:r>
        <w:r w:rsidR="00B6117C">
          <w:rPr>
            <w:noProof/>
            <w:webHidden/>
          </w:rPr>
          <w:tab/>
        </w:r>
        <w:r w:rsidR="005B4868">
          <w:rPr>
            <w:noProof/>
            <w:webHidden/>
          </w:rPr>
          <w:fldChar w:fldCharType="begin"/>
        </w:r>
        <w:r w:rsidR="00B6117C">
          <w:rPr>
            <w:noProof/>
            <w:webHidden/>
          </w:rPr>
          <w:instrText xml:space="preserve"> PAGEREF _Toc509908544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45" w:history="1">
        <w:r w:rsidR="00B6117C" w:rsidRPr="008A33B9">
          <w:rPr>
            <w:rStyle w:val="Hipercze"/>
            <w:rFonts w:ascii="Times New Roman" w:hAnsi="Times New Roman" w:cs="Times New Roman"/>
            <w:noProof/>
            <w:lang w:bidi="hi-IN"/>
          </w:rPr>
          <w:t>Wykres 23. Jakość przestrzeni publicznej</w:t>
        </w:r>
        <w:r w:rsidR="00B6117C">
          <w:rPr>
            <w:noProof/>
            <w:webHidden/>
          </w:rPr>
          <w:tab/>
        </w:r>
        <w:r w:rsidR="005B4868">
          <w:rPr>
            <w:noProof/>
            <w:webHidden/>
          </w:rPr>
          <w:fldChar w:fldCharType="begin"/>
        </w:r>
        <w:r w:rsidR="00B6117C">
          <w:rPr>
            <w:noProof/>
            <w:webHidden/>
          </w:rPr>
          <w:instrText xml:space="preserve"> PAGEREF _Toc509908545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46" w:history="1">
        <w:r w:rsidR="00B6117C" w:rsidRPr="008A33B9">
          <w:rPr>
            <w:rStyle w:val="Hipercze"/>
            <w:rFonts w:ascii="Times New Roman" w:hAnsi="Times New Roman" w:cs="Times New Roman"/>
            <w:noProof/>
            <w:lang w:bidi="hi-IN"/>
          </w:rPr>
          <w:t>Wykres 24. Wskaźnik syntetyczny w sferze przestrzenno-funkcjonalnej</w:t>
        </w:r>
        <w:r w:rsidR="00B6117C">
          <w:rPr>
            <w:noProof/>
            <w:webHidden/>
          </w:rPr>
          <w:tab/>
        </w:r>
        <w:r w:rsidR="005B4868">
          <w:rPr>
            <w:noProof/>
            <w:webHidden/>
          </w:rPr>
          <w:fldChar w:fldCharType="begin"/>
        </w:r>
        <w:r w:rsidR="00B6117C">
          <w:rPr>
            <w:noProof/>
            <w:webHidden/>
          </w:rPr>
          <w:instrText xml:space="preserve"> PAGEREF _Toc509908546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47" w:history="1">
        <w:r w:rsidR="00B6117C" w:rsidRPr="008A33B9">
          <w:rPr>
            <w:rStyle w:val="Hipercze"/>
            <w:rFonts w:ascii="Times New Roman" w:hAnsi="Times New Roman" w:cs="Times New Roman"/>
            <w:noProof/>
            <w:lang w:bidi="hi-IN"/>
          </w:rPr>
          <w:t>Wykres 25. Atrakcyjność Gminy Jaśliska wg ankietowanych</w:t>
        </w:r>
        <w:r w:rsidR="00B6117C">
          <w:rPr>
            <w:noProof/>
            <w:webHidden/>
          </w:rPr>
          <w:tab/>
        </w:r>
        <w:r w:rsidR="005B4868">
          <w:rPr>
            <w:noProof/>
            <w:webHidden/>
          </w:rPr>
          <w:fldChar w:fldCharType="begin"/>
        </w:r>
        <w:r w:rsidR="00B6117C">
          <w:rPr>
            <w:noProof/>
            <w:webHidden/>
          </w:rPr>
          <w:instrText xml:space="preserve"> PAGEREF _Toc509908547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48" w:history="1">
        <w:r w:rsidR="00B6117C" w:rsidRPr="008A33B9">
          <w:rPr>
            <w:rStyle w:val="Hipercze"/>
            <w:rFonts w:ascii="Times New Roman" w:hAnsi="Times New Roman" w:cs="Times New Roman"/>
            <w:noProof/>
            <w:lang w:bidi="hi-IN"/>
          </w:rPr>
          <w:t>Wykres 26. Opinia ankietowanych dotycząca potrzeby opracowania programu na rzecz ożywienia gospodarczego, społecznego i przestrzenno-środowiskowego Gminy</w:t>
        </w:r>
        <w:r w:rsidR="00B6117C">
          <w:rPr>
            <w:noProof/>
            <w:webHidden/>
          </w:rPr>
          <w:tab/>
        </w:r>
        <w:r w:rsidR="005B4868">
          <w:rPr>
            <w:noProof/>
            <w:webHidden/>
          </w:rPr>
          <w:fldChar w:fldCharType="begin"/>
        </w:r>
        <w:r w:rsidR="00B6117C">
          <w:rPr>
            <w:noProof/>
            <w:webHidden/>
          </w:rPr>
          <w:instrText xml:space="preserve"> PAGEREF _Toc509908548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49" w:history="1">
        <w:r w:rsidR="00B6117C" w:rsidRPr="008A33B9">
          <w:rPr>
            <w:rStyle w:val="Hipercze"/>
            <w:rFonts w:ascii="Times New Roman" w:hAnsi="Times New Roman" w:cs="Times New Roman"/>
            <w:noProof/>
            <w:lang w:bidi="hi-IN"/>
          </w:rPr>
          <w:t>Wykres 27. Obszary, które wymagają rewitalizacji wg osób ankietowanych</w:t>
        </w:r>
        <w:r w:rsidR="00B6117C">
          <w:rPr>
            <w:noProof/>
            <w:webHidden/>
          </w:rPr>
          <w:tab/>
        </w:r>
        <w:r w:rsidR="005B4868">
          <w:rPr>
            <w:noProof/>
            <w:webHidden/>
          </w:rPr>
          <w:fldChar w:fldCharType="begin"/>
        </w:r>
        <w:r w:rsidR="00B6117C">
          <w:rPr>
            <w:noProof/>
            <w:webHidden/>
          </w:rPr>
          <w:instrText xml:space="preserve"> PAGEREF _Toc509908549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50" w:history="1">
        <w:r w:rsidR="00B6117C" w:rsidRPr="008A33B9">
          <w:rPr>
            <w:rStyle w:val="Hipercze"/>
            <w:rFonts w:ascii="Times New Roman" w:hAnsi="Times New Roman" w:cs="Times New Roman"/>
            <w:noProof/>
            <w:lang w:bidi="hi-IN"/>
          </w:rPr>
          <w:t>Wykres 28. Sfera, która najbardziej potrzebuje rewitalizacji wg osób ankietowanych</w:t>
        </w:r>
        <w:r w:rsidR="00B6117C">
          <w:rPr>
            <w:noProof/>
            <w:webHidden/>
          </w:rPr>
          <w:tab/>
        </w:r>
        <w:r w:rsidR="005B4868">
          <w:rPr>
            <w:noProof/>
            <w:webHidden/>
          </w:rPr>
          <w:fldChar w:fldCharType="begin"/>
        </w:r>
        <w:r w:rsidR="00B6117C">
          <w:rPr>
            <w:noProof/>
            <w:webHidden/>
          </w:rPr>
          <w:instrText xml:space="preserve"> PAGEREF _Toc509908550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51" w:history="1">
        <w:r w:rsidR="00B6117C" w:rsidRPr="008A33B9">
          <w:rPr>
            <w:rStyle w:val="Hipercze"/>
            <w:rFonts w:ascii="Times New Roman" w:hAnsi="Times New Roman" w:cs="Times New Roman"/>
            <w:noProof/>
            <w:lang w:bidi="hi-IN"/>
          </w:rPr>
          <w:t>Wykres 29. Problemy jakie występują w sferze społecznej wg ankietowanych</w:t>
        </w:r>
        <w:r w:rsidR="00B6117C">
          <w:rPr>
            <w:noProof/>
            <w:webHidden/>
          </w:rPr>
          <w:tab/>
        </w:r>
        <w:r w:rsidR="005B4868">
          <w:rPr>
            <w:noProof/>
            <w:webHidden/>
          </w:rPr>
          <w:fldChar w:fldCharType="begin"/>
        </w:r>
        <w:r w:rsidR="00B6117C">
          <w:rPr>
            <w:noProof/>
            <w:webHidden/>
          </w:rPr>
          <w:instrText xml:space="preserve"> PAGEREF _Toc509908551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52" w:history="1">
        <w:r w:rsidR="00B6117C" w:rsidRPr="008A33B9">
          <w:rPr>
            <w:rStyle w:val="Hipercze"/>
            <w:rFonts w:ascii="Times New Roman" w:hAnsi="Times New Roman" w:cs="Times New Roman"/>
            <w:noProof/>
            <w:lang w:bidi="hi-IN"/>
          </w:rPr>
          <w:t>Wykres 30. Problemy jakie występują w sferze gospodarczej wg ankietowanych</w:t>
        </w:r>
        <w:r w:rsidR="00B6117C">
          <w:rPr>
            <w:noProof/>
            <w:webHidden/>
          </w:rPr>
          <w:tab/>
        </w:r>
        <w:r w:rsidR="005B4868">
          <w:rPr>
            <w:noProof/>
            <w:webHidden/>
          </w:rPr>
          <w:fldChar w:fldCharType="begin"/>
        </w:r>
        <w:r w:rsidR="00B6117C">
          <w:rPr>
            <w:noProof/>
            <w:webHidden/>
          </w:rPr>
          <w:instrText xml:space="preserve"> PAGEREF _Toc509908552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53" w:history="1">
        <w:r w:rsidR="00B6117C" w:rsidRPr="008A33B9">
          <w:rPr>
            <w:rStyle w:val="Hipercze"/>
            <w:rFonts w:ascii="Times New Roman" w:hAnsi="Times New Roman" w:cs="Times New Roman"/>
            <w:noProof/>
            <w:lang w:bidi="hi-IN"/>
          </w:rPr>
          <w:t>Wykres 31. Problemy jakie występują w sferze technicznej wg ankietowanych</w:t>
        </w:r>
        <w:r w:rsidR="00B6117C">
          <w:rPr>
            <w:noProof/>
            <w:webHidden/>
          </w:rPr>
          <w:tab/>
        </w:r>
        <w:r w:rsidR="005B4868">
          <w:rPr>
            <w:noProof/>
            <w:webHidden/>
          </w:rPr>
          <w:fldChar w:fldCharType="begin"/>
        </w:r>
        <w:r w:rsidR="00B6117C">
          <w:rPr>
            <w:noProof/>
            <w:webHidden/>
          </w:rPr>
          <w:instrText xml:space="preserve"> PAGEREF _Toc509908553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54" w:history="1">
        <w:r w:rsidR="00B6117C" w:rsidRPr="008A33B9">
          <w:rPr>
            <w:rStyle w:val="Hipercze"/>
            <w:rFonts w:ascii="Times New Roman" w:hAnsi="Times New Roman" w:cs="Times New Roman"/>
            <w:noProof/>
            <w:lang w:bidi="hi-IN"/>
          </w:rPr>
          <w:t>Wykres 32. Problemy jakie występują w sferze przestrzenno-funkcjonalnej wg ankietowanych</w:t>
        </w:r>
        <w:r w:rsidR="00B6117C">
          <w:rPr>
            <w:noProof/>
            <w:webHidden/>
          </w:rPr>
          <w:tab/>
        </w:r>
        <w:r w:rsidR="005B4868">
          <w:rPr>
            <w:noProof/>
            <w:webHidden/>
          </w:rPr>
          <w:fldChar w:fldCharType="begin"/>
        </w:r>
        <w:r w:rsidR="00B6117C">
          <w:rPr>
            <w:noProof/>
            <w:webHidden/>
          </w:rPr>
          <w:instrText xml:space="preserve"> PAGEREF _Toc509908554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55" w:history="1">
        <w:r w:rsidR="00B6117C" w:rsidRPr="008A33B9">
          <w:rPr>
            <w:rStyle w:val="Hipercze"/>
            <w:rFonts w:ascii="Times New Roman" w:hAnsi="Times New Roman" w:cs="Times New Roman"/>
            <w:noProof/>
            <w:lang w:bidi="hi-IN"/>
          </w:rPr>
          <w:t>Wykres 33. Problemy jakie występują w sferze środowiskowej wg ankietowanych</w:t>
        </w:r>
        <w:r w:rsidR="00B6117C">
          <w:rPr>
            <w:noProof/>
            <w:webHidden/>
          </w:rPr>
          <w:tab/>
        </w:r>
        <w:r w:rsidR="005B4868">
          <w:rPr>
            <w:noProof/>
            <w:webHidden/>
          </w:rPr>
          <w:fldChar w:fldCharType="begin"/>
        </w:r>
        <w:r w:rsidR="00B6117C">
          <w:rPr>
            <w:noProof/>
            <w:webHidden/>
          </w:rPr>
          <w:instrText xml:space="preserve"> PAGEREF _Toc509908555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56" w:history="1">
        <w:r w:rsidR="00B6117C" w:rsidRPr="008A33B9">
          <w:rPr>
            <w:rStyle w:val="Hipercze"/>
            <w:rFonts w:ascii="Times New Roman" w:hAnsi="Times New Roman" w:cs="Times New Roman"/>
            <w:noProof/>
            <w:lang w:bidi="hi-IN"/>
          </w:rPr>
          <w:t>Wykres 34. Proponowane przedsięwzięcia i projekty inwestycyjne wg osób ankietowanych</w:t>
        </w:r>
        <w:r w:rsidR="00B6117C">
          <w:rPr>
            <w:noProof/>
            <w:webHidden/>
          </w:rPr>
          <w:tab/>
        </w:r>
        <w:r w:rsidR="005B4868">
          <w:rPr>
            <w:noProof/>
            <w:webHidden/>
          </w:rPr>
          <w:fldChar w:fldCharType="begin"/>
        </w:r>
        <w:r w:rsidR="00B6117C">
          <w:rPr>
            <w:noProof/>
            <w:webHidden/>
          </w:rPr>
          <w:instrText xml:space="preserve"> PAGEREF _Toc509908556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B6117C" w:rsidRDefault="00A00078">
      <w:pPr>
        <w:pStyle w:val="Spisilustracji"/>
        <w:tabs>
          <w:tab w:val="right" w:leader="dot" w:pos="9062"/>
        </w:tabs>
        <w:rPr>
          <w:rFonts w:eastAsiaTheme="minorEastAsia"/>
          <w:noProof/>
          <w:lang w:eastAsia="pl-PL"/>
        </w:rPr>
      </w:pPr>
      <w:hyperlink w:anchor="_Toc509908557" w:history="1">
        <w:r w:rsidR="00B6117C" w:rsidRPr="008A33B9">
          <w:rPr>
            <w:rStyle w:val="Hipercze"/>
            <w:rFonts w:ascii="Times New Roman" w:hAnsi="Times New Roman" w:cs="Times New Roman"/>
            <w:noProof/>
            <w:lang w:bidi="hi-IN"/>
          </w:rPr>
          <w:t>Wykres 35. Proponowane przedsięwzięcia i projekty społeczne wg osób ankietowanych</w:t>
        </w:r>
        <w:r w:rsidR="00B6117C">
          <w:rPr>
            <w:noProof/>
            <w:webHidden/>
          </w:rPr>
          <w:tab/>
        </w:r>
        <w:r w:rsidR="005B4868">
          <w:rPr>
            <w:noProof/>
            <w:webHidden/>
          </w:rPr>
          <w:fldChar w:fldCharType="begin"/>
        </w:r>
        <w:r w:rsidR="00B6117C">
          <w:rPr>
            <w:noProof/>
            <w:webHidden/>
          </w:rPr>
          <w:instrText xml:space="preserve"> PAGEREF _Toc509908557 \h </w:instrText>
        </w:r>
        <w:r w:rsidR="005B4868">
          <w:rPr>
            <w:noProof/>
            <w:webHidden/>
          </w:rPr>
        </w:r>
        <w:r w:rsidR="005B4868">
          <w:rPr>
            <w:noProof/>
            <w:webHidden/>
          </w:rPr>
          <w:fldChar w:fldCharType="separate"/>
        </w:r>
        <w:r w:rsidR="004C713B">
          <w:rPr>
            <w:noProof/>
            <w:webHidden/>
          </w:rPr>
          <w:t>11</w:t>
        </w:r>
        <w:r w:rsidR="005B4868">
          <w:rPr>
            <w:noProof/>
            <w:webHidden/>
          </w:rPr>
          <w:fldChar w:fldCharType="end"/>
        </w:r>
      </w:hyperlink>
    </w:p>
    <w:p w:rsidR="003E3855" w:rsidRPr="00377E26" w:rsidRDefault="005B4868" w:rsidP="00077D14">
      <w:pPr>
        <w:pStyle w:val="Spisilustracji"/>
        <w:tabs>
          <w:tab w:val="right" w:leader="dot" w:pos="9062"/>
        </w:tabs>
        <w:spacing w:line="360" w:lineRule="auto"/>
        <w:jc w:val="both"/>
        <w:rPr>
          <w:rFonts w:ascii="Times New Roman" w:hAnsi="Times New Roman" w:cs="Times New Roman"/>
          <w:sz w:val="24"/>
          <w:szCs w:val="24"/>
        </w:rPr>
      </w:pPr>
      <w:r w:rsidRPr="008B5B3F">
        <w:rPr>
          <w:rFonts w:ascii="Times New Roman" w:hAnsi="Times New Roman" w:cs="Times New Roman"/>
          <w:sz w:val="24"/>
          <w:szCs w:val="24"/>
        </w:rPr>
        <w:fldChar w:fldCharType="end"/>
      </w:r>
    </w:p>
    <w:sectPr w:rsidR="003E3855" w:rsidRPr="00377E26" w:rsidSect="00E7690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0078" w:rsidRDefault="00A00078" w:rsidP="00EC34F4">
      <w:pPr>
        <w:spacing w:after="0" w:line="240" w:lineRule="auto"/>
      </w:pPr>
      <w:r>
        <w:separator/>
      </w:r>
    </w:p>
  </w:endnote>
  <w:endnote w:type="continuationSeparator" w:id="0">
    <w:p w:rsidR="00A00078" w:rsidRDefault="00A00078" w:rsidP="00EC3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OpenSymbol">
    <w:charset w:val="00"/>
    <w:family w:val="auto"/>
    <w:pitch w:val="variable"/>
    <w:sig w:usb0="800000AF" w:usb1="1001ECEA" w:usb2="00000000" w:usb3="00000000" w:csb0="00000001"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43"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 w:name="Czcionka tekstu podstawoweg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798013"/>
      <w:docPartObj>
        <w:docPartGallery w:val="Page Numbers (Bottom of Page)"/>
        <w:docPartUnique/>
      </w:docPartObj>
    </w:sdtPr>
    <w:sdtEndPr/>
    <w:sdtContent>
      <w:p w:rsidR="00F1631F" w:rsidRDefault="00F1631F">
        <w:pPr>
          <w:pStyle w:val="Stopka"/>
          <w:jc w:val="right"/>
        </w:pPr>
        <w:r>
          <w:fldChar w:fldCharType="begin"/>
        </w:r>
        <w:r>
          <w:instrText xml:space="preserve"> PAGE   \* MERGEFORMAT </w:instrText>
        </w:r>
        <w:r>
          <w:fldChar w:fldCharType="separate"/>
        </w:r>
        <w:r w:rsidR="00B467AD">
          <w:rPr>
            <w:noProof/>
          </w:rPr>
          <w:t>156</w:t>
        </w:r>
        <w:r>
          <w:rPr>
            <w:noProof/>
          </w:rPr>
          <w:fldChar w:fldCharType="end"/>
        </w:r>
      </w:p>
    </w:sdtContent>
  </w:sdt>
  <w:p w:rsidR="00F1631F" w:rsidRPr="00A61D37" w:rsidRDefault="00F1631F" w:rsidP="00A61D3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0078" w:rsidRDefault="00A00078" w:rsidP="00EC34F4">
      <w:pPr>
        <w:spacing w:after="0" w:line="240" w:lineRule="auto"/>
      </w:pPr>
      <w:r>
        <w:separator/>
      </w:r>
    </w:p>
  </w:footnote>
  <w:footnote w:type="continuationSeparator" w:id="0">
    <w:p w:rsidR="00A00078" w:rsidRDefault="00A00078" w:rsidP="00EC34F4">
      <w:pPr>
        <w:spacing w:after="0" w:line="240" w:lineRule="auto"/>
      </w:pPr>
      <w:r>
        <w:continuationSeparator/>
      </w:r>
    </w:p>
  </w:footnote>
  <w:footnote w:id="1">
    <w:p w:rsidR="00F1631F" w:rsidRDefault="00F1631F" w:rsidP="0064121D">
      <w:pPr>
        <w:pStyle w:val="Tekstprzypisudolnego"/>
      </w:pPr>
      <w:r>
        <w:rPr>
          <w:rStyle w:val="Odwoanieprzypisudolnego"/>
        </w:rPr>
        <w:footnoteRef/>
      </w:r>
      <w:r w:rsidRPr="008C16E0">
        <w:rPr>
          <w:rFonts w:ascii="Times New Roman" w:hAnsi="Times New Roman" w:cs="Times New Roman"/>
          <w:sz w:val="18"/>
          <w:szCs w:val="18"/>
        </w:rPr>
        <w:t>Wartość zawiera również sołectwo Moszczaniec, które zostało przyłączone do gminy 01.01.2017 r.</w:t>
      </w:r>
    </w:p>
  </w:footnote>
  <w:footnote w:id="2">
    <w:p w:rsidR="00F1631F" w:rsidRDefault="00F1631F"/>
    <w:p w:rsidR="00F1631F" w:rsidRDefault="00F1631F" w:rsidP="009C47C4"/>
  </w:footnote>
  <w:footnote w:id="3">
    <w:p w:rsidR="00F1631F" w:rsidRPr="00EB6145" w:rsidRDefault="00F1631F">
      <w:pPr>
        <w:pStyle w:val="Tekstprzypisudolnego"/>
        <w:rPr>
          <w:rFonts w:ascii="Times New Roman" w:hAnsi="Times New Roman" w:cs="Times New Roman"/>
          <w:sz w:val="16"/>
          <w:szCs w:val="16"/>
        </w:rPr>
      </w:pPr>
      <w:r w:rsidRPr="00EB6145">
        <w:rPr>
          <w:rStyle w:val="Odwoanieprzypisudolnego"/>
          <w:rFonts w:ascii="Times New Roman" w:hAnsi="Times New Roman" w:cs="Times New Roman"/>
          <w:sz w:val="16"/>
          <w:szCs w:val="16"/>
        </w:rPr>
        <w:footnoteRef/>
      </w:r>
      <w:r w:rsidRPr="00EB6145">
        <w:rPr>
          <w:rFonts w:ascii="Times New Roman" w:hAnsi="Times New Roman" w:cs="Times New Roman"/>
          <w:sz w:val="16"/>
          <w:szCs w:val="16"/>
        </w:rPr>
        <w:t xml:space="preserve"> Miejscowość analizowana jako całość zgodnie z obliczeniami w diagnozie, obszar rewitalizacji obejmuje jednak niewielki fragment </w:t>
      </w:r>
      <w:r>
        <w:rPr>
          <w:rFonts w:ascii="Times New Roman" w:hAnsi="Times New Roman" w:cs="Times New Roman"/>
          <w:sz w:val="16"/>
          <w:szCs w:val="16"/>
        </w:rPr>
        <w:t>Posady Jaśliska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31F" w:rsidRDefault="00F1631F" w:rsidP="005D10FC">
    <w:pPr>
      <w:pStyle w:val="Nagwek"/>
      <w:jc w:val="center"/>
    </w:pPr>
    <w:r w:rsidRPr="009E276F">
      <w:rPr>
        <w:noProof/>
        <w:lang w:eastAsia="pl-PL"/>
      </w:rPr>
      <w:drawing>
        <wp:inline distT="0" distB="0" distL="0" distR="0">
          <wp:extent cx="5276519" cy="656280"/>
          <wp:effectExtent l="19050" t="0" r="331" b="0"/>
          <wp:docPr id="1" name="Obraz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cstate="print"/>
                  <a:srcRect/>
                  <a:stretch>
                    <a:fillRect/>
                  </a:stretch>
                </pic:blipFill>
                <pic:spPr bwMode="auto">
                  <a:xfrm>
                    <a:off x="0" y="0"/>
                    <a:ext cx="5279557" cy="656658"/>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31F" w:rsidRDefault="00F1631F" w:rsidP="005D10FC">
    <w:pPr>
      <w:pStyle w:val="Nagwek"/>
      <w:jc w:val="center"/>
    </w:pPr>
    <w:r w:rsidRPr="009E276F">
      <w:rPr>
        <w:noProof/>
        <w:lang w:eastAsia="pl-PL"/>
      </w:rPr>
      <w:drawing>
        <wp:inline distT="0" distB="0" distL="0" distR="0">
          <wp:extent cx="5276519" cy="656280"/>
          <wp:effectExtent l="19050" t="0" r="331" b="0"/>
          <wp:docPr id="5" name="Obraz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cstate="print"/>
                  <a:srcRect/>
                  <a:stretch>
                    <a:fillRect/>
                  </a:stretch>
                </pic:blipFill>
                <pic:spPr bwMode="auto">
                  <a:xfrm>
                    <a:off x="0" y="0"/>
                    <a:ext cx="5279557" cy="656658"/>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01BF0"/>
    <w:multiLevelType w:val="hybridMultilevel"/>
    <w:tmpl w:val="925AFA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677E8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EA6358"/>
    <w:multiLevelType w:val="multilevel"/>
    <w:tmpl w:val="67AEE5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4916DAD"/>
    <w:multiLevelType w:val="hybridMultilevel"/>
    <w:tmpl w:val="0DCC97F8"/>
    <w:lvl w:ilvl="0" w:tplc="2E54B610">
      <w:start w:val="7"/>
      <w:numFmt w:val="bullet"/>
      <w:lvlText w:val=""/>
      <w:lvlJc w:val="left"/>
      <w:pPr>
        <w:ind w:left="720" w:hanging="360"/>
      </w:pPr>
      <w:rPr>
        <w:rFonts w:ascii="Wingdings" w:eastAsiaTheme="minorHAnsi"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1A01E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33295B"/>
    <w:multiLevelType w:val="hybridMultilevel"/>
    <w:tmpl w:val="DD8CEBE6"/>
    <w:lvl w:ilvl="0" w:tplc="D890B456">
      <w:start w:val="7"/>
      <w:numFmt w:val="bullet"/>
      <w:lvlText w:val=""/>
      <w:lvlJc w:val="left"/>
      <w:pPr>
        <w:ind w:left="720" w:hanging="360"/>
      </w:pPr>
      <w:rPr>
        <w:rFonts w:ascii="Wingdings" w:eastAsiaTheme="minorHAnsi"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34034F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375DEA"/>
    <w:multiLevelType w:val="hybridMultilevel"/>
    <w:tmpl w:val="57F233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C75F4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DC7099"/>
    <w:multiLevelType w:val="multilevel"/>
    <w:tmpl w:val="67AEE5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E816BF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4A7A70"/>
    <w:multiLevelType w:val="multilevel"/>
    <w:tmpl w:val="DD84C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20855047"/>
    <w:multiLevelType w:val="hybridMultilevel"/>
    <w:tmpl w:val="2B8636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3D431E8"/>
    <w:multiLevelType w:val="hybridMultilevel"/>
    <w:tmpl w:val="97228846"/>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7022DCC"/>
    <w:multiLevelType w:val="hybridMultilevel"/>
    <w:tmpl w:val="25545A6E"/>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5" w15:restartNumberingAfterBreak="0">
    <w:nsid w:val="2C7B350A"/>
    <w:multiLevelType w:val="hybridMultilevel"/>
    <w:tmpl w:val="13726E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2603F2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2D8568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9303078"/>
    <w:multiLevelType w:val="multilevel"/>
    <w:tmpl w:val="67AEE5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2F74742"/>
    <w:multiLevelType w:val="multilevel"/>
    <w:tmpl w:val="36A010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6B313CA"/>
    <w:multiLevelType w:val="hybridMultilevel"/>
    <w:tmpl w:val="E62E1C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16856C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096D3F"/>
    <w:multiLevelType w:val="hybridMultilevel"/>
    <w:tmpl w:val="ADA0826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F3E1333"/>
    <w:multiLevelType w:val="hybridMultilevel"/>
    <w:tmpl w:val="72103D4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4" w15:restartNumberingAfterBreak="0">
    <w:nsid w:val="62896C83"/>
    <w:multiLevelType w:val="multilevel"/>
    <w:tmpl w:val="3F2E324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632C5D0D"/>
    <w:multiLevelType w:val="hybridMultilevel"/>
    <w:tmpl w:val="0E74F1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6C55EA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72721EA"/>
    <w:multiLevelType w:val="hybridMultilevel"/>
    <w:tmpl w:val="77A6A9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9DA25C4"/>
    <w:multiLevelType w:val="multilevel"/>
    <w:tmpl w:val="67AEE5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C1235A3"/>
    <w:multiLevelType w:val="hybridMultilevel"/>
    <w:tmpl w:val="F76C94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FDF1820"/>
    <w:multiLevelType w:val="multilevel"/>
    <w:tmpl w:val="6A36F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257B89"/>
    <w:multiLevelType w:val="hybridMultilevel"/>
    <w:tmpl w:val="70107A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1261FF0"/>
    <w:multiLevelType w:val="multilevel"/>
    <w:tmpl w:val="E4344A88"/>
    <w:lvl w:ilvl="0">
      <w:start w:val="1"/>
      <w:numFmt w:val="decimal"/>
      <w:lvlText w:val="%1."/>
      <w:lvlJc w:val="left"/>
      <w:pPr>
        <w:ind w:left="360" w:hanging="360"/>
      </w:pPr>
    </w:lvl>
    <w:lvl w:ilvl="1">
      <w:start w:val="1"/>
      <w:numFmt w:val="decimal"/>
      <w:lvlText w:val="%1.%2."/>
      <w:lvlJc w:val="left"/>
      <w:pPr>
        <w:ind w:left="792" w:hanging="432"/>
      </w:pPr>
      <w:rPr>
        <w:rFonts w:asciiTheme="majorHAnsi" w:hAnsiTheme="majorHAnsi" w:hint="default"/>
        <w:color w:val="0B5294"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6B26DF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7D03D30"/>
    <w:multiLevelType w:val="multilevel"/>
    <w:tmpl w:val="101EC068"/>
    <w:lvl w:ilvl="0">
      <w:start w:val="1"/>
      <w:numFmt w:val="bullet"/>
      <w:lvlText w:val=""/>
      <w:lvlJc w:val="left"/>
      <w:pPr>
        <w:tabs>
          <w:tab w:val="num" w:pos="707"/>
        </w:tabs>
        <w:ind w:left="707" w:hanging="283"/>
      </w:pPr>
      <w:rPr>
        <w:rFonts w:ascii="Symbol" w:hAnsi="Symbol" w:cs="OpenSymbol" w:hint="default"/>
        <w:color w:val="auto"/>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5" w15:restartNumberingAfterBreak="0">
    <w:nsid w:val="78605086"/>
    <w:multiLevelType w:val="hybridMultilevel"/>
    <w:tmpl w:val="D0C47BDE"/>
    <w:lvl w:ilvl="0" w:tplc="3732F8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A0552B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A572B2E"/>
    <w:multiLevelType w:val="hybridMultilevel"/>
    <w:tmpl w:val="5E78A57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8" w15:restartNumberingAfterBreak="0">
    <w:nsid w:val="7BBF1B45"/>
    <w:multiLevelType w:val="multilevel"/>
    <w:tmpl w:val="CDF483D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7D35200D"/>
    <w:multiLevelType w:val="multilevel"/>
    <w:tmpl w:val="67AEE5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34"/>
  </w:num>
  <w:num w:numId="3">
    <w:abstractNumId w:val="38"/>
  </w:num>
  <w:num w:numId="4">
    <w:abstractNumId w:val="24"/>
  </w:num>
  <w:num w:numId="5">
    <w:abstractNumId w:val="7"/>
  </w:num>
  <w:num w:numId="6">
    <w:abstractNumId w:val="20"/>
  </w:num>
  <w:num w:numId="7">
    <w:abstractNumId w:val="29"/>
  </w:num>
  <w:num w:numId="8">
    <w:abstractNumId w:val="27"/>
  </w:num>
  <w:num w:numId="9">
    <w:abstractNumId w:val="12"/>
  </w:num>
  <w:num w:numId="10">
    <w:abstractNumId w:val="15"/>
  </w:num>
  <w:num w:numId="11">
    <w:abstractNumId w:val="0"/>
  </w:num>
  <w:num w:numId="12">
    <w:abstractNumId w:val="37"/>
  </w:num>
  <w:num w:numId="13">
    <w:abstractNumId w:val="22"/>
  </w:num>
  <w:num w:numId="14">
    <w:abstractNumId w:val="23"/>
  </w:num>
  <w:num w:numId="15">
    <w:abstractNumId w:val="35"/>
  </w:num>
  <w:num w:numId="16">
    <w:abstractNumId w:val="25"/>
  </w:num>
  <w:num w:numId="17">
    <w:abstractNumId w:val="31"/>
  </w:num>
  <w:num w:numId="18">
    <w:abstractNumId w:val="28"/>
  </w:num>
  <w:num w:numId="19">
    <w:abstractNumId w:val="8"/>
  </w:num>
  <w:num w:numId="20">
    <w:abstractNumId w:val="21"/>
  </w:num>
  <w:num w:numId="21">
    <w:abstractNumId w:val="1"/>
  </w:num>
  <w:num w:numId="22">
    <w:abstractNumId w:val="36"/>
  </w:num>
  <w:num w:numId="23">
    <w:abstractNumId w:val="33"/>
  </w:num>
  <w:num w:numId="24">
    <w:abstractNumId w:val="6"/>
  </w:num>
  <w:num w:numId="25">
    <w:abstractNumId w:val="19"/>
  </w:num>
  <w:num w:numId="26">
    <w:abstractNumId w:val="18"/>
  </w:num>
  <w:num w:numId="27">
    <w:abstractNumId w:val="26"/>
  </w:num>
  <w:num w:numId="28">
    <w:abstractNumId w:val="32"/>
  </w:num>
  <w:num w:numId="29">
    <w:abstractNumId w:val="9"/>
  </w:num>
  <w:num w:numId="30">
    <w:abstractNumId w:val="16"/>
  </w:num>
  <w:num w:numId="31">
    <w:abstractNumId w:val="10"/>
  </w:num>
  <w:num w:numId="32">
    <w:abstractNumId w:val="4"/>
  </w:num>
  <w:num w:numId="33">
    <w:abstractNumId w:val="17"/>
  </w:num>
  <w:num w:numId="34">
    <w:abstractNumId w:val="2"/>
  </w:num>
  <w:num w:numId="35">
    <w:abstractNumId w:val="30"/>
  </w:num>
  <w:num w:numId="36">
    <w:abstractNumId w:val="13"/>
  </w:num>
  <w:num w:numId="37">
    <w:abstractNumId w:val="39"/>
  </w:num>
  <w:num w:numId="38">
    <w:abstractNumId w:val="14"/>
  </w:num>
  <w:num w:numId="39">
    <w:abstractNumId w:val="5"/>
  </w:num>
  <w:num w:numId="40">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28A"/>
    <w:rsid w:val="00000354"/>
    <w:rsid w:val="00003CD4"/>
    <w:rsid w:val="000047B3"/>
    <w:rsid w:val="00012AB5"/>
    <w:rsid w:val="0001574A"/>
    <w:rsid w:val="00015857"/>
    <w:rsid w:val="00015C6E"/>
    <w:rsid w:val="000177F3"/>
    <w:rsid w:val="00021286"/>
    <w:rsid w:val="00022127"/>
    <w:rsid w:val="000259F2"/>
    <w:rsid w:val="0003244F"/>
    <w:rsid w:val="00032580"/>
    <w:rsid w:val="000329BC"/>
    <w:rsid w:val="0003511B"/>
    <w:rsid w:val="00036FCE"/>
    <w:rsid w:val="00037B94"/>
    <w:rsid w:val="00041BA8"/>
    <w:rsid w:val="00041F2A"/>
    <w:rsid w:val="00043735"/>
    <w:rsid w:val="00046B45"/>
    <w:rsid w:val="000509FA"/>
    <w:rsid w:val="00051C59"/>
    <w:rsid w:val="00051D83"/>
    <w:rsid w:val="00052930"/>
    <w:rsid w:val="00053170"/>
    <w:rsid w:val="0006093F"/>
    <w:rsid w:val="00062E83"/>
    <w:rsid w:val="00063FD7"/>
    <w:rsid w:val="00065FF2"/>
    <w:rsid w:val="000678CB"/>
    <w:rsid w:val="000744EC"/>
    <w:rsid w:val="00075B35"/>
    <w:rsid w:val="00077B98"/>
    <w:rsid w:val="00077D14"/>
    <w:rsid w:val="00081DDA"/>
    <w:rsid w:val="00096B5A"/>
    <w:rsid w:val="000973F6"/>
    <w:rsid w:val="00097FAC"/>
    <w:rsid w:val="000A22F9"/>
    <w:rsid w:val="000A61AB"/>
    <w:rsid w:val="000B3B18"/>
    <w:rsid w:val="000B41D5"/>
    <w:rsid w:val="000B43BC"/>
    <w:rsid w:val="000C19A3"/>
    <w:rsid w:val="000C2CEA"/>
    <w:rsid w:val="000D29CE"/>
    <w:rsid w:val="000D3808"/>
    <w:rsid w:val="000E0BA5"/>
    <w:rsid w:val="000E1792"/>
    <w:rsid w:val="000F3A61"/>
    <w:rsid w:val="001004F4"/>
    <w:rsid w:val="0010354F"/>
    <w:rsid w:val="00107C12"/>
    <w:rsid w:val="00110149"/>
    <w:rsid w:val="00114DD8"/>
    <w:rsid w:val="001175A3"/>
    <w:rsid w:val="00117AA6"/>
    <w:rsid w:val="00121011"/>
    <w:rsid w:val="00121D40"/>
    <w:rsid w:val="001237ED"/>
    <w:rsid w:val="00124F77"/>
    <w:rsid w:val="00125DBE"/>
    <w:rsid w:val="00130B7B"/>
    <w:rsid w:val="00131DC5"/>
    <w:rsid w:val="001400AE"/>
    <w:rsid w:val="001426F9"/>
    <w:rsid w:val="00142885"/>
    <w:rsid w:val="00143C30"/>
    <w:rsid w:val="00143C50"/>
    <w:rsid w:val="001443A9"/>
    <w:rsid w:val="00146DCB"/>
    <w:rsid w:val="0015056D"/>
    <w:rsid w:val="0015212A"/>
    <w:rsid w:val="0015789B"/>
    <w:rsid w:val="00160060"/>
    <w:rsid w:val="00165A45"/>
    <w:rsid w:val="001667F5"/>
    <w:rsid w:val="00171490"/>
    <w:rsid w:val="001740CA"/>
    <w:rsid w:val="00175E5E"/>
    <w:rsid w:val="00176924"/>
    <w:rsid w:val="001776EE"/>
    <w:rsid w:val="0018159F"/>
    <w:rsid w:val="00190C62"/>
    <w:rsid w:val="00191950"/>
    <w:rsid w:val="00193B5E"/>
    <w:rsid w:val="0019696A"/>
    <w:rsid w:val="00196983"/>
    <w:rsid w:val="00197824"/>
    <w:rsid w:val="001A1777"/>
    <w:rsid w:val="001A276B"/>
    <w:rsid w:val="001A5EE5"/>
    <w:rsid w:val="001B4110"/>
    <w:rsid w:val="001B63B4"/>
    <w:rsid w:val="001C16CE"/>
    <w:rsid w:val="001C21D0"/>
    <w:rsid w:val="001C2DA7"/>
    <w:rsid w:val="001C448D"/>
    <w:rsid w:val="001D0F89"/>
    <w:rsid w:val="001D2A43"/>
    <w:rsid w:val="001D2C47"/>
    <w:rsid w:val="001D4679"/>
    <w:rsid w:val="001D54AC"/>
    <w:rsid w:val="001D5C3C"/>
    <w:rsid w:val="001E256E"/>
    <w:rsid w:val="001E31B3"/>
    <w:rsid w:val="001E4F89"/>
    <w:rsid w:val="001E6877"/>
    <w:rsid w:val="001E732A"/>
    <w:rsid w:val="001F066A"/>
    <w:rsid w:val="001F0BD0"/>
    <w:rsid w:val="001F2F42"/>
    <w:rsid w:val="001F4B51"/>
    <w:rsid w:val="001F69BD"/>
    <w:rsid w:val="00200AC7"/>
    <w:rsid w:val="00201990"/>
    <w:rsid w:val="00201ADC"/>
    <w:rsid w:val="00202E10"/>
    <w:rsid w:val="00206891"/>
    <w:rsid w:val="00206CFE"/>
    <w:rsid w:val="00207070"/>
    <w:rsid w:val="0020746C"/>
    <w:rsid w:val="002075F9"/>
    <w:rsid w:val="00207C03"/>
    <w:rsid w:val="00215465"/>
    <w:rsid w:val="0021573D"/>
    <w:rsid w:val="00217164"/>
    <w:rsid w:val="002218E5"/>
    <w:rsid w:val="00222928"/>
    <w:rsid w:val="00232B24"/>
    <w:rsid w:val="00240672"/>
    <w:rsid w:val="0024126A"/>
    <w:rsid w:val="002415B9"/>
    <w:rsid w:val="00241C4A"/>
    <w:rsid w:val="00243C7C"/>
    <w:rsid w:val="00244278"/>
    <w:rsid w:val="0024515A"/>
    <w:rsid w:val="00251479"/>
    <w:rsid w:val="0025471E"/>
    <w:rsid w:val="00255D99"/>
    <w:rsid w:val="00256B5E"/>
    <w:rsid w:val="00260C34"/>
    <w:rsid w:val="00265D39"/>
    <w:rsid w:val="002660B6"/>
    <w:rsid w:val="00267304"/>
    <w:rsid w:val="0027394F"/>
    <w:rsid w:val="00274D7E"/>
    <w:rsid w:val="00276EC6"/>
    <w:rsid w:val="00283B5B"/>
    <w:rsid w:val="002843BF"/>
    <w:rsid w:val="00294FA3"/>
    <w:rsid w:val="002A247F"/>
    <w:rsid w:val="002A4CED"/>
    <w:rsid w:val="002B1637"/>
    <w:rsid w:val="002B44B4"/>
    <w:rsid w:val="002B4908"/>
    <w:rsid w:val="002B53C5"/>
    <w:rsid w:val="002B6B66"/>
    <w:rsid w:val="002C5B78"/>
    <w:rsid w:val="002C6008"/>
    <w:rsid w:val="002C6E7C"/>
    <w:rsid w:val="002C77C9"/>
    <w:rsid w:val="002E0A72"/>
    <w:rsid w:val="002E2558"/>
    <w:rsid w:val="002E272B"/>
    <w:rsid w:val="002E3C58"/>
    <w:rsid w:val="002E6BFD"/>
    <w:rsid w:val="002E75FB"/>
    <w:rsid w:val="002E7CB0"/>
    <w:rsid w:val="002F01B7"/>
    <w:rsid w:val="002F07E7"/>
    <w:rsid w:val="002F26C1"/>
    <w:rsid w:val="002F73E3"/>
    <w:rsid w:val="00301251"/>
    <w:rsid w:val="003026CC"/>
    <w:rsid w:val="003067B1"/>
    <w:rsid w:val="00317B33"/>
    <w:rsid w:val="0032361B"/>
    <w:rsid w:val="00325B8B"/>
    <w:rsid w:val="0032632C"/>
    <w:rsid w:val="003320E8"/>
    <w:rsid w:val="00333473"/>
    <w:rsid w:val="0033376F"/>
    <w:rsid w:val="00337327"/>
    <w:rsid w:val="00340058"/>
    <w:rsid w:val="00347628"/>
    <w:rsid w:val="00356FCB"/>
    <w:rsid w:val="00357F8C"/>
    <w:rsid w:val="003608FA"/>
    <w:rsid w:val="00361C54"/>
    <w:rsid w:val="00362B46"/>
    <w:rsid w:val="0036584F"/>
    <w:rsid w:val="0036753B"/>
    <w:rsid w:val="00370FCF"/>
    <w:rsid w:val="00372BB4"/>
    <w:rsid w:val="0037421A"/>
    <w:rsid w:val="003754B0"/>
    <w:rsid w:val="00375859"/>
    <w:rsid w:val="00377E26"/>
    <w:rsid w:val="00384413"/>
    <w:rsid w:val="00385647"/>
    <w:rsid w:val="00387723"/>
    <w:rsid w:val="00391A2F"/>
    <w:rsid w:val="00393157"/>
    <w:rsid w:val="00394AB0"/>
    <w:rsid w:val="00395410"/>
    <w:rsid w:val="003967DC"/>
    <w:rsid w:val="003A0DC5"/>
    <w:rsid w:val="003A17C9"/>
    <w:rsid w:val="003A66C7"/>
    <w:rsid w:val="003A68D5"/>
    <w:rsid w:val="003A6F2E"/>
    <w:rsid w:val="003A718F"/>
    <w:rsid w:val="003B14CC"/>
    <w:rsid w:val="003B1DDA"/>
    <w:rsid w:val="003B25ED"/>
    <w:rsid w:val="003B2D85"/>
    <w:rsid w:val="003B3109"/>
    <w:rsid w:val="003B6024"/>
    <w:rsid w:val="003B70B6"/>
    <w:rsid w:val="003C0004"/>
    <w:rsid w:val="003C0323"/>
    <w:rsid w:val="003C4F32"/>
    <w:rsid w:val="003D33A1"/>
    <w:rsid w:val="003D47D8"/>
    <w:rsid w:val="003D4FC4"/>
    <w:rsid w:val="003D5408"/>
    <w:rsid w:val="003D77C8"/>
    <w:rsid w:val="003D7E2C"/>
    <w:rsid w:val="003E3855"/>
    <w:rsid w:val="003E6BBA"/>
    <w:rsid w:val="003F0165"/>
    <w:rsid w:val="003F35D2"/>
    <w:rsid w:val="003F746B"/>
    <w:rsid w:val="00400DE4"/>
    <w:rsid w:val="00402D35"/>
    <w:rsid w:val="0041042D"/>
    <w:rsid w:val="004173CA"/>
    <w:rsid w:val="004178EB"/>
    <w:rsid w:val="00422CF6"/>
    <w:rsid w:val="00423F89"/>
    <w:rsid w:val="00427FED"/>
    <w:rsid w:val="00430A67"/>
    <w:rsid w:val="00431E5F"/>
    <w:rsid w:val="004330CA"/>
    <w:rsid w:val="00434B06"/>
    <w:rsid w:val="00434CCE"/>
    <w:rsid w:val="00435092"/>
    <w:rsid w:val="00440EDE"/>
    <w:rsid w:val="00442BB9"/>
    <w:rsid w:val="00443B07"/>
    <w:rsid w:val="004461C9"/>
    <w:rsid w:val="004479D5"/>
    <w:rsid w:val="00447AEA"/>
    <w:rsid w:val="00455A4D"/>
    <w:rsid w:val="00461619"/>
    <w:rsid w:val="00463944"/>
    <w:rsid w:val="004646E7"/>
    <w:rsid w:val="00467B73"/>
    <w:rsid w:val="00470D9D"/>
    <w:rsid w:val="00471EA2"/>
    <w:rsid w:val="00474088"/>
    <w:rsid w:val="004741F4"/>
    <w:rsid w:val="0047553D"/>
    <w:rsid w:val="0047683F"/>
    <w:rsid w:val="00477E88"/>
    <w:rsid w:val="0048100E"/>
    <w:rsid w:val="004813A7"/>
    <w:rsid w:val="0048580E"/>
    <w:rsid w:val="00486F8F"/>
    <w:rsid w:val="004908B8"/>
    <w:rsid w:val="00491589"/>
    <w:rsid w:val="0049297B"/>
    <w:rsid w:val="00493003"/>
    <w:rsid w:val="00496861"/>
    <w:rsid w:val="00497AFD"/>
    <w:rsid w:val="004A0061"/>
    <w:rsid w:val="004A2851"/>
    <w:rsid w:val="004A2A01"/>
    <w:rsid w:val="004A3C1D"/>
    <w:rsid w:val="004B014A"/>
    <w:rsid w:val="004B053E"/>
    <w:rsid w:val="004B15E3"/>
    <w:rsid w:val="004B5F22"/>
    <w:rsid w:val="004B7167"/>
    <w:rsid w:val="004B72F1"/>
    <w:rsid w:val="004C0377"/>
    <w:rsid w:val="004C0CB5"/>
    <w:rsid w:val="004C1738"/>
    <w:rsid w:val="004C27D2"/>
    <w:rsid w:val="004C57D4"/>
    <w:rsid w:val="004C5861"/>
    <w:rsid w:val="004C6979"/>
    <w:rsid w:val="004C713B"/>
    <w:rsid w:val="004D0BCC"/>
    <w:rsid w:val="004D318A"/>
    <w:rsid w:val="004D4196"/>
    <w:rsid w:val="004D459A"/>
    <w:rsid w:val="004E0A28"/>
    <w:rsid w:val="004E36B5"/>
    <w:rsid w:val="004E37B3"/>
    <w:rsid w:val="004E5D17"/>
    <w:rsid w:val="004E7BCE"/>
    <w:rsid w:val="004E7FE1"/>
    <w:rsid w:val="004F364C"/>
    <w:rsid w:val="004F5059"/>
    <w:rsid w:val="004F5817"/>
    <w:rsid w:val="004F5B79"/>
    <w:rsid w:val="004F7636"/>
    <w:rsid w:val="004F771E"/>
    <w:rsid w:val="00501FC9"/>
    <w:rsid w:val="00507A80"/>
    <w:rsid w:val="00510E9D"/>
    <w:rsid w:val="00513642"/>
    <w:rsid w:val="00515227"/>
    <w:rsid w:val="0052403E"/>
    <w:rsid w:val="0052759D"/>
    <w:rsid w:val="0053186E"/>
    <w:rsid w:val="00531B41"/>
    <w:rsid w:val="0053251E"/>
    <w:rsid w:val="00532747"/>
    <w:rsid w:val="0053519E"/>
    <w:rsid w:val="00536C95"/>
    <w:rsid w:val="0054277C"/>
    <w:rsid w:val="00544214"/>
    <w:rsid w:val="00560D58"/>
    <w:rsid w:val="00564943"/>
    <w:rsid w:val="005656B3"/>
    <w:rsid w:val="005667E1"/>
    <w:rsid w:val="00570269"/>
    <w:rsid w:val="00571BF5"/>
    <w:rsid w:val="005756D0"/>
    <w:rsid w:val="005757DD"/>
    <w:rsid w:val="00575E75"/>
    <w:rsid w:val="00576434"/>
    <w:rsid w:val="00576F84"/>
    <w:rsid w:val="00580763"/>
    <w:rsid w:val="005813F7"/>
    <w:rsid w:val="005818D0"/>
    <w:rsid w:val="00584786"/>
    <w:rsid w:val="00585353"/>
    <w:rsid w:val="005854EA"/>
    <w:rsid w:val="00585FF1"/>
    <w:rsid w:val="005902B9"/>
    <w:rsid w:val="0059335D"/>
    <w:rsid w:val="00593437"/>
    <w:rsid w:val="005937BC"/>
    <w:rsid w:val="00593F67"/>
    <w:rsid w:val="00594B5C"/>
    <w:rsid w:val="005A01D3"/>
    <w:rsid w:val="005A133F"/>
    <w:rsid w:val="005A383F"/>
    <w:rsid w:val="005A3C0E"/>
    <w:rsid w:val="005A6B1A"/>
    <w:rsid w:val="005A7415"/>
    <w:rsid w:val="005B27F3"/>
    <w:rsid w:val="005B4868"/>
    <w:rsid w:val="005B48C0"/>
    <w:rsid w:val="005B54E9"/>
    <w:rsid w:val="005B5A13"/>
    <w:rsid w:val="005C2D7A"/>
    <w:rsid w:val="005C5C65"/>
    <w:rsid w:val="005C6356"/>
    <w:rsid w:val="005C6685"/>
    <w:rsid w:val="005D10FC"/>
    <w:rsid w:val="005D1610"/>
    <w:rsid w:val="005D752F"/>
    <w:rsid w:val="005E1D6C"/>
    <w:rsid w:val="005E7897"/>
    <w:rsid w:val="005F236D"/>
    <w:rsid w:val="005F4427"/>
    <w:rsid w:val="005F4A59"/>
    <w:rsid w:val="00600BE2"/>
    <w:rsid w:val="00614473"/>
    <w:rsid w:val="00620AF0"/>
    <w:rsid w:val="0062274D"/>
    <w:rsid w:val="00634B0F"/>
    <w:rsid w:val="00634F99"/>
    <w:rsid w:val="00635802"/>
    <w:rsid w:val="0064121D"/>
    <w:rsid w:val="00642352"/>
    <w:rsid w:val="00642EF7"/>
    <w:rsid w:val="0064319A"/>
    <w:rsid w:val="00645CD1"/>
    <w:rsid w:val="00647265"/>
    <w:rsid w:val="00650CAC"/>
    <w:rsid w:val="00650D47"/>
    <w:rsid w:val="006524A3"/>
    <w:rsid w:val="0065262B"/>
    <w:rsid w:val="006540B4"/>
    <w:rsid w:val="00656749"/>
    <w:rsid w:val="006576D5"/>
    <w:rsid w:val="006620F6"/>
    <w:rsid w:val="00663A75"/>
    <w:rsid w:val="006664DD"/>
    <w:rsid w:val="006733E1"/>
    <w:rsid w:val="00675FE8"/>
    <w:rsid w:val="00677443"/>
    <w:rsid w:val="00677593"/>
    <w:rsid w:val="0068083B"/>
    <w:rsid w:val="00680951"/>
    <w:rsid w:val="0068147F"/>
    <w:rsid w:val="00683712"/>
    <w:rsid w:val="00684966"/>
    <w:rsid w:val="00684A89"/>
    <w:rsid w:val="0068506D"/>
    <w:rsid w:val="006859D6"/>
    <w:rsid w:val="006869A7"/>
    <w:rsid w:val="006875D3"/>
    <w:rsid w:val="00687C44"/>
    <w:rsid w:val="00687CF8"/>
    <w:rsid w:val="00687D34"/>
    <w:rsid w:val="006A0415"/>
    <w:rsid w:val="006A41BD"/>
    <w:rsid w:val="006B3E97"/>
    <w:rsid w:val="006B4943"/>
    <w:rsid w:val="006B6551"/>
    <w:rsid w:val="006B6893"/>
    <w:rsid w:val="006B7164"/>
    <w:rsid w:val="006C0F85"/>
    <w:rsid w:val="006C17BD"/>
    <w:rsid w:val="006C366A"/>
    <w:rsid w:val="006C47D9"/>
    <w:rsid w:val="006C5DB0"/>
    <w:rsid w:val="006D138B"/>
    <w:rsid w:val="006D13DB"/>
    <w:rsid w:val="006D653B"/>
    <w:rsid w:val="006D6B55"/>
    <w:rsid w:val="006D6C0B"/>
    <w:rsid w:val="006D6F93"/>
    <w:rsid w:val="006D75A3"/>
    <w:rsid w:val="006D782B"/>
    <w:rsid w:val="006D7F70"/>
    <w:rsid w:val="006E34A5"/>
    <w:rsid w:val="006E35B2"/>
    <w:rsid w:val="006E6BEE"/>
    <w:rsid w:val="007002C2"/>
    <w:rsid w:val="00703F0B"/>
    <w:rsid w:val="00704D1C"/>
    <w:rsid w:val="007052A8"/>
    <w:rsid w:val="00707C1B"/>
    <w:rsid w:val="007154C9"/>
    <w:rsid w:val="00715F33"/>
    <w:rsid w:val="0071602F"/>
    <w:rsid w:val="007214B4"/>
    <w:rsid w:val="00721B26"/>
    <w:rsid w:val="00722B47"/>
    <w:rsid w:val="00723A9C"/>
    <w:rsid w:val="00733AF4"/>
    <w:rsid w:val="007358F8"/>
    <w:rsid w:val="00740168"/>
    <w:rsid w:val="0074169A"/>
    <w:rsid w:val="0074274E"/>
    <w:rsid w:val="00745AC8"/>
    <w:rsid w:val="007474E7"/>
    <w:rsid w:val="0075308A"/>
    <w:rsid w:val="007576AC"/>
    <w:rsid w:val="00757F2D"/>
    <w:rsid w:val="0076072F"/>
    <w:rsid w:val="007622DB"/>
    <w:rsid w:val="00762D2B"/>
    <w:rsid w:val="0077065D"/>
    <w:rsid w:val="00772BBE"/>
    <w:rsid w:val="0077320A"/>
    <w:rsid w:val="00777936"/>
    <w:rsid w:val="00785A49"/>
    <w:rsid w:val="00785E5B"/>
    <w:rsid w:val="00785EB2"/>
    <w:rsid w:val="00790263"/>
    <w:rsid w:val="00790B61"/>
    <w:rsid w:val="0079156D"/>
    <w:rsid w:val="0079304C"/>
    <w:rsid w:val="00793071"/>
    <w:rsid w:val="0079443E"/>
    <w:rsid w:val="00794F3F"/>
    <w:rsid w:val="007972AD"/>
    <w:rsid w:val="007A3513"/>
    <w:rsid w:val="007A3CF1"/>
    <w:rsid w:val="007A6EE6"/>
    <w:rsid w:val="007A7EC0"/>
    <w:rsid w:val="007B27ED"/>
    <w:rsid w:val="007B54BE"/>
    <w:rsid w:val="007B618E"/>
    <w:rsid w:val="007B6491"/>
    <w:rsid w:val="007C5C64"/>
    <w:rsid w:val="007C6CF8"/>
    <w:rsid w:val="007C7FB7"/>
    <w:rsid w:val="007D0731"/>
    <w:rsid w:val="007D42D2"/>
    <w:rsid w:val="007E05A8"/>
    <w:rsid w:val="007E24F8"/>
    <w:rsid w:val="007E343D"/>
    <w:rsid w:val="007E4BBF"/>
    <w:rsid w:val="007E5046"/>
    <w:rsid w:val="007E62EF"/>
    <w:rsid w:val="007F1395"/>
    <w:rsid w:val="007F2AED"/>
    <w:rsid w:val="007F67D2"/>
    <w:rsid w:val="007F71DD"/>
    <w:rsid w:val="00801CA0"/>
    <w:rsid w:val="00806DD1"/>
    <w:rsid w:val="008107B9"/>
    <w:rsid w:val="008108BE"/>
    <w:rsid w:val="008112E8"/>
    <w:rsid w:val="008142C0"/>
    <w:rsid w:val="0082743C"/>
    <w:rsid w:val="00827812"/>
    <w:rsid w:val="00840CA5"/>
    <w:rsid w:val="00841395"/>
    <w:rsid w:val="00846A02"/>
    <w:rsid w:val="00857340"/>
    <w:rsid w:val="008575D4"/>
    <w:rsid w:val="00862A71"/>
    <w:rsid w:val="008631F8"/>
    <w:rsid w:val="00864E47"/>
    <w:rsid w:val="008665BD"/>
    <w:rsid w:val="00870288"/>
    <w:rsid w:val="0087303F"/>
    <w:rsid w:val="00875158"/>
    <w:rsid w:val="00877A65"/>
    <w:rsid w:val="00877A7E"/>
    <w:rsid w:val="00880369"/>
    <w:rsid w:val="008810D7"/>
    <w:rsid w:val="008921AF"/>
    <w:rsid w:val="0089240C"/>
    <w:rsid w:val="00892981"/>
    <w:rsid w:val="00894496"/>
    <w:rsid w:val="00894B39"/>
    <w:rsid w:val="00894BAF"/>
    <w:rsid w:val="008964D6"/>
    <w:rsid w:val="00896972"/>
    <w:rsid w:val="008A0C23"/>
    <w:rsid w:val="008A18A7"/>
    <w:rsid w:val="008A4D6D"/>
    <w:rsid w:val="008A6ADE"/>
    <w:rsid w:val="008B5B3F"/>
    <w:rsid w:val="008B7AAB"/>
    <w:rsid w:val="008C061B"/>
    <w:rsid w:val="008C16E0"/>
    <w:rsid w:val="008C293E"/>
    <w:rsid w:val="008C5488"/>
    <w:rsid w:val="008C64D5"/>
    <w:rsid w:val="008D1899"/>
    <w:rsid w:val="008D285B"/>
    <w:rsid w:val="008D4264"/>
    <w:rsid w:val="008D46F9"/>
    <w:rsid w:val="008D6356"/>
    <w:rsid w:val="008E072C"/>
    <w:rsid w:val="008E0BF2"/>
    <w:rsid w:val="008E0D2C"/>
    <w:rsid w:val="008E2CA7"/>
    <w:rsid w:val="008E3E5A"/>
    <w:rsid w:val="008E4D70"/>
    <w:rsid w:val="008E5B72"/>
    <w:rsid w:val="008F15D7"/>
    <w:rsid w:val="008F2934"/>
    <w:rsid w:val="008F2967"/>
    <w:rsid w:val="008F4041"/>
    <w:rsid w:val="008F5AF8"/>
    <w:rsid w:val="00903260"/>
    <w:rsid w:val="009174E5"/>
    <w:rsid w:val="00922DE3"/>
    <w:rsid w:val="00930A8A"/>
    <w:rsid w:val="009340EC"/>
    <w:rsid w:val="00934FD1"/>
    <w:rsid w:val="00940CBE"/>
    <w:rsid w:val="009454D5"/>
    <w:rsid w:val="00947CA0"/>
    <w:rsid w:val="00952926"/>
    <w:rsid w:val="00955381"/>
    <w:rsid w:val="00961859"/>
    <w:rsid w:val="00962631"/>
    <w:rsid w:val="00965DD8"/>
    <w:rsid w:val="0097120D"/>
    <w:rsid w:val="00972893"/>
    <w:rsid w:val="009738AB"/>
    <w:rsid w:val="00973EB0"/>
    <w:rsid w:val="00974C50"/>
    <w:rsid w:val="00975F6D"/>
    <w:rsid w:val="009777AA"/>
    <w:rsid w:val="0098096D"/>
    <w:rsid w:val="00982B37"/>
    <w:rsid w:val="00983D22"/>
    <w:rsid w:val="0098558B"/>
    <w:rsid w:val="00987CE0"/>
    <w:rsid w:val="00993F6D"/>
    <w:rsid w:val="009943A1"/>
    <w:rsid w:val="00994668"/>
    <w:rsid w:val="0099608C"/>
    <w:rsid w:val="009A32E5"/>
    <w:rsid w:val="009A45AD"/>
    <w:rsid w:val="009A4770"/>
    <w:rsid w:val="009A7B62"/>
    <w:rsid w:val="009B2010"/>
    <w:rsid w:val="009B3143"/>
    <w:rsid w:val="009B4F25"/>
    <w:rsid w:val="009B7619"/>
    <w:rsid w:val="009B7815"/>
    <w:rsid w:val="009C0968"/>
    <w:rsid w:val="009C3CF0"/>
    <w:rsid w:val="009C47C4"/>
    <w:rsid w:val="009C4F21"/>
    <w:rsid w:val="009C5414"/>
    <w:rsid w:val="009C60F3"/>
    <w:rsid w:val="009D0EC7"/>
    <w:rsid w:val="009D0F7F"/>
    <w:rsid w:val="009E0137"/>
    <w:rsid w:val="009E0561"/>
    <w:rsid w:val="009E0726"/>
    <w:rsid w:val="009E0A01"/>
    <w:rsid w:val="009E14EE"/>
    <w:rsid w:val="009E16A6"/>
    <w:rsid w:val="009E276F"/>
    <w:rsid w:val="009E4D23"/>
    <w:rsid w:val="009E515D"/>
    <w:rsid w:val="009E5269"/>
    <w:rsid w:val="009F3996"/>
    <w:rsid w:val="009F51F0"/>
    <w:rsid w:val="009F5E34"/>
    <w:rsid w:val="00A00010"/>
    <w:rsid w:val="00A00078"/>
    <w:rsid w:val="00A01056"/>
    <w:rsid w:val="00A04A8D"/>
    <w:rsid w:val="00A0779A"/>
    <w:rsid w:val="00A10A90"/>
    <w:rsid w:val="00A12E01"/>
    <w:rsid w:val="00A17AB4"/>
    <w:rsid w:val="00A25622"/>
    <w:rsid w:val="00A25C68"/>
    <w:rsid w:val="00A27C27"/>
    <w:rsid w:val="00A30B56"/>
    <w:rsid w:val="00A31EED"/>
    <w:rsid w:val="00A323F6"/>
    <w:rsid w:val="00A32DEE"/>
    <w:rsid w:val="00A34B4D"/>
    <w:rsid w:val="00A353D3"/>
    <w:rsid w:val="00A4012F"/>
    <w:rsid w:val="00A417A1"/>
    <w:rsid w:val="00A44031"/>
    <w:rsid w:val="00A44468"/>
    <w:rsid w:val="00A45949"/>
    <w:rsid w:val="00A46AA4"/>
    <w:rsid w:val="00A47893"/>
    <w:rsid w:val="00A47B7D"/>
    <w:rsid w:val="00A516BF"/>
    <w:rsid w:val="00A516E3"/>
    <w:rsid w:val="00A5511B"/>
    <w:rsid w:val="00A5615F"/>
    <w:rsid w:val="00A571EF"/>
    <w:rsid w:val="00A57B0F"/>
    <w:rsid w:val="00A6022C"/>
    <w:rsid w:val="00A60FEA"/>
    <w:rsid w:val="00A61D37"/>
    <w:rsid w:val="00A63C03"/>
    <w:rsid w:val="00A64C1B"/>
    <w:rsid w:val="00A658AC"/>
    <w:rsid w:val="00A738C2"/>
    <w:rsid w:val="00A768BE"/>
    <w:rsid w:val="00A80C18"/>
    <w:rsid w:val="00A8289C"/>
    <w:rsid w:val="00A83CAB"/>
    <w:rsid w:val="00A83DA1"/>
    <w:rsid w:val="00A855A0"/>
    <w:rsid w:val="00A85FF9"/>
    <w:rsid w:val="00A86715"/>
    <w:rsid w:val="00A8711C"/>
    <w:rsid w:val="00A93DDD"/>
    <w:rsid w:val="00A93FCE"/>
    <w:rsid w:val="00A9661B"/>
    <w:rsid w:val="00A97128"/>
    <w:rsid w:val="00AA0C51"/>
    <w:rsid w:val="00AA644E"/>
    <w:rsid w:val="00AA649A"/>
    <w:rsid w:val="00AA6F2E"/>
    <w:rsid w:val="00AB0B76"/>
    <w:rsid w:val="00AB295F"/>
    <w:rsid w:val="00AC451C"/>
    <w:rsid w:val="00AC5D9A"/>
    <w:rsid w:val="00AD40F6"/>
    <w:rsid w:val="00AE2938"/>
    <w:rsid w:val="00AE5577"/>
    <w:rsid w:val="00AF07E2"/>
    <w:rsid w:val="00AF3B63"/>
    <w:rsid w:val="00AF6BD6"/>
    <w:rsid w:val="00B02E9D"/>
    <w:rsid w:val="00B07AC9"/>
    <w:rsid w:val="00B12B5C"/>
    <w:rsid w:val="00B12FD5"/>
    <w:rsid w:val="00B131BB"/>
    <w:rsid w:val="00B2072A"/>
    <w:rsid w:val="00B260F9"/>
    <w:rsid w:val="00B333E4"/>
    <w:rsid w:val="00B335DE"/>
    <w:rsid w:val="00B365D2"/>
    <w:rsid w:val="00B42FD8"/>
    <w:rsid w:val="00B43BB0"/>
    <w:rsid w:val="00B446B6"/>
    <w:rsid w:val="00B45605"/>
    <w:rsid w:val="00B46181"/>
    <w:rsid w:val="00B467AD"/>
    <w:rsid w:val="00B50B76"/>
    <w:rsid w:val="00B50D9B"/>
    <w:rsid w:val="00B5395E"/>
    <w:rsid w:val="00B541D8"/>
    <w:rsid w:val="00B54ED7"/>
    <w:rsid w:val="00B6072A"/>
    <w:rsid w:val="00B60CD6"/>
    <w:rsid w:val="00B6117C"/>
    <w:rsid w:val="00B67628"/>
    <w:rsid w:val="00B67973"/>
    <w:rsid w:val="00B73CA2"/>
    <w:rsid w:val="00B76235"/>
    <w:rsid w:val="00B765EE"/>
    <w:rsid w:val="00B77216"/>
    <w:rsid w:val="00B819C9"/>
    <w:rsid w:val="00B824E2"/>
    <w:rsid w:val="00B83AA7"/>
    <w:rsid w:val="00B848D9"/>
    <w:rsid w:val="00B8514E"/>
    <w:rsid w:val="00B851F0"/>
    <w:rsid w:val="00B87C29"/>
    <w:rsid w:val="00B901E1"/>
    <w:rsid w:val="00B913D5"/>
    <w:rsid w:val="00B933C1"/>
    <w:rsid w:val="00B961F3"/>
    <w:rsid w:val="00B96444"/>
    <w:rsid w:val="00BA46AE"/>
    <w:rsid w:val="00BB0B80"/>
    <w:rsid w:val="00BB134F"/>
    <w:rsid w:val="00BB1B49"/>
    <w:rsid w:val="00BB1C09"/>
    <w:rsid w:val="00BB385B"/>
    <w:rsid w:val="00BB6973"/>
    <w:rsid w:val="00BC0642"/>
    <w:rsid w:val="00BC0758"/>
    <w:rsid w:val="00BC159A"/>
    <w:rsid w:val="00BC2A6A"/>
    <w:rsid w:val="00BC448F"/>
    <w:rsid w:val="00BC4666"/>
    <w:rsid w:val="00BC73CD"/>
    <w:rsid w:val="00BC77C8"/>
    <w:rsid w:val="00BD1E28"/>
    <w:rsid w:val="00BD29FB"/>
    <w:rsid w:val="00BD36BC"/>
    <w:rsid w:val="00BD4532"/>
    <w:rsid w:val="00BE0D65"/>
    <w:rsid w:val="00BE1845"/>
    <w:rsid w:val="00BE7C9C"/>
    <w:rsid w:val="00BF0878"/>
    <w:rsid w:val="00BF6F32"/>
    <w:rsid w:val="00C05C0B"/>
    <w:rsid w:val="00C0715B"/>
    <w:rsid w:val="00C11637"/>
    <w:rsid w:val="00C158C9"/>
    <w:rsid w:val="00C1644D"/>
    <w:rsid w:val="00C21AE8"/>
    <w:rsid w:val="00C2425E"/>
    <w:rsid w:val="00C24CEC"/>
    <w:rsid w:val="00C30EDF"/>
    <w:rsid w:val="00C31F50"/>
    <w:rsid w:val="00C3415F"/>
    <w:rsid w:val="00C34804"/>
    <w:rsid w:val="00C34E35"/>
    <w:rsid w:val="00C412A1"/>
    <w:rsid w:val="00C4324A"/>
    <w:rsid w:val="00C43D57"/>
    <w:rsid w:val="00C45551"/>
    <w:rsid w:val="00C467C4"/>
    <w:rsid w:val="00C554FE"/>
    <w:rsid w:val="00C55814"/>
    <w:rsid w:val="00C568AC"/>
    <w:rsid w:val="00C61921"/>
    <w:rsid w:val="00C6603F"/>
    <w:rsid w:val="00C66479"/>
    <w:rsid w:val="00C673E8"/>
    <w:rsid w:val="00C70631"/>
    <w:rsid w:val="00C7171E"/>
    <w:rsid w:val="00C774C8"/>
    <w:rsid w:val="00C810A5"/>
    <w:rsid w:val="00C83A48"/>
    <w:rsid w:val="00C87F9E"/>
    <w:rsid w:val="00C9098F"/>
    <w:rsid w:val="00C9239C"/>
    <w:rsid w:val="00C93001"/>
    <w:rsid w:val="00C93FC6"/>
    <w:rsid w:val="00CA6CD7"/>
    <w:rsid w:val="00CA6D45"/>
    <w:rsid w:val="00CB2FD5"/>
    <w:rsid w:val="00CB38F8"/>
    <w:rsid w:val="00CB4E60"/>
    <w:rsid w:val="00CB6EDC"/>
    <w:rsid w:val="00CB7202"/>
    <w:rsid w:val="00CB7DEA"/>
    <w:rsid w:val="00CC0740"/>
    <w:rsid w:val="00CC093A"/>
    <w:rsid w:val="00CC58F6"/>
    <w:rsid w:val="00CC5EDD"/>
    <w:rsid w:val="00CD0C68"/>
    <w:rsid w:val="00CD14D2"/>
    <w:rsid w:val="00CD1A4C"/>
    <w:rsid w:val="00CD3E5D"/>
    <w:rsid w:val="00CD7074"/>
    <w:rsid w:val="00CE3FB9"/>
    <w:rsid w:val="00CE4CCE"/>
    <w:rsid w:val="00CE770F"/>
    <w:rsid w:val="00CF11BE"/>
    <w:rsid w:val="00CF264A"/>
    <w:rsid w:val="00CF302C"/>
    <w:rsid w:val="00CF341A"/>
    <w:rsid w:val="00CF3FE4"/>
    <w:rsid w:val="00CF53AB"/>
    <w:rsid w:val="00D0093F"/>
    <w:rsid w:val="00D0371C"/>
    <w:rsid w:val="00D0608D"/>
    <w:rsid w:val="00D140F9"/>
    <w:rsid w:val="00D14268"/>
    <w:rsid w:val="00D16FAC"/>
    <w:rsid w:val="00D2121F"/>
    <w:rsid w:val="00D21E0E"/>
    <w:rsid w:val="00D3128A"/>
    <w:rsid w:val="00D34E2D"/>
    <w:rsid w:val="00D37125"/>
    <w:rsid w:val="00D460E2"/>
    <w:rsid w:val="00D50509"/>
    <w:rsid w:val="00D531FD"/>
    <w:rsid w:val="00D53311"/>
    <w:rsid w:val="00D5577D"/>
    <w:rsid w:val="00D55E25"/>
    <w:rsid w:val="00D641ED"/>
    <w:rsid w:val="00D67027"/>
    <w:rsid w:val="00D67667"/>
    <w:rsid w:val="00D70EE9"/>
    <w:rsid w:val="00D71BC2"/>
    <w:rsid w:val="00D73851"/>
    <w:rsid w:val="00D73E82"/>
    <w:rsid w:val="00D74117"/>
    <w:rsid w:val="00D74797"/>
    <w:rsid w:val="00D80DB2"/>
    <w:rsid w:val="00D81E37"/>
    <w:rsid w:val="00D82AE5"/>
    <w:rsid w:val="00D84134"/>
    <w:rsid w:val="00D91428"/>
    <w:rsid w:val="00D92434"/>
    <w:rsid w:val="00D92C79"/>
    <w:rsid w:val="00D935AE"/>
    <w:rsid w:val="00D93B35"/>
    <w:rsid w:val="00D95301"/>
    <w:rsid w:val="00D964ED"/>
    <w:rsid w:val="00DA0C68"/>
    <w:rsid w:val="00DA1CF8"/>
    <w:rsid w:val="00DA36A9"/>
    <w:rsid w:val="00DB19CC"/>
    <w:rsid w:val="00DB1F5B"/>
    <w:rsid w:val="00DB26E3"/>
    <w:rsid w:val="00DB3E61"/>
    <w:rsid w:val="00DB46B1"/>
    <w:rsid w:val="00DC1189"/>
    <w:rsid w:val="00DC2DDE"/>
    <w:rsid w:val="00DC314F"/>
    <w:rsid w:val="00DD5CC2"/>
    <w:rsid w:val="00DD69B7"/>
    <w:rsid w:val="00DE46B2"/>
    <w:rsid w:val="00DF0908"/>
    <w:rsid w:val="00DF2227"/>
    <w:rsid w:val="00DF2901"/>
    <w:rsid w:val="00E02A4F"/>
    <w:rsid w:val="00E03EB3"/>
    <w:rsid w:val="00E04667"/>
    <w:rsid w:val="00E05E3E"/>
    <w:rsid w:val="00E06453"/>
    <w:rsid w:val="00E07CD9"/>
    <w:rsid w:val="00E118C8"/>
    <w:rsid w:val="00E11F27"/>
    <w:rsid w:val="00E12029"/>
    <w:rsid w:val="00E1221B"/>
    <w:rsid w:val="00E158B9"/>
    <w:rsid w:val="00E17102"/>
    <w:rsid w:val="00E22902"/>
    <w:rsid w:val="00E236DF"/>
    <w:rsid w:val="00E32C7C"/>
    <w:rsid w:val="00E33FD0"/>
    <w:rsid w:val="00E341E2"/>
    <w:rsid w:val="00E3493D"/>
    <w:rsid w:val="00E41760"/>
    <w:rsid w:val="00E50A5A"/>
    <w:rsid w:val="00E52A12"/>
    <w:rsid w:val="00E54280"/>
    <w:rsid w:val="00E56B42"/>
    <w:rsid w:val="00E60A28"/>
    <w:rsid w:val="00E61A1F"/>
    <w:rsid w:val="00E620A5"/>
    <w:rsid w:val="00E63661"/>
    <w:rsid w:val="00E63782"/>
    <w:rsid w:val="00E643FD"/>
    <w:rsid w:val="00E656CA"/>
    <w:rsid w:val="00E6677D"/>
    <w:rsid w:val="00E727A2"/>
    <w:rsid w:val="00E74D5C"/>
    <w:rsid w:val="00E768B9"/>
    <w:rsid w:val="00E76903"/>
    <w:rsid w:val="00E772BD"/>
    <w:rsid w:val="00E846AA"/>
    <w:rsid w:val="00E84E31"/>
    <w:rsid w:val="00E85D96"/>
    <w:rsid w:val="00E90983"/>
    <w:rsid w:val="00E91D05"/>
    <w:rsid w:val="00E92A0A"/>
    <w:rsid w:val="00E94FFA"/>
    <w:rsid w:val="00E95787"/>
    <w:rsid w:val="00E95C2F"/>
    <w:rsid w:val="00E97945"/>
    <w:rsid w:val="00E979A7"/>
    <w:rsid w:val="00E97BAC"/>
    <w:rsid w:val="00EA1821"/>
    <w:rsid w:val="00EA6277"/>
    <w:rsid w:val="00EA650D"/>
    <w:rsid w:val="00EA7D9D"/>
    <w:rsid w:val="00EB46FD"/>
    <w:rsid w:val="00EB6145"/>
    <w:rsid w:val="00EC34F4"/>
    <w:rsid w:val="00ED06C5"/>
    <w:rsid w:val="00ED0E10"/>
    <w:rsid w:val="00ED26B4"/>
    <w:rsid w:val="00ED302A"/>
    <w:rsid w:val="00ED516A"/>
    <w:rsid w:val="00ED62E0"/>
    <w:rsid w:val="00EE0777"/>
    <w:rsid w:val="00EE166D"/>
    <w:rsid w:val="00EE1DDD"/>
    <w:rsid w:val="00EE7F6D"/>
    <w:rsid w:val="00EF46B5"/>
    <w:rsid w:val="00EF6275"/>
    <w:rsid w:val="00F005D5"/>
    <w:rsid w:val="00F009FF"/>
    <w:rsid w:val="00F00B81"/>
    <w:rsid w:val="00F043B9"/>
    <w:rsid w:val="00F062F1"/>
    <w:rsid w:val="00F10253"/>
    <w:rsid w:val="00F12948"/>
    <w:rsid w:val="00F12ED8"/>
    <w:rsid w:val="00F162AF"/>
    <w:rsid w:val="00F1631F"/>
    <w:rsid w:val="00F201EB"/>
    <w:rsid w:val="00F2312E"/>
    <w:rsid w:val="00F253BB"/>
    <w:rsid w:val="00F2617F"/>
    <w:rsid w:val="00F26EFE"/>
    <w:rsid w:val="00F27A60"/>
    <w:rsid w:val="00F314DE"/>
    <w:rsid w:val="00F31A0E"/>
    <w:rsid w:val="00F31E01"/>
    <w:rsid w:val="00F34AD6"/>
    <w:rsid w:val="00F36361"/>
    <w:rsid w:val="00F37586"/>
    <w:rsid w:val="00F41D94"/>
    <w:rsid w:val="00F4206C"/>
    <w:rsid w:val="00F4543A"/>
    <w:rsid w:val="00F454FE"/>
    <w:rsid w:val="00F56BB7"/>
    <w:rsid w:val="00F61998"/>
    <w:rsid w:val="00F64FF3"/>
    <w:rsid w:val="00F66621"/>
    <w:rsid w:val="00F7474A"/>
    <w:rsid w:val="00F7687C"/>
    <w:rsid w:val="00F81D7A"/>
    <w:rsid w:val="00F846DF"/>
    <w:rsid w:val="00F85EF6"/>
    <w:rsid w:val="00F860F7"/>
    <w:rsid w:val="00F869B2"/>
    <w:rsid w:val="00F8736B"/>
    <w:rsid w:val="00F9037C"/>
    <w:rsid w:val="00F90C10"/>
    <w:rsid w:val="00F90F50"/>
    <w:rsid w:val="00F90F57"/>
    <w:rsid w:val="00F92D1D"/>
    <w:rsid w:val="00F944D5"/>
    <w:rsid w:val="00F967EF"/>
    <w:rsid w:val="00FA00B0"/>
    <w:rsid w:val="00FA178C"/>
    <w:rsid w:val="00FA3953"/>
    <w:rsid w:val="00FA3D9A"/>
    <w:rsid w:val="00FA4E37"/>
    <w:rsid w:val="00FA6795"/>
    <w:rsid w:val="00FB0CF8"/>
    <w:rsid w:val="00FB2888"/>
    <w:rsid w:val="00FB4076"/>
    <w:rsid w:val="00FB674D"/>
    <w:rsid w:val="00FC1100"/>
    <w:rsid w:val="00FC3BE9"/>
    <w:rsid w:val="00FC7189"/>
    <w:rsid w:val="00FD038D"/>
    <w:rsid w:val="00FD0977"/>
    <w:rsid w:val="00FD3BCA"/>
    <w:rsid w:val="00FD50B0"/>
    <w:rsid w:val="00FD5E62"/>
    <w:rsid w:val="00FD759D"/>
    <w:rsid w:val="00FD776B"/>
    <w:rsid w:val="00FE1828"/>
    <w:rsid w:val="00FE2E01"/>
    <w:rsid w:val="00FE476A"/>
    <w:rsid w:val="00FE766C"/>
    <w:rsid w:val="00FF0212"/>
    <w:rsid w:val="00FF099C"/>
    <w:rsid w:val="00FF1979"/>
    <w:rsid w:val="00FF61E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DE8FFB-A3CB-43C9-905E-0D746E216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964D6"/>
  </w:style>
  <w:style w:type="paragraph" w:styleId="Nagwek1">
    <w:name w:val="heading 1"/>
    <w:basedOn w:val="Normalny"/>
    <w:next w:val="Normalny"/>
    <w:link w:val="Nagwek1Znak"/>
    <w:uiPriority w:val="9"/>
    <w:qFormat/>
    <w:rsid w:val="00827812"/>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Nagwek2">
    <w:name w:val="heading 2"/>
    <w:basedOn w:val="Normalny"/>
    <w:next w:val="Normalny"/>
    <w:link w:val="Nagwek2Znak"/>
    <w:uiPriority w:val="9"/>
    <w:unhideWhenUsed/>
    <w:qFormat/>
    <w:rsid w:val="00827812"/>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Nagwek3">
    <w:name w:val="heading 3"/>
    <w:basedOn w:val="Normalny"/>
    <w:next w:val="Normalny"/>
    <w:link w:val="Nagwek3Znak"/>
    <w:uiPriority w:val="9"/>
    <w:unhideWhenUsed/>
    <w:qFormat/>
    <w:rsid w:val="00827812"/>
    <w:pPr>
      <w:keepNext/>
      <w:keepLines/>
      <w:spacing w:before="200" w:after="0"/>
      <w:outlineLvl w:val="2"/>
    </w:pPr>
    <w:rPr>
      <w:rFonts w:asciiTheme="majorHAnsi" w:eastAsiaTheme="majorEastAsia" w:hAnsiTheme="majorHAnsi" w:cstheme="majorBidi"/>
      <w:b/>
      <w:bCs/>
      <w:color w:val="0F6FC6" w:themeColor="accent1"/>
    </w:rPr>
  </w:style>
  <w:style w:type="paragraph" w:styleId="Nagwek4">
    <w:name w:val="heading 4"/>
    <w:basedOn w:val="Normalny"/>
    <w:next w:val="Normalny"/>
    <w:link w:val="Nagwek4Znak"/>
    <w:uiPriority w:val="9"/>
    <w:unhideWhenUsed/>
    <w:qFormat/>
    <w:rsid w:val="00114DD8"/>
    <w:pPr>
      <w:keepNext/>
      <w:keepLines/>
      <w:spacing w:before="200" w:after="0"/>
      <w:outlineLvl w:val="3"/>
    </w:pPr>
    <w:rPr>
      <w:rFonts w:asciiTheme="majorHAnsi" w:eastAsiaTheme="majorEastAsia" w:hAnsiTheme="majorHAnsi" w:cstheme="majorBidi"/>
      <w:b/>
      <w:bCs/>
      <w:i/>
      <w:iCs/>
      <w:color w:val="0F6FC6"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27812"/>
    <w:rPr>
      <w:rFonts w:asciiTheme="majorHAnsi" w:eastAsiaTheme="majorEastAsia" w:hAnsiTheme="majorHAnsi" w:cstheme="majorBidi"/>
      <w:b/>
      <w:bCs/>
      <w:color w:val="0B5294" w:themeColor="accent1" w:themeShade="BF"/>
      <w:sz w:val="28"/>
      <w:szCs w:val="28"/>
    </w:rPr>
  </w:style>
  <w:style w:type="character" w:customStyle="1" w:styleId="Nagwek2Znak">
    <w:name w:val="Nagłówek 2 Znak"/>
    <w:basedOn w:val="Domylnaczcionkaakapitu"/>
    <w:link w:val="Nagwek2"/>
    <w:uiPriority w:val="9"/>
    <w:rsid w:val="00827812"/>
    <w:rPr>
      <w:rFonts w:asciiTheme="majorHAnsi" w:eastAsiaTheme="majorEastAsia" w:hAnsiTheme="majorHAnsi" w:cstheme="majorBidi"/>
      <w:b/>
      <w:bCs/>
      <w:color w:val="0F6FC6" w:themeColor="accent1"/>
      <w:sz w:val="26"/>
      <w:szCs w:val="26"/>
    </w:rPr>
  </w:style>
  <w:style w:type="character" w:customStyle="1" w:styleId="Nagwek3Znak">
    <w:name w:val="Nagłówek 3 Znak"/>
    <w:basedOn w:val="Domylnaczcionkaakapitu"/>
    <w:link w:val="Nagwek3"/>
    <w:uiPriority w:val="9"/>
    <w:rsid w:val="00827812"/>
    <w:rPr>
      <w:rFonts w:asciiTheme="majorHAnsi" w:eastAsiaTheme="majorEastAsia" w:hAnsiTheme="majorHAnsi" w:cstheme="majorBidi"/>
      <w:b/>
      <w:bCs/>
      <w:color w:val="0F6FC6" w:themeColor="accent1"/>
    </w:rPr>
  </w:style>
  <w:style w:type="character" w:customStyle="1" w:styleId="Nagwek4Znak">
    <w:name w:val="Nagłówek 4 Znak"/>
    <w:basedOn w:val="Domylnaczcionkaakapitu"/>
    <w:link w:val="Nagwek4"/>
    <w:uiPriority w:val="9"/>
    <w:rsid w:val="00114DD8"/>
    <w:rPr>
      <w:rFonts w:asciiTheme="majorHAnsi" w:eastAsiaTheme="majorEastAsia" w:hAnsiTheme="majorHAnsi" w:cstheme="majorBidi"/>
      <w:b/>
      <w:bCs/>
      <w:i/>
      <w:iCs/>
      <w:color w:val="0F6FC6" w:themeColor="accent1"/>
    </w:rPr>
  </w:style>
  <w:style w:type="paragraph" w:styleId="Stopka">
    <w:name w:val="footer"/>
    <w:basedOn w:val="Normalny"/>
    <w:link w:val="StopkaZnak"/>
    <w:uiPriority w:val="99"/>
    <w:unhideWhenUsed/>
    <w:qFormat/>
    <w:rsid w:val="00827812"/>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827812"/>
  </w:style>
  <w:style w:type="paragraph" w:customStyle="1" w:styleId="Nagwek11">
    <w:name w:val="Nagłówek 11"/>
    <w:basedOn w:val="Normalny"/>
    <w:next w:val="Normalny"/>
    <w:link w:val="Heading1Char"/>
    <w:uiPriority w:val="9"/>
    <w:qFormat/>
    <w:rsid w:val="00827812"/>
    <w:pPr>
      <w:keepNext/>
      <w:keepLines/>
      <w:spacing w:before="240" w:after="0" w:line="240" w:lineRule="auto"/>
      <w:outlineLvl w:val="0"/>
    </w:pPr>
    <w:rPr>
      <w:rFonts w:asciiTheme="majorHAnsi" w:eastAsiaTheme="majorEastAsia" w:hAnsiTheme="majorHAnsi" w:cstheme="majorBidi"/>
      <w:color w:val="0B5294" w:themeColor="accent1" w:themeShade="BF"/>
      <w:sz w:val="32"/>
      <w:szCs w:val="32"/>
      <w:lang w:eastAsia="zh-CN" w:bidi="hi-IN"/>
    </w:rPr>
  </w:style>
  <w:style w:type="character" w:customStyle="1" w:styleId="Heading1Char">
    <w:name w:val="Heading 1 Char"/>
    <w:basedOn w:val="Domylnaczcionkaakapitu"/>
    <w:link w:val="Nagwek11"/>
    <w:uiPriority w:val="9"/>
    <w:qFormat/>
    <w:rsid w:val="00827812"/>
    <w:rPr>
      <w:rFonts w:asciiTheme="majorHAnsi" w:eastAsiaTheme="majorEastAsia" w:hAnsiTheme="majorHAnsi" w:cstheme="majorBidi"/>
      <w:color w:val="0B5294" w:themeColor="accent1" w:themeShade="BF"/>
      <w:sz w:val="32"/>
      <w:szCs w:val="32"/>
      <w:lang w:eastAsia="zh-CN" w:bidi="hi-IN"/>
    </w:rPr>
  </w:style>
  <w:style w:type="paragraph" w:styleId="Tekstdymka">
    <w:name w:val="Balloon Text"/>
    <w:basedOn w:val="Normalny"/>
    <w:link w:val="TekstdymkaZnak"/>
    <w:uiPriority w:val="99"/>
    <w:semiHidden/>
    <w:unhideWhenUsed/>
    <w:rsid w:val="0082781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27812"/>
    <w:rPr>
      <w:rFonts w:ascii="Tahoma" w:hAnsi="Tahoma" w:cs="Tahoma"/>
      <w:sz w:val="16"/>
      <w:szCs w:val="16"/>
    </w:rPr>
  </w:style>
  <w:style w:type="paragraph" w:styleId="Tytu">
    <w:name w:val="Title"/>
    <w:basedOn w:val="Normalny"/>
    <w:next w:val="Normalny"/>
    <w:link w:val="TytuZnak"/>
    <w:uiPriority w:val="10"/>
    <w:qFormat/>
    <w:rsid w:val="00827812"/>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rPr>
  </w:style>
  <w:style w:type="character" w:customStyle="1" w:styleId="TytuZnak">
    <w:name w:val="Tytuł Znak"/>
    <w:basedOn w:val="Domylnaczcionkaakapitu"/>
    <w:link w:val="Tytu"/>
    <w:uiPriority w:val="10"/>
    <w:rsid w:val="00827812"/>
    <w:rPr>
      <w:rFonts w:asciiTheme="majorHAnsi" w:eastAsiaTheme="majorEastAsia" w:hAnsiTheme="majorHAnsi" w:cstheme="majorBidi"/>
      <w:color w:val="03485B" w:themeColor="text2" w:themeShade="BF"/>
      <w:spacing w:val="5"/>
      <w:kern w:val="28"/>
      <w:sz w:val="52"/>
      <w:szCs w:val="52"/>
    </w:rPr>
  </w:style>
  <w:style w:type="character" w:styleId="Tytuksiki">
    <w:name w:val="Book Title"/>
    <w:basedOn w:val="Domylnaczcionkaakapitu"/>
    <w:uiPriority w:val="33"/>
    <w:qFormat/>
    <w:rsid w:val="00827812"/>
    <w:rPr>
      <w:b/>
      <w:bCs/>
      <w:smallCaps/>
      <w:spacing w:val="5"/>
    </w:rPr>
  </w:style>
  <w:style w:type="paragraph" w:customStyle="1" w:styleId="western">
    <w:name w:val="western"/>
    <w:basedOn w:val="Normalny"/>
    <w:qFormat/>
    <w:rsid w:val="00827812"/>
    <w:pPr>
      <w:spacing w:beforeAutospacing="1" w:after="142" w:line="288" w:lineRule="auto"/>
    </w:pPr>
    <w:rPr>
      <w:rFonts w:ascii="Liberation Serif" w:eastAsia="Times New Roman" w:hAnsi="Liberation Serif" w:cs="Liberation Serif"/>
      <w:color w:val="00000A"/>
      <w:sz w:val="24"/>
      <w:szCs w:val="24"/>
      <w:lang w:eastAsia="pl-PL"/>
    </w:rPr>
  </w:style>
  <w:style w:type="paragraph" w:styleId="Nagwekspisutreci">
    <w:name w:val="TOC Heading"/>
    <w:basedOn w:val="Nagwek1"/>
    <w:next w:val="Normalny"/>
    <w:uiPriority w:val="39"/>
    <w:semiHidden/>
    <w:unhideWhenUsed/>
    <w:qFormat/>
    <w:rsid w:val="00827812"/>
    <w:pPr>
      <w:outlineLvl w:val="9"/>
    </w:pPr>
  </w:style>
  <w:style w:type="paragraph" w:styleId="Spistreci3">
    <w:name w:val="toc 3"/>
    <w:basedOn w:val="Normalny"/>
    <w:next w:val="Normalny"/>
    <w:autoRedefine/>
    <w:uiPriority w:val="39"/>
    <w:unhideWhenUsed/>
    <w:rsid w:val="008B5B3F"/>
    <w:pPr>
      <w:tabs>
        <w:tab w:val="left" w:pos="1100"/>
        <w:tab w:val="right" w:leader="dot" w:pos="9062"/>
      </w:tabs>
      <w:spacing w:after="100"/>
      <w:ind w:left="442"/>
    </w:pPr>
  </w:style>
  <w:style w:type="character" w:styleId="Hipercze">
    <w:name w:val="Hyperlink"/>
    <w:basedOn w:val="Domylnaczcionkaakapitu"/>
    <w:uiPriority w:val="99"/>
    <w:unhideWhenUsed/>
    <w:rsid w:val="00827812"/>
    <w:rPr>
      <w:color w:val="E2D700" w:themeColor="hyperlink"/>
      <w:u w:val="single"/>
    </w:rPr>
  </w:style>
  <w:style w:type="paragraph" w:styleId="Akapitzlist">
    <w:name w:val="List Paragraph"/>
    <w:basedOn w:val="Normalny"/>
    <w:link w:val="AkapitzlistZnak"/>
    <w:uiPriority w:val="34"/>
    <w:qFormat/>
    <w:rsid w:val="005E7897"/>
    <w:pPr>
      <w:ind w:left="720"/>
      <w:contextualSpacing/>
    </w:pPr>
  </w:style>
  <w:style w:type="character" w:customStyle="1" w:styleId="AkapitzlistZnak">
    <w:name w:val="Akapit z listą Znak"/>
    <w:basedOn w:val="Domylnaczcionkaakapitu"/>
    <w:link w:val="Akapitzlist"/>
    <w:uiPriority w:val="34"/>
    <w:rsid w:val="00046B45"/>
  </w:style>
  <w:style w:type="paragraph" w:styleId="Nagwek">
    <w:name w:val="header"/>
    <w:basedOn w:val="Normalny"/>
    <w:link w:val="NagwekZnak"/>
    <w:uiPriority w:val="99"/>
    <w:unhideWhenUsed/>
    <w:qFormat/>
    <w:rsid w:val="00EC34F4"/>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rsid w:val="00EC34F4"/>
  </w:style>
  <w:style w:type="paragraph" w:styleId="Legenda">
    <w:name w:val="caption"/>
    <w:basedOn w:val="Normalny"/>
    <w:next w:val="Normalny"/>
    <w:uiPriority w:val="35"/>
    <w:unhideWhenUsed/>
    <w:qFormat/>
    <w:rsid w:val="005756D0"/>
    <w:pPr>
      <w:spacing w:line="240" w:lineRule="auto"/>
    </w:pPr>
    <w:rPr>
      <w:rFonts w:ascii="Liberation Serif" w:eastAsia="SimSun" w:hAnsi="Liberation Serif" w:cs="Mangal"/>
      <w:b/>
      <w:bCs/>
      <w:color w:val="0F6FC6" w:themeColor="accent1"/>
      <w:sz w:val="18"/>
      <w:szCs w:val="16"/>
      <w:lang w:eastAsia="zh-CN" w:bidi="hi-IN"/>
    </w:rPr>
  </w:style>
  <w:style w:type="character" w:styleId="Wyrnieniedelikatne">
    <w:name w:val="Subtle Emphasis"/>
    <w:basedOn w:val="Domylnaczcionkaakapitu"/>
    <w:uiPriority w:val="19"/>
    <w:qFormat/>
    <w:rsid w:val="005756D0"/>
    <w:rPr>
      <w:i/>
      <w:iCs/>
      <w:color w:val="808080" w:themeColor="text1" w:themeTint="7F"/>
    </w:rPr>
  </w:style>
  <w:style w:type="paragraph" w:styleId="Tekstpodstawowy">
    <w:name w:val="Body Text"/>
    <w:basedOn w:val="Normalny"/>
    <w:link w:val="TekstpodstawowyZnak"/>
    <w:rsid w:val="00BE1845"/>
    <w:pPr>
      <w:spacing w:after="140" w:line="288" w:lineRule="auto"/>
    </w:pPr>
    <w:rPr>
      <w:rFonts w:ascii="Liberation Serif" w:eastAsia="SimSun" w:hAnsi="Liberation Serif" w:cs="Arial"/>
      <w:color w:val="00000A"/>
      <w:sz w:val="24"/>
      <w:szCs w:val="24"/>
      <w:lang w:eastAsia="zh-CN" w:bidi="hi-IN"/>
    </w:rPr>
  </w:style>
  <w:style w:type="character" w:customStyle="1" w:styleId="TekstpodstawowyZnak">
    <w:name w:val="Tekst podstawowy Znak"/>
    <w:basedOn w:val="Domylnaczcionkaakapitu"/>
    <w:link w:val="Tekstpodstawowy"/>
    <w:rsid w:val="00BE1845"/>
    <w:rPr>
      <w:rFonts w:ascii="Liberation Serif" w:eastAsia="SimSun" w:hAnsi="Liberation Serif" w:cs="Arial"/>
      <w:color w:val="00000A"/>
      <w:sz w:val="24"/>
      <w:szCs w:val="24"/>
      <w:lang w:eastAsia="zh-CN" w:bidi="hi-IN"/>
    </w:rPr>
  </w:style>
  <w:style w:type="character" w:customStyle="1" w:styleId="mw-headline">
    <w:name w:val="mw-headline"/>
    <w:basedOn w:val="Domylnaczcionkaakapitu"/>
    <w:rsid w:val="00146DCB"/>
  </w:style>
  <w:style w:type="character" w:customStyle="1" w:styleId="mw-editsection">
    <w:name w:val="mw-editsection"/>
    <w:basedOn w:val="Domylnaczcionkaakapitu"/>
    <w:rsid w:val="00146DCB"/>
  </w:style>
  <w:style w:type="character" w:customStyle="1" w:styleId="mw-editsection-bracket">
    <w:name w:val="mw-editsection-bracket"/>
    <w:basedOn w:val="Domylnaczcionkaakapitu"/>
    <w:rsid w:val="00146DCB"/>
  </w:style>
  <w:style w:type="paragraph" w:styleId="NormalnyWeb">
    <w:name w:val="Normal (Web)"/>
    <w:basedOn w:val="Normalny"/>
    <w:uiPriority w:val="99"/>
    <w:unhideWhenUsed/>
    <w:qFormat/>
    <w:rsid w:val="00146DC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146DCB"/>
  </w:style>
  <w:style w:type="paragraph" w:customStyle="1" w:styleId="Default">
    <w:name w:val="Default"/>
    <w:rsid w:val="00B365D2"/>
    <w:pPr>
      <w:autoSpaceDE w:val="0"/>
      <w:autoSpaceDN w:val="0"/>
      <w:adjustRightInd w:val="0"/>
      <w:spacing w:after="0" w:line="240" w:lineRule="auto"/>
    </w:pPr>
    <w:rPr>
      <w:rFonts w:ascii="Cambria" w:hAnsi="Cambria" w:cs="Cambria"/>
      <w:color w:val="000000"/>
      <w:sz w:val="24"/>
      <w:szCs w:val="24"/>
    </w:rPr>
  </w:style>
  <w:style w:type="paragraph" w:customStyle="1" w:styleId="TableContents">
    <w:name w:val="Table Contents"/>
    <w:basedOn w:val="Normalny"/>
    <w:qFormat/>
    <w:rsid w:val="009340EC"/>
    <w:pPr>
      <w:spacing w:after="0" w:line="240" w:lineRule="auto"/>
    </w:pPr>
    <w:rPr>
      <w:rFonts w:ascii="Liberation Serif" w:eastAsia="SimSun" w:hAnsi="Liberation Serif" w:cs="Arial"/>
      <w:color w:val="00000A"/>
      <w:sz w:val="24"/>
      <w:szCs w:val="24"/>
      <w:lang w:eastAsia="zh-CN" w:bidi="hi-IN"/>
    </w:rPr>
  </w:style>
  <w:style w:type="character" w:styleId="Pogrubienie">
    <w:name w:val="Strong"/>
    <w:basedOn w:val="Domylnaczcionkaakapitu"/>
    <w:uiPriority w:val="22"/>
    <w:qFormat/>
    <w:rsid w:val="009340EC"/>
    <w:rPr>
      <w:b/>
      <w:bCs/>
    </w:rPr>
  </w:style>
  <w:style w:type="paragraph" w:customStyle="1" w:styleId="podstawa-txt">
    <w:name w:val="podstawa-txt"/>
    <w:basedOn w:val="Normalny"/>
    <w:qFormat/>
    <w:rsid w:val="009340EC"/>
    <w:pPr>
      <w:spacing w:beforeAutospacing="1" w:after="0" w:afterAutospacing="1" w:line="240" w:lineRule="auto"/>
    </w:pPr>
    <w:rPr>
      <w:rFonts w:ascii="Times New Roman" w:eastAsia="Times New Roman" w:hAnsi="Times New Roman" w:cs="Times New Roman"/>
      <w:color w:val="00000A"/>
      <w:sz w:val="24"/>
      <w:szCs w:val="24"/>
      <w:lang w:eastAsia="pl-PL" w:bidi="hi-IN"/>
    </w:rPr>
  </w:style>
  <w:style w:type="table" w:styleId="Tabela-Siatka">
    <w:name w:val="Table Grid"/>
    <w:basedOn w:val="Standardowy"/>
    <w:uiPriority w:val="59"/>
    <w:rsid w:val="002A4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Emphasis">
    <w:name w:val="Strong Emphasis"/>
    <w:qFormat/>
    <w:rsid w:val="0089240C"/>
    <w:rPr>
      <w:b/>
      <w:bCs/>
    </w:rPr>
  </w:style>
  <w:style w:type="paragraph" w:customStyle="1" w:styleId="Normalny1">
    <w:name w:val="Normalny1"/>
    <w:rsid w:val="004D318A"/>
    <w:pPr>
      <w:suppressAutoHyphens/>
      <w:spacing w:after="0"/>
    </w:pPr>
    <w:rPr>
      <w:rFonts w:ascii="Arial" w:eastAsia="Arial" w:hAnsi="Arial" w:cs="Arial"/>
      <w:color w:val="000000"/>
      <w:kern w:val="1"/>
      <w:lang w:eastAsia="zh-CN"/>
    </w:rPr>
  </w:style>
  <w:style w:type="character" w:customStyle="1" w:styleId="TekstkomentarzaZnak">
    <w:name w:val="Tekst komentarza Znak"/>
    <w:basedOn w:val="Domylnaczcionkaakapitu"/>
    <w:link w:val="Tekstkomentarza"/>
    <w:uiPriority w:val="99"/>
    <w:semiHidden/>
    <w:rsid w:val="005A01D3"/>
    <w:rPr>
      <w:rFonts w:ascii="Calibri" w:eastAsia="Calibri" w:hAnsi="Calibri" w:cs="Times New Roman"/>
      <w:sz w:val="20"/>
      <w:szCs w:val="20"/>
    </w:rPr>
  </w:style>
  <w:style w:type="paragraph" w:styleId="Tekstkomentarza">
    <w:name w:val="annotation text"/>
    <w:basedOn w:val="Normalny"/>
    <w:link w:val="TekstkomentarzaZnak"/>
    <w:uiPriority w:val="99"/>
    <w:semiHidden/>
    <w:unhideWhenUsed/>
    <w:rsid w:val="005A01D3"/>
    <w:pPr>
      <w:spacing w:line="240" w:lineRule="auto"/>
    </w:pPr>
    <w:rPr>
      <w:rFonts w:ascii="Calibri" w:eastAsia="Calibri" w:hAnsi="Calibri" w:cs="Times New Roman"/>
      <w:sz w:val="20"/>
      <w:szCs w:val="20"/>
    </w:rPr>
  </w:style>
  <w:style w:type="paragraph" w:styleId="Spistreci1">
    <w:name w:val="toc 1"/>
    <w:basedOn w:val="Normalny"/>
    <w:next w:val="Normalny"/>
    <w:autoRedefine/>
    <w:uiPriority w:val="39"/>
    <w:unhideWhenUsed/>
    <w:rsid w:val="008B5B3F"/>
    <w:pPr>
      <w:tabs>
        <w:tab w:val="left" w:pos="660"/>
        <w:tab w:val="right" w:leader="dot" w:pos="9062"/>
      </w:tabs>
      <w:spacing w:after="100"/>
      <w:ind w:left="442"/>
    </w:pPr>
  </w:style>
  <w:style w:type="paragraph" w:styleId="Spisilustracji">
    <w:name w:val="table of figures"/>
    <w:basedOn w:val="Normalny"/>
    <w:next w:val="Normalny"/>
    <w:uiPriority w:val="99"/>
    <w:unhideWhenUsed/>
    <w:rsid w:val="003E3855"/>
    <w:pPr>
      <w:spacing w:after="0"/>
    </w:pPr>
  </w:style>
  <w:style w:type="character" w:styleId="Odwoaniedokomentarza">
    <w:name w:val="annotation reference"/>
    <w:basedOn w:val="Domylnaczcionkaakapitu"/>
    <w:uiPriority w:val="99"/>
    <w:semiHidden/>
    <w:unhideWhenUsed/>
    <w:rsid w:val="008E3E5A"/>
    <w:rPr>
      <w:sz w:val="16"/>
      <w:szCs w:val="16"/>
    </w:rPr>
  </w:style>
  <w:style w:type="paragraph" w:styleId="Tematkomentarza">
    <w:name w:val="annotation subject"/>
    <w:basedOn w:val="Tekstkomentarza"/>
    <w:next w:val="Tekstkomentarza"/>
    <w:link w:val="TematkomentarzaZnak"/>
    <w:uiPriority w:val="99"/>
    <w:semiHidden/>
    <w:unhideWhenUsed/>
    <w:rsid w:val="008E3E5A"/>
    <w:rPr>
      <w:rFonts w:asciiTheme="minorHAnsi" w:eastAsiaTheme="minorHAnsi" w:hAnsiTheme="minorHAnsi" w:cstheme="minorBidi"/>
      <w:b/>
      <w:bCs/>
    </w:rPr>
  </w:style>
  <w:style w:type="character" w:customStyle="1" w:styleId="TematkomentarzaZnak">
    <w:name w:val="Temat komentarza Znak"/>
    <w:basedOn w:val="TekstkomentarzaZnak"/>
    <w:link w:val="Tematkomentarza"/>
    <w:uiPriority w:val="99"/>
    <w:semiHidden/>
    <w:rsid w:val="008E3E5A"/>
    <w:rPr>
      <w:rFonts w:ascii="Calibri" w:eastAsia="Calibri" w:hAnsi="Calibri" w:cs="Times New Roman"/>
      <w:b/>
      <w:bCs/>
      <w:sz w:val="20"/>
      <w:szCs w:val="20"/>
    </w:rPr>
  </w:style>
  <w:style w:type="paragraph" w:customStyle="1" w:styleId="FR2">
    <w:name w:val="FR2"/>
    <w:rsid w:val="000177F3"/>
    <w:pPr>
      <w:widowControl w:val="0"/>
      <w:autoSpaceDE w:val="0"/>
      <w:autoSpaceDN w:val="0"/>
      <w:adjustRightInd w:val="0"/>
      <w:spacing w:before="880" w:after="0" w:line="300" w:lineRule="auto"/>
      <w:ind w:left="280" w:right="200"/>
      <w:jc w:val="center"/>
    </w:pPr>
    <w:rPr>
      <w:rFonts w:ascii="Arial" w:eastAsia="Times New Roman" w:hAnsi="Arial" w:cs="Arial"/>
      <w:b/>
      <w:bCs/>
      <w:sz w:val="24"/>
      <w:szCs w:val="24"/>
      <w:lang w:eastAsia="pl-PL"/>
    </w:rPr>
  </w:style>
  <w:style w:type="paragraph" w:customStyle="1" w:styleId="Style42">
    <w:name w:val="_Style 42"/>
    <w:basedOn w:val="Normalny"/>
    <w:uiPriority w:val="34"/>
    <w:qFormat/>
    <w:rsid w:val="00DF2901"/>
    <w:pPr>
      <w:spacing w:line="360" w:lineRule="auto"/>
      <w:ind w:left="720"/>
      <w:contextualSpacing/>
      <w:jc w:val="both"/>
    </w:pPr>
    <w:rPr>
      <w:rFonts w:ascii="Cambria" w:eastAsia="Times New Roman" w:hAnsi="Cambria" w:cs="Times New Roman"/>
      <w:sz w:val="24"/>
      <w:szCs w:val="24"/>
      <w:lang w:eastAsia="pl-PL"/>
    </w:rPr>
  </w:style>
  <w:style w:type="paragraph" w:styleId="Tekstprzypisudolnego">
    <w:name w:val="footnote text"/>
    <w:basedOn w:val="Normalny"/>
    <w:link w:val="TekstprzypisudolnegoZnak"/>
    <w:uiPriority w:val="99"/>
    <w:semiHidden/>
    <w:unhideWhenUsed/>
    <w:rsid w:val="008C16E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C16E0"/>
    <w:rPr>
      <w:sz w:val="20"/>
      <w:szCs w:val="20"/>
    </w:rPr>
  </w:style>
  <w:style w:type="character" w:styleId="Odwoanieprzypisudolnego">
    <w:name w:val="footnote reference"/>
    <w:basedOn w:val="Domylnaczcionkaakapitu"/>
    <w:uiPriority w:val="99"/>
    <w:semiHidden/>
    <w:unhideWhenUsed/>
    <w:rsid w:val="008C16E0"/>
    <w:rPr>
      <w:vertAlign w:val="superscript"/>
    </w:rPr>
  </w:style>
  <w:style w:type="paragraph" w:styleId="Spistreci2">
    <w:name w:val="toc 2"/>
    <w:basedOn w:val="Normalny"/>
    <w:next w:val="Normalny"/>
    <w:autoRedefine/>
    <w:uiPriority w:val="39"/>
    <w:unhideWhenUsed/>
    <w:rsid w:val="00206891"/>
    <w:pPr>
      <w:spacing w:after="100"/>
      <w:ind w:left="220"/>
    </w:pPr>
  </w:style>
  <w:style w:type="paragraph" w:styleId="Poprawka">
    <w:name w:val="Revision"/>
    <w:hidden/>
    <w:uiPriority w:val="99"/>
    <w:semiHidden/>
    <w:rsid w:val="00A80C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26334">
      <w:bodyDiv w:val="1"/>
      <w:marLeft w:val="0"/>
      <w:marRight w:val="0"/>
      <w:marTop w:val="0"/>
      <w:marBottom w:val="0"/>
      <w:divBdr>
        <w:top w:val="none" w:sz="0" w:space="0" w:color="auto"/>
        <w:left w:val="none" w:sz="0" w:space="0" w:color="auto"/>
        <w:bottom w:val="none" w:sz="0" w:space="0" w:color="auto"/>
        <w:right w:val="none" w:sz="0" w:space="0" w:color="auto"/>
      </w:divBdr>
    </w:div>
    <w:div w:id="245847126">
      <w:bodyDiv w:val="1"/>
      <w:marLeft w:val="0"/>
      <w:marRight w:val="0"/>
      <w:marTop w:val="0"/>
      <w:marBottom w:val="0"/>
      <w:divBdr>
        <w:top w:val="none" w:sz="0" w:space="0" w:color="auto"/>
        <w:left w:val="none" w:sz="0" w:space="0" w:color="auto"/>
        <w:bottom w:val="none" w:sz="0" w:space="0" w:color="auto"/>
        <w:right w:val="none" w:sz="0" w:space="0" w:color="auto"/>
      </w:divBdr>
    </w:div>
    <w:div w:id="247888591">
      <w:bodyDiv w:val="1"/>
      <w:marLeft w:val="0"/>
      <w:marRight w:val="0"/>
      <w:marTop w:val="0"/>
      <w:marBottom w:val="0"/>
      <w:divBdr>
        <w:top w:val="none" w:sz="0" w:space="0" w:color="auto"/>
        <w:left w:val="none" w:sz="0" w:space="0" w:color="auto"/>
        <w:bottom w:val="none" w:sz="0" w:space="0" w:color="auto"/>
        <w:right w:val="none" w:sz="0" w:space="0" w:color="auto"/>
      </w:divBdr>
    </w:div>
    <w:div w:id="276261019">
      <w:bodyDiv w:val="1"/>
      <w:marLeft w:val="0"/>
      <w:marRight w:val="0"/>
      <w:marTop w:val="0"/>
      <w:marBottom w:val="0"/>
      <w:divBdr>
        <w:top w:val="none" w:sz="0" w:space="0" w:color="auto"/>
        <w:left w:val="none" w:sz="0" w:space="0" w:color="auto"/>
        <w:bottom w:val="none" w:sz="0" w:space="0" w:color="auto"/>
        <w:right w:val="none" w:sz="0" w:space="0" w:color="auto"/>
      </w:divBdr>
    </w:div>
    <w:div w:id="310869607">
      <w:bodyDiv w:val="1"/>
      <w:marLeft w:val="0"/>
      <w:marRight w:val="0"/>
      <w:marTop w:val="0"/>
      <w:marBottom w:val="0"/>
      <w:divBdr>
        <w:top w:val="none" w:sz="0" w:space="0" w:color="auto"/>
        <w:left w:val="none" w:sz="0" w:space="0" w:color="auto"/>
        <w:bottom w:val="none" w:sz="0" w:space="0" w:color="auto"/>
        <w:right w:val="none" w:sz="0" w:space="0" w:color="auto"/>
      </w:divBdr>
    </w:div>
    <w:div w:id="346979906">
      <w:bodyDiv w:val="1"/>
      <w:marLeft w:val="0"/>
      <w:marRight w:val="0"/>
      <w:marTop w:val="0"/>
      <w:marBottom w:val="0"/>
      <w:divBdr>
        <w:top w:val="none" w:sz="0" w:space="0" w:color="auto"/>
        <w:left w:val="none" w:sz="0" w:space="0" w:color="auto"/>
        <w:bottom w:val="none" w:sz="0" w:space="0" w:color="auto"/>
        <w:right w:val="none" w:sz="0" w:space="0" w:color="auto"/>
      </w:divBdr>
    </w:div>
    <w:div w:id="373043822">
      <w:bodyDiv w:val="1"/>
      <w:marLeft w:val="0"/>
      <w:marRight w:val="0"/>
      <w:marTop w:val="0"/>
      <w:marBottom w:val="0"/>
      <w:divBdr>
        <w:top w:val="none" w:sz="0" w:space="0" w:color="auto"/>
        <w:left w:val="none" w:sz="0" w:space="0" w:color="auto"/>
        <w:bottom w:val="none" w:sz="0" w:space="0" w:color="auto"/>
        <w:right w:val="none" w:sz="0" w:space="0" w:color="auto"/>
      </w:divBdr>
    </w:div>
    <w:div w:id="402608669">
      <w:bodyDiv w:val="1"/>
      <w:marLeft w:val="0"/>
      <w:marRight w:val="0"/>
      <w:marTop w:val="0"/>
      <w:marBottom w:val="0"/>
      <w:divBdr>
        <w:top w:val="none" w:sz="0" w:space="0" w:color="auto"/>
        <w:left w:val="none" w:sz="0" w:space="0" w:color="auto"/>
        <w:bottom w:val="none" w:sz="0" w:space="0" w:color="auto"/>
        <w:right w:val="none" w:sz="0" w:space="0" w:color="auto"/>
      </w:divBdr>
    </w:div>
    <w:div w:id="505748349">
      <w:bodyDiv w:val="1"/>
      <w:marLeft w:val="0"/>
      <w:marRight w:val="0"/>
      <w:marTop w:val="0"/>
      <w:marBottom w:val="0"/>
      <w:divBdr>
        <w:top w:val="none" w:sz="0" w:space="0" w:color="auto"/>
        <w:left w:val="none" w:sz="0" w:space="0" w:color="auto"/>
        <w:bottom w:val="none" w:sz="0" w:space="0" w:color="auto"/>
        <w:right w:val="none" w:sz="0" w:space="0" w:color="auto"/>
      </w:divBdr>
    </w:div>
    <w:div w:id="558595145">
      <w:bodyDiv w:val="1"/>
      <w:marLeft w:val="0"/>
      <w:marRight w:val="0"/>
      <w:marTop w:val="0"/>
      <w:marBottom w:val="0"/>
      <w:divBdr>
        <w:top w:val="none" w:sz="0" w:space="0" w:color="auto"/>
        <w:left w:val="none" w:sz="0" w:space="0" w:color="auto"/>
        <w:bottom w:val="none" w:sz="0" w:space="0" w:color="auto"/>
        <w:right w:val="none" w:sz="0" w:space="0" w:color="auto"/>
      </w:divBdr>
    </w:div>
    <w:div w:id="659893571">
      <w:bodyDiv w:val="1"/>
      <w:marLeft w:val="0"/>
      <w:marRight w:val="0"/>
      <w:marTop w:val="0"/>
      <w:marBottom w:val="0"/>
      <w:divBdr>
        <w:top w:val="none" w:sz="0" w:space="0" w:color="auto"/>
        <w:left w:val="none" w:sz="0" w:space="0" w:color="auto"/>
        <w:bottom w:val="none" w:sz="0" w:space="0" w:color="auto"/>
        <w:right w:val="none" w:sz="0" w:space="0" w:color="auto"/>
      </w:divBdr>
    </w:div>
    <w:div w:id="679430034">
      <w:bodyDiv w:val="1"/>
      <w:marLeft w:val="0"/>
      <w:marRight w:val="0"/>
      <w:marTop w:val="0"/>
      <w:marBottom w:val="0"/>
      <w:divBdr>
        <w:top w:val="none" w:sz="0" w:space="0" w:color="auto"/>
        <w:left w:val="none" w:sz="0" w:space="0" w:color="auto"/>
        <w:bottom w:val="none" w:sz="0" w:space="0" w:color="auto"/>
        <w:right w:val="none" w:sz="0" w:space="0" w:color="auto"/>
      </w:divBdr>
    </w:div>
    <w:div w:id="759838115">
      <w:bodyDiv w:val="1"/>
      <w:marLeft w:val="0"/>
      <w:marRight w:val="0"/>
      <w:marTop w:val="0"/>
      <w:marBottom w:val="0"/>
      <w:divBdr>
        <w:top w:val="none" w:sz="0" w:space="0" w:color="auto"/>
        <w:left w:val="none" w:sz="0" w:space="0" w:color="auto"/>
        <w:bottom w:val="none" w:sz="0" w:space="0" w:color="auto"/>
        <w:right w:val="none" w:sz="0" w:space="0" w:color="auto"/>
      </w:divBdr>
    </w:div>
    <w:div w:id="920060938">
      <w:bodyDiv w:val="1"/>
      <w:marLeft w:val="0"/>
      <w:marRight w:val="0"/>
      <w:marTop w:val="0"/>
      <w:marBottom w:val="0"/>
      <w:divBdr>
        <w:top w:val="none" w:sz="0" w:space="0" w:color="auto"/>
        <w:left w:val="none" w:sz="0" w:space="0" w:color="auto"/>
        <w:bottom w:val="none" w:sz="0" w:space="0" w:color="auto"/>
        <w:right w:val="none" w:sz="0" w:space="0" w:color="auto"/>
      </w:divBdr>
    </w:div>
    <w:div w:id="941306580">
      <w:bodyDiv w:val="1"/>
      <w:marLeft w:val="0"/>
      <w:marRight w:val="0"/>
      <w:marTop w:val="0"/>
      <w:marBottom w:val="0"/>
      <w:divBdr>
        <w:top w:val="none" w:sz="0" w:space="0" w:color="auto"/>
        <w:left w:val="none" w:sz="0" w:space="0" w:color="auto"/>
        <w:bottom w:val="none" w:sz="0" w:space="0" w:color="auto"/>
        <w:right w:val="none" w:sz="0" w:space="0" w:color="auto"/>
      </w:divBdr>
    </w:div>
    <w:div w:id="982080949">
      <w:bodyDiv w:val="1"/>
      <w:marLeft w:val="0"/>
      <w:marRight w:val="0"/>
      <w:marTop w:val="0"/>
      <w:marBottom w:val="0"/>
      <w:divBdr>
        <w:top w:val="none" w:sz="0" w:space="0" w:color="auto"/>
        <w:left w:val="none" w:sz="0" w:space="0" w:color="auto"/>
        <w:bottom w:val="none" w:sz="0" w:space="0" w:color="auto"/>
        <w:right w:val="none" w:sz="0" w:space="0" w:color="auto"/>
      </w:divBdr>
    </w:div>
    <w:div w:id="1010528760">
      <w:bodyDiv w:val="1"/>
      <w:marLeft w:val="0"/>
      <w:marRight w:val="0"/>
      <w:marTop w:val="0"/>
      <w:marBottom w:val="0"/>
      <w:divBdr>
        <w:top w:val="none" w:sz="0" w:space="0" w:color="auto"/>
        <w:left w:val="none" w:sz="0" w:space="0" w:color="auto"/>
        <w:bottom w:val="none" w:sz="0" w:space="0" w:color="auto"/>
        <w:right w:val="none" w:sz="0" w:space="0" w:color="auto"/>
      </w:divBdr>
    </w:div>
    <w:div w:id="1118840310">
      <w:bodyDiv w:val="1"/>
      <w:marLeft w:val="0"/>
      <w:marRight w:val="0"/>
      <w:marTop w:val="0"/>
      <w:marBottom w:val="0"/>
      <w:divBdr>
        <w:top w:val="none" w:sz="0" w:space="0" w:color="auto"/>
        <w:left w:val="none" w:sz="0" w:space="0" w:color="auto"/>
        <w:bottom w:val="none" w:sz="0" w:space="0" w:color="auto"/>
        <w:right w:val="none" w:sz="0" w:space="0" w:color="auto"/>
      </w:divBdr>
    </w:div>
    <w:div w:id="1139149535">
      <w:bodyDiv w:val="1"/>
      <w:marLeft w:val="0"/>
      <w:marRight w:val="0"/>
      <w:marTop w:val="0"/>
      <w:marBottom w:val="0"/>
      <w:divBdr>
        <w:top w:val="none" w:sz="0" w:space="0" w:color="auto"/>
        <w:left w:val="none" w:sz="0" w:space="0" w:color="auto"/>
        <w:bottom w:val="none" w:sz="0" w:space="0" w:color="auto"/>
        <w:right w:val="none" w:sz="0" w:space="0" w:color="auto"/>
      </w:divBdr>
    </w:div>
    <w:div w:id="1146119107">
      <w:bodyDiv w:val="1"/>
      <w:marLeft w:val="0"/>
      <w:marRight w:val="0"/>
      <w:marTop w:val="0"/>
      <w:marBottom w:val="0"/>
      <w:divBdr>
        <w:top w:val="none" w:sz="0" w:space="0" w:color="auto"/>
        <w:left w:val="none" w:sz="0" w:space="0" w:color="auto"/>
        <w:bottom w:val="none" w:sz="0" w:space="0" w:color="auto"/>
        <w:right w:val="none" w:sz="0" w:space="0" w:color="auto"/>
      </w:divBdr>
    </w:div>
    <w:div w:id="1224829892">
      <w:bodyDiv w:val="1"/>
      <w:marLeft w:val="0"/>
      <w:marRight w:val="0"/>
      <w:marTop w:val="0"/>
      <w:marBottom w:val="0"/>
      <w:divBdr>
        <w:top w:val="none" w:sz="0" w:space="0" w:color="auto"/>
        <w:left w:val="none" w:sz="0" w:space="0" w:color="auto"/>
        <w:bottom w:val="none" w:sz="0" w:space="0" w:color="auto"/>
        <w:right w:val="none" w:sz="0" w:space="0" w:color="auto"/>
      </w:divBdr>
    </w:div>
    <w:div w:id="1547571064">
      <w:bodyDiv w:val="1"/>
      <w:marLeft w:val="0"/>
      <w:marRight w:val="0"/>
      <w:marTop w:val="0"/>
      <w:marBottom w:val="0"/>
      <w:divBdr>
        <w:top w:val="none" w:sz="0" w:space="0" w:color="auto"/>
        <w:left w:val="none" w:sz="0" w:space="0" w:color="auto"/>
        <w:bottom w:val="none" w:sz="0" w:space="0" w:color="auto"/>
        <w:right w:val="none" w:sz="0" w:space="0" w:color="auto"/>
      </w:divBdr>
    </w:div>
    <w:div w:id="1589804109">
      <w:bodyDiv w:val="1"/>
      <w:marLeft w:val="0"/>
      <w:marRight w:val="0"/>
      <w:marTop w:val="0"/>
      <w:marBottom w:val="0"/>
      <w:divBdr>
        <w:top w:val="none" w:sz="0" w:space="0" w:color="auto"/>
        <w:left w:val="none" w:sz="0" w:space="0" w:color="auto"/>
        <w:bottom w:val="none" w:sz="0" w:space="0" w:color="auto"/>
        <w:right w:val="none" w:sz="0" w:space="0" w:color="auto"/>
      </w:divBdr>
    </w:div>
    <w:div w:id="1659848799">
      <w:bodyDiv w:val="1"/>
      <w:marLeft w:val="0"/>
      <w:marRight w:val="0"/>
      <w:marTop w:val="0"/>
      <w:marBottom w:val="0"/>
      <w:divBdr>
        <w:top w:val="none" w:sz="0" w:space="0" w:color="auto"/>
        <w:left w:val="none" w:sz="0" w:space="0" w:color="auto"/>
        <w:bottom w:val="none" w:sz="0" w:space="0" w:color="auto"/>
        <w:right w:val="none" w:sz="0" w:space="0" w:color="auto"/>
      </w:divBdr>
    </w:div>
    <w:div w:id="1794057373">
      <w:bodyDiv w:val="1"/>
      <w:marLeft w:val="0"/>
      <w:marRight w:val="0"/>
      <w:marTop w:val="0"/>
      <w:marBottom w:val="0"/>
      <w:divBdr>
        <w:top w:val="none" w:sz="0" w:space="0" w:color="auto"/>
        <w:left w:val="none" w:sz="0" w:space="0" w:color="auto"/>
        <w:bottom w:val="none" w:sz="0" w:space="0" w:color="auto"/>
        <w:right w:val="none" w:sz="0" w:space="0" w:color="auto"/>
      </w:divBdr>
    </w:div>
    <w:div w:id="1806847497">
      <w:bodyDiv w:val="1"/>
      <w:marLeft w:val="0"/>
      <w:marRight w:val="0"/>
      <w:marTop w:val="0"/>
      <w:marBottom w:val="0"/>
      <w:divBdr>
        <w:top w:val="none" w:sz="0" w:space="0" w:color="auto"/>
        <w:left w:val="none" w:sz="0" w:space="0" w:color="auto"/>
        <w:bottom w:val="none" w:sz="0" w:space="0" w:color="auto"/>
        <w:right w:val="none" w:sz="0" w:space="0" w:color="auto"/>
      </w:divBdr>
    </w:div>
    <w:div w:id="1888292646">
      <w:bodyDiv w:val="1"/>
      <w:marLeft w:val="0"/>
      <w:marRight w:val="0"/>
      <w:marTop w:val="0"/>
      <w:marBottom w:val="0"/>
      <w:divBdr>
        <w:top w:val="none" w:sz="0" w:space="0" w:color="auto"/>
        <w:left w:val="none" w:sz="0" w:space="0" w:color="auto"/>
        <w:bottom w:val="none" w:sz="0" w:space="0" w:color="auto"/>
        <w:right w:val="none" w:sz="0" w:space="0" w:color="auto"/>
      </w:divBdr>
    </w:div>
    <w:div w:id="2032604673">
      <w:bodyDiv w:val="1"/>
      <w:marLeft w:val="0"/>
      <w:marRight w:val="0"/>
      <w:marTop w:val="0"/>
      <w:marBottom w:val="0"/>
      <w:divBdr>
        <w:top w:val="none" w:sz="0" w:space="0" w:color="auto"/>
        <w:left w:val="none" w:sz="0" w:space="0" w:color="auto"/>
        <w:bottom w:val="none" w:sz="0" w:space="0" w:color="auto"/>
        <w:right w:val="none" w:sz="0" w:space="0" w:color="auto"/>
      </w:divBdr>
    </w:div>
    <w:div w:id="2096894003">
      <w:bodyDiv w:val="1"/>
      <w:marLeft w:val="0"/>
      <w:marRight w:val="0"/>
      <w:marTop w:val="0"/>
      <w:marBottom w:val="0"/>
      <w:divBdr>
        <w:top w:val="none" w:sz="0" w:space="0" w:color="auto"/>
        <w:left w:val="none" w:sz="0" w:space="0" w:color="auto"/>
        <w:bottom w:val="none" w:sz="0" w:space="0" w:color="auto"/>
        <w:right w:val="none" w:sz="0" w:space="0" w:color="auto"/>
      </w:divBdr>
    </w:div>
    <w:div w:id="209921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image" Target="media/image7.png"/><Relationship Id="rId55"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chart" Target="charts/chart27.xml"/><Relationship Id="rId54"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diagramQuickStyle" Target="diagrams/quickStyle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diagramData" Target="diagrams/data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Zebra27\Desktop\wykresy_Ja&#347;lisk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Zebra27\Desktop\wykresy_Ja&#347;lisk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OEM\Desktop\Ja&#347;liska\Zadora_rewitalizacja\tabele_Jaslisk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Zebra27\Desktop\wykresy_Ja&#347;lisk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OEM\Desktop\JA&#346;LISKA_17.08\wykresy_Ja&#347;lisk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Zebra27\Desktop\wykresy_Ja&#347;lisk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Zebra27\Desktop\wykresy_Ja&#347;lisk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OEM\Desktop\JA&#346;LISKA_17.08\wykresy_Ja&#347;lisk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Zebra27\Desktop\wykresy_Ja&#347;lisk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Zebra27\Desktop\wykresy_Ja&#347;lisk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OEM\Desktop\JA&#346;LISKA_17.08\wykresy_Ja&#347;lisk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Zebra27\Desktop\wykresy_Ja&#347;liska.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Zebra27\Desktop\wykresy_Ja&#347;lisk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Zebra27\Desktop\wykresy_Ja&#347;lisk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Zebra27\Desktop\wykresy_Ja&#347;lisk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Zebra27\Desktop\wykresy_Ja&#347;lisk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Zebra27\Desktop\wykresy_Ja&#347;lisk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Zebra27\Desktop\MOJE%20PROJEKTY\Ja&#347;liska-20170505T170922Z-001\Ja&#347;liska\ANKIETY\Ankiety_wyniki_raport.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Zebra27\Desktop\MOJE%20PROJEKTY\Ja&#347;liska-20170505T170922Z-001\Ja&#347;liska\ANKIETY\Ankiety_wyniki_raport.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Zebra27\Desktop\MOJE%20PROJEKTY\Ja&#347;liska-20170505T170922Z-001\Ja&#347;liska\ANKIETY\Ankiety_wyniki_raport.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Zebra27\Desktop\MOJE%20PROJEKTY\Ja&#347;liska-20170505T170922Z-001\Ja&#347;liska\ANKIETY\Ankiety_wyniki_raport.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Zebra27\Desktop\MOJE%20PROJEKTY\Ja&#347;liska-20170505T170922Z-001\Ja&#347;liska\ANKIETY\Ankiety_wyniki_ra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Zebra27\Desktop\wykresy_Ja&#347;liska.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Zebra27\Desktop\MOJE%20PROJEKTY\Ja&#347;liska-20170505T170922Z-001\Ja&#347;liska\ANKIETY\Ankiety_wyniki_raport.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Zebra27\Desktop\MOJE%20PROJEKTY\Ja&#347;liska-20170505T170922Z-001\Ja&#347;liska\ANKIETY\Ankiety_wyniki_raport.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Zebra27\Desktop\MOJE%20PROJEKTY\Ja&#347;liska-20170505T170922Z-001\Ja&#347;liska\ANKIETY\Ankiety_wyniki_raport.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Zebra27\Desktop\MOJE%20PROJEKTY\Ja&#347;liska-20170505T170922Z-001\Ja&#347;liska\ANKIETY\Ankiety_wyniki_raport.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Zebra27\Desktop\MOJE%20PROJEKTY\Ja&#347;liska-20170505T170922Z-001\Ja&#347;liska\ANKIETY\Ankiety_wyniki_raport.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Zebra27\Desktop\MOJE%20PROJEKTY\Ja&#347;liska-20170505T170922Z-001\Ja&#347;liska\ANKIETY\Ankiety_wyniki_ra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Zebra27\Desktop\wykresy_Ja&#347;lisk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Zebra27\Desktop\wykresy_Ja&#347;lisk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OEM\Desktop\Ja&#347;liska\Zadora_rewitalizacja\tabele_Jaslisk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Zebra27\Desktop\wykresy_Ja&#347;lisk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Zebra27\Desktop\wykresy_Ja&#347;lisk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Zebra27\Desktop\wykresy_Ja&#347;lisk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lumMod val="75000"/>
                </a:schemeClr>
              </a:solidFill>
            </c:spPr>
          </c:dPt>
          <c:dPt>
            <c:idx val="2"/>
            <c:bubble3D val="0"/>
            <c:spPr>
              <a:solidFill>
                <a:schemeClr val="accent6">
                  <a:lumMod val="40000"/>
                  <a:lumOff val="60000"/>
                </a:schemeClr>
              </a:solidFill>
            </c:spPr>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Arkusz16!$N$2:$N$4</c:f>
              <c:strCache>
                <c:ptCount val="3"/>
                <c:pt idx="0">
                  <c:v>przedprodukcyjny</c:v>
                </c:pt>
                <c:pt idx="1">
                  <c:v>produkcyjny</c:v>
                </c:pt>
                <c:pt idx="2">
                  <c:v>poprodukcyjny</c:v>
                </c:pt>
              </c:strCache>
            </c:strRef>
          </c:cat>
          <c:val>
            <c:numRef>
              <c:f>Arkusz16!$O$2:$O$4</c:f>
              <c:numCache>
                <c:formatCode>General</c:formatCode>
                <c:ptCount val="3"/>
                <c:pt idx="0">
                  <c:v>22</c:v>
                </c:pt>
                <c:pt idx="1">
                  <c:v>61</c:v>
                </c:pt>
                <c:pt idx="2">
                  <c:v>17</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7"/>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potrz_och_mac!$A$2:$A$12</c:f>
              <c:strCache>
                <c:ptCount val="11"/>
                <c:pt idx="0">
                  <c:v>Lipowiec</c:v>
                </c:pt>
                <c:pt idx="1">
                  <c:v>Wola Niżna</c:v>
                </c:pt>
                <c:pt idx="2">
                  <c:v>Wola Wyżna</c:v>
                </c:pt>
                <c:pt idx="3">
                  <c:v>Czeremcha</c:v>
                </c:pt>
                <c:pt idx="4">
                  <c:v>Moszczaniec</c:v>
                </c:pt>
                <c:pt idx="5">
                  <c:v>Darów</c:v>
                </c:pt>
                <c:pt idx="6">
                  <c:v>Posada Jasliska</c:v>
                </c:pt>
                <c:pt idx="7">
                  <c:v>ŚREDNIA</c:v>
                </c:pt>
                <c:pt idx="8">
                  <c:v>Jaśliska</c:v>
                </c:pt>
                <c:pt idx="9">
                  <c:v>Daliowa</c:v>
                </c:pt>
                <c:pt idx="10">
                  <c:v>Szklary</c:v>
                </c:pt>
              </c:strCache>
            </c:strRef>
          </c:cat>
          <c:val>
            <c:numRef>
              <c:f>potrz_och_mac!$B$2:$B$12</c:f>
              <c:numCache>
                <c:formatCode>0.00</c:formatCode>
                <c:ptCount val="11"/>
                <c:pt idx="0">
                  <c:v>0</c:v>
                </c:pt>
                <c:pt idx="1">
                  <c:v>0</c:v>
                </c:pt>
                <c:pt idx="2">
                  <c:v>0</c:v>
                </c:pt>
                <c:pt idx="3">
                  <c:v>0</c:v>
                </c:pt>
                <c:pt idx="4">
                  <c:v>0</c:v>
                </c:pt>
                <c:pt idx="5">
                  <c:v>0</c:v>
                </c:pt>
                <c:pt idx="6">
                  <c:v>0.35971223021582732</c:v>
                </c:pt>
                <c:pt idx="7">
                  <c:v>0.43000000000000038</c:v>
                </c:pt>
                <c:pt idx="8">
                  <c:v>0.65217391304348604</c:v>
                </c:pt>
                <c:pt idx="9">
                  <c:v>0.71942446043165453</c:v>
                </c:pt>
                <c:pt idx="10">
                  <c:v>0.96618357487922657</c:v>
                </c:pt>
              </c:numCache>
            </c:numRef>
          </c:val>
        </c:ser>
        <c:dLbls>
          <c:showLegendKey val="0"/>
          <c:showVal val="0"/>
          <c:showCatName val="0"/>
          <c:showSerName val="0"/>
          <c:showPercent val="0"/>
          <c:showBubbleSize val="0"/>
        </c:dLbls>
        <c:gapWidth val="150"/>
        <c:axId val="479926744"/>
        <c:axId val="479924392"/>
      </c:barChart>
      <c:catAx>
        <c:axId val="479926744"/>
        <c:scaling>
          <c:orientation val="minMax"/>
        </c:scaling>
        <c:delete val="0"/>
        <c:axPos val="l"/>
        <c:numFmt formatCode="General" sourceLinked="0"/>
        <c:majorTickMark val="out"/>
        <c:minorTickMark val="none"/>
        <c:tickLblPos val="nextTo"/>
        <c:crossAx val="479924392"/>
        <c:crosses val="autoZero"/>
        <c:auto val="1"/>
        <c:lblAlgn val="ctr"/>
        <c:lblOffset val="100"/>
        <c:noMultiLvlLbl val="0"/>
      </c:catAx>
      <c:valAx>
        <c:axId val="479924392"/>
        <c:scaling>
          <c:orientation val="minMax"/>
        </c:scaling>
        <c:delete val="0"/>
        <c:axPos val="b"/>
        <c:numFmt formatCode="0.00" sourceLinked="1"/>
        <c:majorTickMark val="out"/>
        <c:minorTickMark val="none"/>
        <c:tickLblPos val="nextTo"/>
        <c:crossAx val="479926744"/>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społeczna!$O$2</c:f>
              <c:strCache>
                <c:ptCount val="1"/>
                <c:pt idx="0">
                  <c:v>świadczenia socjalne</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społeczna!$N$3:$N$9</c:f>
              <c:strCache>
                <c:ptCount val="7"/>
                <c:pt idx="0">
                  <c:v>Daliowa</c:v>
                </c:pt>
                <c:pt idx="1">
                  <c:v>Jaśliska</c:v>
                </c:pt>
                <c:pt idx="2">
                  <c:v>Posada Jasliska</c:v>
                </c:pt>
                <c:pt idx="3">
                  <c:v>Szklary</c:v>
                </c:pt>
                <c:pt idx="4">
                  <c:v>Wola Niżna</c:v>
                </c:pt>
                <c:pt idx="5">
                  <c:v>Wola Wyżna</c:v>
                </c:pt>
                <c:pt idx="6">
                  <c:v>Moszczaniec</c:v>
                </c:pt>
              </c:strCache>
            </c:strRef>
          </c:cat>
          <c:val>
            <c:numRef>
              <c:f>społeczna!$O$3:$O$9</c:f>
              <c:numCache>
                <c:formatCode>0.00</c:formatCode>
                <c:ptCount val="7"/>
                <c:pt idx="0">
                  <c:v>7.1942446043165456</c:v>
                </c:pt>
                <c:pt idx="1">
                  <c:v>5.2173913043478324</c:v>
                </c:pt>
                <c:pt idx="2">
                  <c:v>4.1966426858514092</c:v>
                </c:pt>
                <c:pt idx="3">
                  <c:v>8.2125603864734185</c:v>
                </c:pt>
                <c:pt idx="4">
                  <c:v>2.1739130434782608</c:v>
                </c:pt>
                <c:pt idx="5">
                  <c:v>5.5555555555554754</c:v>
                </c:pt>
                <c:pt idx="6">
                  <c:v>4.166666666666667</c:v>
                </c:pt>
              </c:numCache>
            </c:numRef>
          </c:val>
        </c:ser>
        <c:ser>
          <c:idx val="1"/>
          <c:order val="1"/>
          <c:tx>
            <c:strRef>
              <c:f>społeczna!$P$2</c:f>
              <c:strCache>
                <c:ptCount val="1"/>
                <c:pt idx="0">
                  <c:v>świadczenia pomocy społecznej z tytułu niepełnosprawności</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społeczna!$N$3:$N$9</c:f>
              <c:strCache>
                <c:ptCount val="7"/>
                <c:pt idx="0">
                  <c:v>Daliowa</c:v>
                </c:pt>
                <c:pt idx="1">
                  <c:v>Jaśliska</c:v>
                </c:pt>
                <c:pt idx="2">
                  <c:v>Posada Jasliska</c:v>
                </c:pt>
                <c:pt idx="3">
                  <c:v>Szklary</c:v>
                </c:pt>
                <c:pt idx="4">
                  <c:v>Wola Niżna</c:v>
                </c:pt>
                <c:pt idx="5">
                  <c:v>Wola Wyżna</c:v>
                </c:pt>
                <c:pt idx="6">
                  <c:v>Moszczaniec</c:v>
                </c:pt>
              </c:strCache>
            </c:strRef>
          </c:cat>
          <c:val>
            <c:numRef>
              <c:f>społeczna!$P$3:$P$9</c:f>
              <c:numCache>
                <c:formatCode>0.00</c:formatCode>
                <c:ptCount val="7"/>
                <c:pt idx="0">
                  <c:v>2.1582733812949639</c:v>
                </c:pt>
                <c:pt idx="1">
                  <c:v>1.7391304347826086</c:v>
                </c:pt>
                <c:pt idx="2">
                  <c:v>0.95923261390888082</c:v>
                </c:pt>
                <c:pt idx="3">
                  <c:v>1.9323671497584693</c:v>
                </c:pt>
                <c:pt idx="4">
                  <c:v>0</c:v>
                </c:pt>
                <c:pt idx="5">
                  <c:v>0</c:v>
                </c:pt>
                <c:pt idx="6">
                  <c:v>0.92592592592592549</c:v>
                </c:pt>
              </c:numCache>
            </c:numRef>
          </c:val>
        </c:ser>
        <c:ser>
          <c:idx val="2"/>
          <c:order val="2"/>
          <c:tx>
            <c:strRef>
              <c:f>społeczna!$Q$2</c:f>
              <c:strCache>
                <c:ptCount val="1"/>
                <c:pt idx="0">
                  <c:v>potrzeba ochrony macierzyństwa w wieku produkcyjnym</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społeczna!$N$3:$N$9</c:f>
              <c:strCache>
                <c:ptCount val="7"/>
                <c:pt idx="0">
                  <c:v>Daliowa</c:v>
                </c:pt>
                <c:pt idx="1">
                  <c:v>Jaśliska</c:v>
                </c:pt>
                <c:pt idx="2">
                  <c:v>Posada Jasliska</c:v>
                </c:pt>
                <c:pt idx="3">
                  <c:v>Szklary</c:v>
                </c:pt>
                <c:pt idx="4">
                  <c:v>Wola Niżna</c:v>
                </c:pt>
                <c:pt idx="5">
                  <c:v>Wola Wyżna</c:v>
                </c:pt>
                <c:pt idx="6">
                  <c:v>Moszczaniec</c:v>
                </c:pt>
              </c:strCache>
            </c:strRef>
          </c:cat>
          <c:val>
            <c:numRef>
              <c:f>społeczna!$Q$3:$Q$9</c:f>
              <c:numCache>
                <c:formatCode>0.00</c:formatCode>
                <c:ptCount val="7"/>
                <c:pt idx="0">
                  <c:v>0.71942446043165453</c:v>
                </c:pt>
                <c:pt idx="1">
                  <c:v>0.65217391304349215</c:v>
                </c:pt>
                <c:pt idx="2">
                  <c:v>0.35971223021582732</c:v>
                </c:pt>
                <c:pt idx="3">
                  <c:v>0.96618357487922657</c:v>
                </c:pt>
                <c:pt idx="4">
                  <c:v>0</c:v>
                </c:pt>
                <c:pt idx="5">
                  <c:v>0</c:v>
                </c:pt>
                <c:pt idx="6">
                  <c:v>0</c:v>
                </c:pt>
              </c:numCache>
            </c:numRef>
          </c:val>
        </c:ser>
        <c:dLbls>
          <c:showLegendKey val="0"/>
          <c:showVal val="0"/>
          <c:showCatName val="0"/>
          <c:showSerName val="0"/>
          <c:showPercent val="0"/>
          <c:showBubbleSize val="0"/>
        </c:dLbls>
        <c:gapWidth val="150"/>
        <c:axId val="479919688"/>
        <c:axId val="479919296"/>
      </c:barChart>
      <c:catAx>
        <c:axId val="47991968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pl-PL"/>
          </a:p>
        </c:txPr>
        <c:crossAx val="479919296"/>
        <c:crosses val="autoZero"/>
        <c:auto val="1"/>
        <c:lblAlgn val="ctr"/>
        <c:lblOffset val="100"/>
        <c:noMultiLvlLbl val="0"/>
      </c:catAx>
      <c:valAx>
        <c:axId val="479919296"/>
        <c:scaling>
          <c:orientation val="minMax"/>
        </c:scaling>
        <c:delete val="0"/>
        <c:axPos val="l"/>
        <c:numFmt formatCode="0.00" sourceLinked="1"/>
        <c:majorTickMark val="out"/>
        <c:minorTickMark val="none"/>
        <c:tickLblPos val="nextTo"/>
        <c:txPr>
          <a:bodyPr/>
          <a:lstStyle/>
          <a:p>
            <a:pPr>
              <a:defRPr>
                <a:latin typeface="Times New Roman" pitchFamily="18" charset="0"/>
                <a:cs typeface="Times New Roman" pitchFamily="18" charset="0"/>
              </a:defRPr>
            </a:pPr>
            <a:endParaRPr lang="pl-PL"/>
          </a:p>
        </c:txPr>
        <c:crossAx val="479919688"/>
        <c:crosses val="autoZero"/>
        <c:crossBetween val="between"/>
      </c:valAx>
    </c:plotArea>
    <c:legend>
      <c:legendPos val="b"/>
      <c:overlay val="0"/>
      <c:txPr>
        <a:bodyPr/>
        <a:lstStyle/>
        <a:p>
          <a:pPr>
            <a:defRPr>
              <a:latin typeface="Times New Roman" pitchFamily="18" charset="0"/>
              <a:cs typeface="Times New Roman" pitchFamily="18" charset="0"/>
            </a:defRPr>
          </a:pPr>
          <a:endParaRPr lang="pl-PL"/>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5"/>
            <c:invertIfNegative val="0"/>
            <c:bubble3D val="0"/>
            <c:spPr>
              <a:solidFill>
                <a:srgbClr val="FF0000"/>
              </a:solidFill>
            </c:spPr>
          </c:dPt>
          <c:dLbls>
            <c:spPr>
              <a:noFill/>
              <a:ln>
                <a:noFill/>
              </a:ln>
              <a:effectLst/>
            </c:spPr>
            <c:txPr>
              <a:bodyPr/>
              <a:lstStyle/>
              <a:p>
                <a:pPr>
                  <a:defRPr>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czyny_zabr!$A$2:$A$12</c:f>
              <c:strCache>
                <c:ptCount val="11"/>
                <c:pt idx="0">
                  <c:v>Lipowiec</c:v>
                </c:pt>
                <c:pt idx="1">
                  <c:v>Czeremcha</c:v>
                </c:pt>
                <c:pt idx="2">
                  <c:v>Wola Niżna</c:v>
                </c:pt>
                <c:pt idx="3">
                  <c:v>Posada Jasliska</c:v>
                </c:pt>
                <c:pt idx="4">
                  <c:v>Daliowa</c:v>
                </c:pt>
                <c:pt idx="5">
                  <c:v>ŚREDNIA</c:v>
                </c:pt>
                <c:pt idx="6">
                  <c:v>Jaśliska</c:v>
                </c:pt>
                <c:pt idx="7">
                  <c:v>Szklary</c:v>
                </c:pt>
                <c:pt idx="8">
                  <c:v>Wola Wyżna</c:v>
                </c:pt>
                <c:pt idx="9">
                  <c:v>Moszczaniec</c:v>
                </c:pt>
                <c:pt idx="10">
                  <c:v>Darów</c:v>
                </c:pt>
              </c:strCache>
            </c:strRef>
          </c:cat>
          <c:val>
            <c:numRef>
              <c:f>czyny_zabr!$B$2:$B$12</c:f>
              <c:numCache>
                <c:formatCode>0.00</c:formatCode>
                <c:ptCount val="11"/>
                <c:pt idx="0">
                  <c:v>0</c:v>
                </c:pt>
                <c:pt idx="1">
                  <c:v>0</c:v>
                </c:pt>
                <c:pt idx="2">
                  <c:v>1.0869565217391373</c:v>
                </c:pt>
                <c:pt idx="3">
                  <c:v>1.3189448441247003</c:v>
                </c:pt>
                <c:pt idx="4">
                  <c:v>1.7985611510791297</c:v>
                </c:pt>
                <c:pt idx="5">
                  <c:v>2.6</c:v>
                </c:pt>
                <c:pt idx="6">
                  <c:v>2.6086956521739202</c:v>
                </c:pt>
                <c:pt idx="7">
                  <c:v>2.8985507246376807</c:v>
                </c:pt>
                <c:pt idx="8">
                  <c:v>5.5555555555555163</c:v>
                </c:pt>
                <c:pt idx="9">
                  <c:v>9.7222222222222214</c:v>
                </c:pt>
                <c:pt idx="10">
                  <c:v>10</c:v>
                </c:pt>
              </c:numCache>
            </c:numRef>
          </c:val>
        </c:ser>
        <c:dLbls>
          <c:showLegendKey val="0"/>
          <c:showVal val="0"/>
          <c:showCatName val="0"/>
          <c:showSerName val="0"/>
          <c:showPercent val="0"/>
          <c:showBubbleSize val="0"/>
        </c:dLbls>
        <c:gapWidth val="150"/>
        <c:axId val="479925176"/>
        <c:axId val="479925568"/>
      </c:barChart>
      <c:catAx>
        <c:axId val="47992517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pl-PL"/>
          </a:p>
        </c:txPr>
        <c:crossAx val="479925568"/>
        <c:crosses val="autoZero"/>
        <c:auto val="1"/>
        <c:lblAlgn val="ctr"/>
        <c:lblOffset val="100"/>
        <c:noMultiLvlLbl val="0"/>
      </c:catAx>
      <c:valAx>
        <c:axId val="479925568"/>
        <c:scaling>
          <c:orientation val="minMax"/>
        </c:scaling>
        <c:delete val="0"/>
        <c:axPos val="b"/>
        <c:numFmt formatCode="0.00" sourceLinked="1"/>
        <c:majorTickMark val="out"/>
        <c:minorTickMark val="none"/>
        <c:tickLblPos val="nextTo"/>
        <c:txPr>
          <a:bodyPr/>
          <a:lstStyle/>
          <a:p>
            <a:pPr>
              <a:defRPr>
                <a:latin typeface="Times New Roman" pitchFamily="18" charset="0"/>
                <a:cs typeface="Times New Roman" pitchFamily="18" charset="0"/>
              </a:defRPr>
            </a:pPr>
            <a:endParaRPr lang="pl-PL"/>
          </a:p>
        </c:txPr>
        <c:crossAx val="479925176"/>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dLbl>
              <c:idx val="4"/>
              <c:layout>
                <c:manualLayout>
                  <c:x val="-6.6666229221347434E-2"/>
                  <c:y val="4.6296296296296441E-3"/>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synt_społ!$A$2:$A$11</c:f>
              <c:strCache>
                <c:ptCount val="10"/>
                <c:pt idx="0">
                  <c:v>Czeremcha</c:v>
                </c:pt>
                <c:pt idx="1">
                  <c:v>Darów</c:v>
                </c:pt>
                <c:pt idx="2">
                  <c:v>Wola Niżna</c:v>
                </c:pt>
                <c:pt idx="3">
                  <c:v>Lipowiec</c:v>
                </c:pt>
                <c:pt idx="4">
                  <c:v>Wola Wyżna</c:v>
                </c:pt>
                <c:pt idx="5">
                  <c:v>Posada Jasliska</c:v>
                </c:pt>
                <c:pt idx="6">
                  <c:v>Jaśliska</c:v>
                </c:pt>
                <c:pt idx="7">
                  <c:v>Moszczaniec</c:v>
                </c:pt>
                <c:pt idx="8">
                  <c:v>Daliowa</c:v>
                </c:pt>
                <c:pt idx="9">
                  <c:v>Szklary</c:v>
                </c:pt>
              </c:strCache>
            </c:strRef>
          </c:cat>
          <c:val>
            <c:numRef>
              <c:f>synt_społ!$B$2:$B$11</c:f>
              <c:numCache>
                <c:formatCode>0.00</c:formatCode>
                <c:ptCount val="10"/>
                <c:pt idx="0">
                  <c:v>-0.83872543846993186</c:v>
                </c:pt>
                <c:pt idx="1">
                  <c:v>-0.43356443259722438</c:v>
                </c:pt>
                <c:pt idx="2">
                  <c:v>-0.39235476219057641</c:v>
                </c:pt>
                <c:pt idx="3">
                  <c:v>-0.34122521543838313</c:v>
                </c:pt>
                <c:pt idx="4">
                  <c:v>-5.6357783358960533E-3</c:v>
                </c:pt>
                <c:pt idx="5">
                  <c:v>0.13175581232312003</c:v>
                </c:pt>
                <c:pt idx="6">
                  <c:v>0.14436889499544692</c:v>
                </c:pt>
                <c:pt idx="7">
                  <c:v>0.19066676879070688</c:v>
                </c:pt>
                <c:pt idx="8">
                  <c:v>0.56592039633580415</c:v>
                </c:pt>
                <c:pt idx="9">
                  <c:v>0.97879375458693363</c:v>
                </c:pt>
              </c:numCache>
            </c:numRef>
          </c:val>
        </c:ser>
        <c:dLbls>
          <c:showLegendKey val="0"/>
          <c:showVal val="0"/>
          <c:showCatName val="0"/>
          <c:showSerName val="0"/>
          <c:showPercent val="0"/>
          <c:showBubbleSize val="0"/>
        </c:dLbls>
        <c:gapWidth val="150"/>
        <c:axId val="479925960"/>
        <c:axId val="479920864"/>
      </c:barChart>
      <c:catAx>
        <c:axId val="479925960"/>
        <c:scaling>
          <c:orientation val="minMax"/>
        </c:scaling>
        <c:delete val="0"/>
        <c:axPos val="l"/>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pl-PL"/>
          </a:p>
        </c:txPr>
        <c:crossAx val="479920864"/>
        <c:crosses val="autoZero"/>
        <c:auto val="1"/>
        <c:lblAlgn val="ctr"/>
        <c:lblOffset val="100"/>
        <c:noMultiLvlLbl val="0"/>
      </c:catAx>
      <c:valAx>
        <c:axId val="479920864"/>
        <c:scaling>
          <c:orientation val="minMax"/>
        </c:scaling>
        <c:delete val="0"/>
        <c:axPos val="b"/>
        <c:numFmt formatCode="0.00" sourceLinked="1"/>
        <c:majorTickMark val="out"/>
        <c:minorTickMark val="none"/>
        <c:tickLblPos val="nextTo"/>
        <c:txPr>
          <a:bodyPr/>
          <a:lstStyle/>
          <a:p>
            <a:pPr>
              <a:defRPr sz="800">
                <a:latin typeface="Times New Roman" pitchFamily="18" charset="0"/>
                <a:cs typeface="Times New Roman" pitchFamily="18" charset="0"/>
              </a:defRPr>
            </a:pPr>
            <a:endParaRPr lang="pl-PL"/>
          </a:p>
        </c:txPr>
        <c:crossAx val="479925960"/>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2"/>
            <c:invertIfNegative val="0"/>
            <c:bubble3D val="0"/>
            <c:spPr>
              <a:solidFill>
                <a:srgbClr val="FF0000"/>
              </a:solidFill>
            </c:spPr>
          </c:dPt>
          <c:dLbls>
            <c:spPr>
              <a:noFill/>
              <a:ln>
                <a:noFill/>
              </a:ln>
              <a:effectLst/>
            </c:spPr>
            <c:txPr>
              <a:bodyPr/>
              <a:lstStyle/>
              <a:p>
                <a:pPr>
                  <a:defRPr>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podm_gosp!$A$2:$A$12</c:f>
              <c:strCache>
                <c:ptCount val="11"/>
                <c:pt idx="0">
                  <c:v>Moszczaniec</c:v>
                </c:pt>
                <c:pt idx="1">
                  <c:v>Szklary</c:v>
                </c:pt>
                <c:pt idx="2">
                  <c:v>ŚREDNIA</c:v>
                </c:pt>
                <c:pt idx="3">
                  <c:v>Wola Wyżna</c:v>
                </c:pt>
                <c:pt idx="4">
                  <c:v>Jaśliska</c:v>
                </c:pt>
                <c:pt idx="5">
                  <c:v>Posada Jasliska</c:v>
                </c:pt>
                <c:pt idx="6">
                  <c:v>Daliowa</c:v>
                </c:pt>
                <c:pt idx="7">
                  <c:v>Lipowiec</c:v>
                </c:pt>
                <c:pt idx="8">
                  <c:v>Darów</c:v>
                </c:pt>
                <c:pt idx="9">
                  <c:v>Wola Niżna</c:v>
                </c:pt>
                <c:pt idx="10">
                  <c:v>Czeremcha</c:v>
                </c:pt>
              </c:strCache>
            </c:strRef>
          </c:cat>
          <c:val>
            <c:numRef>
              <c:f>podm_gosp!$B$2:$B$12</c:f>
              <c:numCache>
                <c:formatCode>0.00</c:formatCode>
                <c:ptCount val="11"/>
                <c:pt idx="0">
                  <c:v>6.0185185185184666</c:v>
                </c:pt>
                <c:pt idx="1">
                  <c:v>9.178743961352648</c:v>
                </c:pt>
                <c:pt idx="2">
                  <c:v>15.870000000000006</c:v>
                </c:pt>
                <c:pt idx="3">
                  <c:v>16.666666666666668</c:v>
                </c:pt>
                <c:pt idx="4">
                  <c:v>16.739130434782609</c:v>
                </c:pt>
                <c:pt idx="5">
                  <c:v>17.026378896882495</c:v>
                </c:pt>
                <c:pt idx="6">
                  <c:v>17.266187050359687</c:v>
                </c:pt>
                <c:pt idx="7">
                  <c:v>20</c:v>
                </c:pt>
                <c:pt idx="8">
                  <c:v>20</c:v>
                </c:pt>
                <c:pt idx="9">
                  <c:v>21.739130434782609</c:v>
                </c:pt>
                <c:pt idx="10">
                  <c:v>50</c:v>
                </c:pt>
              </c:numCache>
            </c:numRef>
          </c:val>
        </c:ser>
        <c:dLbls>
          <c:showLegendKey val="0"/>
          <c:showVal val="0"/>
          <c:showCatName val="0"/>
          <c:showSerName val="0"/>
          <c:showPercent val="0"/>
          <c:showBubbleSize val="0"/>
        </c:dLbls>
        <c:gapWidth val="150"/>
        <c:axId val="479920080"/>
        <c:axId val="479922040"/>
      </c:barChart>
      <c:catAx>
        <c:axId val="479920080"/>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pl-PL"/>
          </a:p>
        </c:txPr>
        <c:crossAx val="479922040"/>
        <c:crosses val="autoZero"/>
        <c:auto val="1"/>
        <c:lblAlgn val="ctr"/>
        <c:lblOffset val="100"/>
        <c:noMultiLvlLbl val="0"/>
      </c:catAx>
      <c:valAx>
        <c:axId val="479922040"/>
        <c:scaling>
          <c:orientation val="minMax"/>
        </c:scaling>
        <c:delete val="0"/>
        <c:axPos val="b"/>
        <c:numFmt formatCode="0.00" sourceLinked="1"/>
        <c:majorTickMark val="out"/>
        <c:minorTickMark val="none"/>
        <c:tickLblPos val="nextTo"/>
        <c:txPr>
          <a:bodyPr/>
          <a:lstStyle/>
          <a:p>
            <a:pPr>
              <a:defRPr>
                <a:latin typeface="Times New Roman" pitchFamily="18" charset="0"/>
                <a:cs typeface="Times New Roman" pitchFamily="18" charset="0"/>
              </a:defRPr>
            </a:pPr>
            <a:endParaRPr lang="pl-PL"/>
          </a:p>
        </c:txPr>
        <c:crossAx val="479920080"/>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9"/>
            <c:invertIfNegative val="0"/>
            <c:bubble3D val="0"/>
            <c:spPr>
              <a:solidFill>
                <a:srgbClr val="FF0000"/>
              </a:solidFill>
            </c:spPr>
          </c:dPt>
          <c:dLbls>
            <c:spPr>
              <a:noFill/>
              <a:ln>
                <a:noFill/>
              </a:ln>
              <a:effectLst/>
            </c:spPr>
            <c:txPr>
              <a:bodyPr/>
              <a:lstStyle/>
              <a:p>
                <a:pPr>
                  <a:defRPr>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nowozarejestr!$A$2:$A$12</c:f>
              <c:strCache>
                <c:ptCount val="11"/>
                <c:pt idx="0">
                  <c:v>Lipowiec</c:v>
                </c:pt>
                <c:pt idx="1">
                  <c:v>Szklary</c:v>
                </c:pt>
                <c:pt idx="2">
                  <c:v>Wola Wyżna</c:v>
                </c:pt>
                <c:pt idx="3">
                  <c:v>Czeremcha</c:v>
                </c:pt>
                <c:pt idx="4">
                  <c:v>Moszczaniec</c:v>
                </c:pt>
                <c:pt idx="5">
                  <c:v>Darów</c:v>
                </c:pt>
                <c:pt idx="6">
                  <c:v>Daliowa</c:v>
                </c:pt>
                <c:pt idx="7">
                  <c:v>Jaśliska</c:v>
                </c:pt>
                <c:pt idx="8">
                  <c:v>Posada Jasliska</c:v>
                </c:pt>
                <c:pt idx="9">
                  <c:v>ŚREDNIA</c:v>
                </c:pt>
                <c:pt idx="10">
                  <c:v>Wola Niżna</c:v>
                </c:pt>
              </c:strCache>
            </c:strRef>
          </c:cat>
          <c:val>
            <c:numRef>
              <c:f>nowozarejestr!$B$2:$B$12</c:f>
              <c:numCache>
                <c:formatCode>0.00</c:formatCode>
                <c:ptCount val="11"/>
                <c:pt idx="0">
                  <c:v>0</c:v>
                </c:pt>
                <c:pt idx="1">
                  <c:v>0</c:v>
                </c:pt>
                <c:pt idx="2">
                  <c:v>0</c:v>
                </c:pt>
                <c:pt idx="3">
                  <c:v>0</c:v>
                </c:pt>
                <c:pt idx="4">
                  <c:v>0</c:v>
                </c:pt>
                <c:pt idx="5">
                  <c:v>0</c:v>
                </c:pt>
                <c:pt idx="6">
                  <c:v>0.35971223021582732</c:v>
                </c:pt>
                <c:pt idx="7">
                  <c:v>0.43478260869565527</c:v>
                </c:pt>
                <c:pt idx="8">
                  <c:v>0.47961630695443863</c:v>
                </c:pt>
                <c:pt idx="9">
                  <c:v>0.48000000000000032</c:v>
                </c:pt>
                <c:pt idx="10">
                  <c:v>1.4492753623188406</c:v>
                </c:pt>
              </c:numCache>
            </c:numRef>
          </c:val>
        </c:ser>
        <c:dLbls>
          <c:showLegendKey val="0"/>
          <c:showVal val="0"/>
          <c:showCatName val="0"/>
          <c:showSerName val="0"/>
          <c:showPercent val="0"/>
          <c:showBubbleSize val="0"/>
        </c:dLbls>
        <c:gapWidth val="150"/>
        <c:axId val="479923216"/>
        <c:axId val="479923608"/>
      </c:barChart>
      <c:catAx>
        <c:axId val="47992321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pl-PL"/>
          </a:p>
        </c:txPr>
        <c:crossAx val="479923608"/>
        <c:crosses val="autoZero"/>
        <c:auto val="1"/>
        <c:lblAlgn val="ctr"/>
        <c:lblOffset val="100"/>
        <c:noMultiLvlLbl val="0"/>
      </c:catAx>
      <c:valAx>
        <c:axId val="479923608"/>
        <c:scaling>
          <c:orientation val="minMax"/>
        </c:scaling>
        <c:delete val="0"/>
        <c:axPos val="b"/>
        <c:numFmt formatCode="0.00" sourceLinked="1"/>
        <c:majorTickMark val="out"/>
        <c:minorTickMark val="none"/>
        <c:tickLblPos val="nextTo"/>
        <c:txPr>
          <a:bodyPr/>
          <a:lstStyle/>
          <a:p>
            <a:pPr>
              <a:defRPr>
                <a:latin typeface="Times New Roman" pitchFamily="18" charset="0"/>
                <a:cs typeface="Times New Roman" pitchFamily="18" charset="0"/>
              </a:defRPr>
            </a:pPr>
            <a:endParaRPr lang="pl-PL"/>
          </a:p>
        </c:txPr>
        <c:crossAx val="479923216"/>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dLbl>
              <c:idx val="2"/>
              <c:layout>
                <c:manualLayout>
                  <c:x val="-0.125"/>
                  <c:y val="8.4875562720134504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0833333333333336"/>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3888888888888884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syn_gosp!$A$2:$A$11</c:f>
              <c:strCache>
                <c:ptCount val="10"/>
                <c:pt idx="0">
                  <c:v>Wola Niżna</c:v>
                </c:pt>
                <c:pt idx="1">
                  <c:v>Czeremcha</c:v>
                </c:pt>
                <c:pt idx="2">
                  <c:v>Posada Jasliska</c:v>
                </c:pt>
                <c:pt idx="3">
                  <c:v>Jaśliska</c:v>
                </c:pt>
                <c:pt idx="4">
                  <c:v>Daliowa</c:v>
                </c:pt>
                <c:pt idx="5">
                  <c:v>Lipowiec</c:v>
                </c:pt>
                <c:pt idx="6">
                  <c:v>Darów</c:v>
                </c:pt>
                <c:pt idx="7">
                  <c:v>Wola Wyżna</c:v>
                </c:pt>
                <c:pt idx="8">
                  <c:v>Szklary</c:v>
                </c:pt>
                <c:pt idx="9">
                  <c:v>Moszczaniec</c:v>
                </c:pt>
              </c:strCache>
            </c:strRef>
          </c:cat>
          <c:val>
            <c:numRef>
              <c:f>syn_gosp!$B$2:$B$11</c:f>
              <c:numCache>
                <c:formatCode>0.00</c:formatCode>
                <c:ptCount val="10"/>
                <c:pt idx="0">
                  <c:v>-1.4492349744713544</c:v>
                </c:pt>
                <c:pt idx="1">
                  <c:v>-1.0533991091808359</c:v>
                </c:pt>
                <c:pt idx="2">
                  <c:v>-0.12836008743736052</c:v>
                </c:pt>
                <c:pt idx="3">
                  <c:v>-6.4187060372674881E-2</c:v>
                </c:pt>
                <c:pt idx="4">
                  <c:v>-1.8008556232584113E-3</c:v>
                </c:pt>
                <c:pt idx="5">
                  <c:v>0.28781902729770598</c:v>
                </c:pt>
                <c:pt idx="6">
                  <c:v>0.28781902729770598</c:v>
                </c:pt>
                <c:pt idx="7">
                  <c:v>0.43684326468421047</c:v>
                </c:pt>
                <c:pt idx="8">
                  <c:v>0.77160785591476466</c:v>
                </c:pt>
                <c:pt idx="9">
                  <c:v>0.91289291189109967</c:v>
                </c:pt>
              </c:numCache>
            </c:numRef>
          </c:val>
        </c:ser>
        <c:dLbls>
          <c:showLegendKey val="0"/>
          <c:showVal val="0"/>
          <c:showCatName val="0"/>
          <c:showSerName val="0"/>
          <c:showPercent val="0"/>
          <c:showBubbleSize val="0"/>
        </c:dLbls>
        <c:gapWidth val="150"/>
        <c:axId val="473016096"/>
        <c:axId val="473015312"/>
      </c:barChart>
      <c:catAx>
        <c:axId val="473016096"/>
        <c:scaling>
          <c:orientation val="minMax"/>
        </c:scaling>
        <c:delete val="0"/>
        <c:axPos val="l"/>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pl-PL"/>
          </a:p>
        </c:txPr>
        <c:crossAx val="473015312"/>
        <c:crosses val="autoZero"/>
        <c:auto val="1"/>
        <c:lblAlgn val="ctr"/>
        <c:lblOffset val="100"/>
        <c:noMultiLvlLbl val="0"/>
      </c:catAx>
      <c:valAx>
        <c:axId val="473015312"/>
        <c:scaling>
          <c:orientation val="minMax"/>
        </c:scaling>
        <c:delete val="0"/>
        <c:axPos val="b"/>
        <c:numFmt formatCode="0.00" sourceLinked="1"/>
        <c:majorTickMark val="out"/>
        <c:minorTickMark val="none"/>
        <c:tickLblPos val="nextTo"/>
        <c:txPr>
          <a:bodyPr/>
          <a:lstStyle/>
          <a:p>
            <a:pPr>
              <a:defRPr sz="800">
                <a:latin typeface="Times New Roman" pitchFamily="18" charset="0"/>
                <a:cs typeface="Times New Roman" pitchFamily="18" charset="0"/>
              </a:defRPr>
            </a:pPr>
            <a:endParaRPr lang="pl-PL"/>
          </a:p>
        </c:txPr>
        <c:crossAx val="473016096"/>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6"/>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wodoc!$G$2:$G$12</c:f>
              <c:strCache>
                <c:ptCount val="11"/>
                <c:pt idx="0">
                  <c:v>Daliowa</c:v>
                </c:pt>
                <c:pt idx="1">
                  <c:v>Lipowiec</c:v>
                </c:pt>
                <c:pt idx="2">
                  <c:v>Wola Niżna</c:v>
                </c:pt>
                <c:pt idx="3">
                  <c:v>Wola Wyżna</c:v>
                </c:pt>
                <c:pt idx="4">
                  <c:v>Czeremcha</c:v>
                </c:pt>
                <c:pt idx="5">
                  <c:v>Darów</c:v>
                </c:pt>
                <c:pt idx="6">
                  <c:v>ŚREDNIA</c:v>
                </c:pt>
                <c:pt idx="7">
                  <c:v>Moszczaniec</c:v>
                </c:pt>
                <c:pt idx="8">
                  <c:v>Posada Jasliska</c:v>
                </c:pt>
                <c:pt idx="9">
                  <c:v>Szklary</c:v>
                </c:pt>
                <c:pt idx="10">
                  <c:v>Jaśliska</c:v>
                </c:pt>
              </c:strCache>
            </c:strRef>
          </c:cat>
          <c:val>
            <c:numRef>
              <c:f>wodoc!$H$2:$H$12</c:f>
              <c:numCache>
                <c:formatCode>0.00</c:formatCode>
                <c:ptCount val="11"/>
                <c:pt idx="0">
                  <c:v>0</c:v>
                </c:pt>
                <c:pt idx="1">
                  <c:v>0</c:v>
                </c:pt>
                <c:pt idx="2">
                  <c:v>0</c:v>
                </c:pt>
                <c:pt idx="3">
                  <c:v>0</c:v>
                </c:pt>
                <c:pt idx="4">
                  <c:v>0</c:v>
                </c:pt>
                <c:pt idx="5">
                  <c:v>0</c:v>
                </c:pt>
                <c:pt idx="6">
                  <c:v>50.933651344319173</c:v>
                </c:pt>
                <c:pt idx="7">
                  <c:v>65</c:v>
                </c:pt>
                <c:pt idx="8">
                  <c:v>66</c:v>
                </c:pt>
                <c:pt idx="9">
                  <c:v>67</c:v>
                </c:pt>
                <c:pt idx="10">
                  <c:v>75</c:v>
                </c:pt>
              </c:numCache>
            </c:numRef>
          </c:val>
        </c:ser>
        <c:dLbls>
          <c:showLegendKey val="0"/>
          <c:showVal val="0"/>
          <c:showCatName val="0"/>
          <c:showSerName val="0"/>
          <c:showPercent val="0"/>
          <c:showBubbleSize val="0"/>
        </c:dLbls>
        <c:gapWidth val="150"/>
        <c:axId val="473020800"/>
        <c:axId val="473017272"/>
      </c:barChart>
      <c:catAx>
        <c:axId val="473020800"/>
        <c:scaling>
          <c:orientation val="minMax"/>
        </c:scaling>
        <c:delete val="0"/>
        <c:axPos val="l"/>
        <c:numFmt formatCode="General" sourceLinked="0"/>
        <c:majorTickMark val="out"/>
        <c:minorTickMark val="none"/>
        <c:tickLblPos val="nextTo"/>
        <c:crossAx val="473017272"/>
        <c:crosses val="autoZero"/>
        <c:auto val="1"/>
        <c:lblAlgn val="ctr"/>
        <c:lblOffset val="100"/>
        <c:noMultiLvlLbl val="0"/>
      </c:catAx>
      <c:valAx>
        <c:axId val="473017272"/>
        <c:scaling>
          <c:orientation val="minMax"/>
        </c:scaling>
        <c:delete val="0"/>
        <c:axPos val="b"/>
        <c:numFmt formatCode="0.00" sourceLinked="1"/>
        <c:majorTickMark val="out"/>
        <c:minorTickMark val="none"/>
        <c:tickLblPos val="nextTo"/>
        <c:crossAx val="473020800"/>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9"/>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kanal!$G$2:$G$12</c:f>
              <c:strCache>
                <c:ptCount val="11"/>
                <c:pt idx="0">
                  <c:v>Daliowa</c:v>
                </c:pt>
                <c:pt idx="1">
                  <c:v>Jaśliska</c:v>
                </c:pt>
                <c:pt idx="2">
                  <c:v>Lipowiec</c:v>
                </c:pt>
                <c:pt idx="3">
                  <c:v>Posada Jasliska</c:v>
                </c:pt>
                <c:pt idx="4">
                  <c:v>Wola Niżna</c:v>
                </c:pt>
                <c:pt idx="5">
                  <c:v>Wola Wyżna</c:v>
                </c:pt>
                <c:pt idx="6">
                  <c:v>Czeremcha</c:v>
                </c:pt>
                <c:pt idx="7">
                  <c:v>Moszczaniec</c:v>
                </c:pt>
                <c:pt idx="8">
                  <c:v>Darów</c:v>
                </c:pt>
                <c:pt idx="9">
                  <c:v>ŚREDNIA</c:v>
                </c:pt>
                <c:pt idx="10">
                  <c:v>Szklary</c:v>
                </c:pt>
              </c:strCache>
            </c:strRef>
          </c:cat>
          <c:val>
            <c:numRef>
              <c:f>kanal!$H$2:$H$12</c:f>
              <c:numCache>
                <c:formatCode>0.00</c:formatCode>
                <c:ptCount val="11"/>
                <c:pt idx="0">
                  <c:v>0</c:v>
                </c:pt>
                <c:pt idx="1">
                  <c:v>0</c:v>
                </c:pt>
                <c:pt idx="2">
                  <c:v>0</c:v>
                </c:pt>
                <c:pt idx="3">
                  <c:v>0</c:v>
                </c:pt>
                <c:pt idx="4">
                  <c:v>0</c:v>
                </c:pt>
                <c:pt idx="5">
                  <c:v>0</c:v>
                </c:pt>
                <c:pt idx="6">
                  <c:v>0</c:v>
                </c:pt>
                <c:pt idx="7">
                  <c:v>0</c:v>
                </c:pt>
                <c:pt idx="8">
                  <c:v>0</c:v>
                </c:pt>
                <c:pt idx="9">
                  <c:v>5.48</c:v>
                </c:pt>
                <c:pt idx="10">
                  <c:v>61</c:v>
                </c:pt>
              </c:numCache>
            </c:numRef>
          </c:val>
        </c:ser>
        <c:dLbls>
          <c:showLegendKey val="0"/>
          <c:showVal val="0"/>
          <c:showCatName val="0"/>
          <c:showSerName val="0"/>
          <c:showPercent val="0"/>
          <c:showBubbleSize val="0"/>
        </c:dLbls>
        <c:gapWidth val="150"/>
        <c:axId val="473014528"/>
        <c:axId val="473016488"/>
      </c:barChart>
      <c:catAx>
        <c:axId val="473014528"/>
        <c:scaling>
          <c:orientation val="minMax"/>
        </c:scaling>
        <c:delete val="0"/>
        <c:axPos val="l"/>
        <c:numFmt formatCode="General" sourceLinked="0"/>
        <c:majorTickMark val="out"/>
        <c:minorTickMark val="none"/>
        <c:tickLblPos val="nextTo"/>
        <c:crossAx val="473016488"/>
        <c:crosses val="autoZero"/>
        <c:auto val="1"/>
        <c:lblAlgn val="ctr"/>
        <c:lblOffset val="100"/>
        <c:noMultiLvlLbl val="0"/>
      </c:catAx>
      <c:valAx>
        <c:axId val="473016488"/>
        <c:scaling>
          <c:orientation val="minMax"/>
        </c:scaling>
        <c:delete val="0"/>
        <c:axPos val="b"/>
        <c:numFmt formatCode="0.00" sourceLinked="1"/>
        <c:majorTickMark val="out"/>
        <c:minorTickMark val="none"/>
        <c:tickLblPos val="nextTo"/>
        <c:crossAx val="473014528"/>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dLbl>
              <c:idx val="2"/>
              <c:layout>
                <c:manualLayout>
                  <c:x val="2.6079882177490174E-2"/>
                  <c:y val="-4.7395310476602793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61527565927948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syn_tech!$A$2:$A$11</c:f>
              <c:strCache>
                <c:ptCount val="10"/>
                <c:pt idx="0">
                  <c:v>Szklary</c:v>
                </c:pt>
                <c:pt idx="1">
                  <c:v>Jaśliska</c:v>
                </c:pt>
                <c:pt idx="2">
                  <c:v>Posada Jasliska</c:v>
                </c:pt>
                <c:pt idx="3">
                  <c:v>Moszczaniec</c:v>
                </c:pt>
                <c:pt idx="4">
                  <c:v>Daliowa</c:v>
                </c:pt>
                <c:pt idx="5">
                  <c:v>Lipowiec</c:v>
                </c:pt>
                <c:pt idx="6">
                  <c:v>Wola Niżna</c:v>
                </c:pt>
                <c:pt idx="7">
                  <c:v>Wola Wyżna</c:v>
                </c:pt>
                <c:pt idx="8">
                  <c:v>Czeremcha</c:v>
                </c:pt>
                <c:pt idx="9">
                  <c:v>Darów</c:v>
                </c:pt>
              </c:strCache>
            </c:strRef>
          </c:cat>
          <c:val>
            <c:numRef>
              <c:f>syn_tech!$B$2:$B$11</c:f>
              <c:numCache>
                <c:formatCode>0.00</c:formatCode>
                <c:ptCount val="10"/>
                <c:pt idx="0">
                  <c:v>-2.0920205595460803</c:v>
                </c:pt>
                <c:pt idx="1">
                  <c:v>-0.54465274618844761</c:v>
                </c:pt>
                <c:pt idx="2">
                  <c:v>-0.41044153621578461</c:v>
                </c:pt>
                <c:pt idx="3">
                  <c:v>-0.39552917955215638</c:v>
                </c:pt>
                <c:pt idx="4">
                  <c:v>0.57377400358374631</c:v>
                </c:pt>
                <c:pt idx="5">
                  <c:v>0.57377400358374631</c:v>
                </c:pt>
                <c:pt idx="6">
                  <c:v>0.57377400358374631</c:v>
                </c:pt>
                <c:pt idx="7">
                  <c:v>0.57377400358374631</c:v>
                </c:pt>
                <c:pt idx="8">
                  <c:v>0.57377400358374631</c:v>
                </c:pt>
                <c:pt idx="9">
                  <c:v>0.57377400358374631</c:v>
                </c:pt>
              </c:numCache>
            </c:numRef>
          </c:val>
        </c:ser>
        <c:dLbls>
          <c:showLegendKey val="0"/>
          <c:showVal val="0"/>
          <c:showCatName val="0"/>
          <c:showSerName val="0"/>
          <c:showPercent val="0"/>
          <c:showBubbleSize val="0"/>
        </c:dLbls>
        <c:gapWidth val="150"/>
        <c:axId val="473020016"/>
        <c:axId val="473014136"/>
      </c:barChart>
      <c:catAx>
        <c:axId val="473020016"/>
        <c:scaling>
          <c:orientation val="minMax"/>
        </c:scaling>
        <c:delete val="0"/>
        <c:axPos val="l"/>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pl-PL"/>
          </a:p>
        </c:txPr>
        <c:crossAx val="473014136"/>
        <c:crosses val="autoZero"/>
        <c:auto val="1"/>
        <c:lblAlgn val="ctr"/>
        <c:lblOffset val="100"/>
        <c:noMultiLvlLbl val="0"/>
      </c:catAx>
      <c:valAx>
        <c:axId val="473014136"/>
        <c:scaling>
          <c:orientation val="minMax"/>
        </c:scaling>
        <c:delete val="0"/>
        <c:axPos val="b"/>
        <c:numFmt formatCode="0.00" sourceLinked="1"/>
        <c:majorTickMark val="out"/>
        <c:minorTickMark val="none"/>
        <c:tickLblPos val="nextTo"/>
        <c:txPr>
          <a:bodyPr/>
          <a:lstStyle/>
          <a:p>
            <a:pPr>
              <a:defRPr sz="800">
                <a:latin typeface="Times New Roman" pitchFamily="18" charset="0"/>
                <a:cs typeface="Times New Roman" pitchFamily="18" charset="0"/>
              </a:defRPr>
            </a:pPr>
            <a:endParaRPr lang="pl-PL"/>
          </a:p>
        </c:txPr>
        <c:crossAx val="47302001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Arkusz16!$B$13</c:f>
              <c:strCache>
                <c:ptCount val="1"/>
                <c:pt idx="0">
                  <c:v>przedprodukcyjny</c:v>
                </c:pt>
              </c:strCache>
            </c:strRef>
          </c:tx>
          <c:spPr>
            <a:solidFill>
              <a:schemeClr val="accent2">
                <a:lumMod val="75000"/>
              </a:schemeClr>
            </a:solidFill>
          </c:spPr>
          <c:invertIfNegative val="0"/>
          <c:dLbls>
            <c:spPr>
              <a:noFill/>
              <a:ln>
                <a:noFill/>
              </a:ln>
              <a:effectLst/>
            </c:spPr>
            <c:txPr>
              <a:bodyPr/>
              <a:lstStyle/>
              <a:p>
                <a:pPr>
                  <a:defRPr sz="900">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Arkusz16!$A$14:$A$23</c:f>
              <c:strCache>
                <c:ptCount val="10"/>
                <c:pt idx="0">
                  <c:v>Daliowa</c:v>
                </c:pt>
                <c:pt idx="1">
                  <c:v>Jaśliska</c:v>
                </c:pt>
                <c:pt idx="2">
                  <c:v>Lipowiec</c:v>
                </c:pt>
                <c:pt idx="3">
                  <c:v>Posada Jasliska</c:v>
                </c:pt>
                <c:pt idx="4">
                  <c:v>Szklary</c:v>
                </c:pt>
                <c:pt idx="5">
                  <c:v>Wola Niżna</c:v>
                </c:pt>
                <c:pt idx="6">
                  <c:v>Wola Wyżna</c:v>
                </c:pt>
                <c:pt idx="7">
                  <c:v>Czeremcha</c:v>
                </c:pt>
                <c:pt idx="8">
                  <c:v>Moszczaniec</c:v>
                </c:pt>
                <c:pt idx="9">
                  <c:v>Darów</c:v>
                </c:pt>
              </c:strCache>
            </c:strRef>
          </c:cat>
          <c:val>
            <c:numRef>
              <c:f>Arkusz16!$B$14:$B$23</c:f>
              <c:numCache>
                <c:formatCode>0.0</c:formatCode>
                <c:ptCount val="10"/>
                <c:pt idx="0">
                  <c:v>24.100719424460433</c:v>
                </c:pt>
                <c:pt idx="1">
                  <c:v>20.434782608695652</c:v>
                </c:pt>
                <c:pt idx="2">
                  <c:v>0</c:v>
                </c:pt>
                <c:pt idx="3">
                  <c:v>22.422062350119763</c:v>
                </c:pt>
                <c:pt idx="4">
                  <c:v>27.536231884057973</c:v>
                </c:pt>
                <c:pt idx="5">
                  <c:v>16.666666666666668</c:v>
                </c:pt>
                <c:pt idx="6">
                  <c:v>27.777777777777779</c:v>
                </c:pt>
                <c:pt idx="7">
                  <c:v>0</c:v>
                </c:pt>
                <c:pt idx="8">
                  <c:v>20.370370370370289</c:v>
                </c:pt>
                <c:pt idx="9">
                  <c:v>60</c:v>
                </c:pt>
              </c:numCache>
            </c:numRef>
          </c:val>
        </c:ser>
        <c:ser>
          <c:idx val="1"/>
          <c:order val="1"/>
          <c:tx>
            <c:strRef>
              <c:f>Arkusz16!$C$13</c:f>
              <c:strCache>
                <c:ptCount val="1"/>
                <c:pt idx="0">
                  <c:v>produkcyjny</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Arkusz16!$A$14:$A$23</c:f>
              <c:strCache>
                <c:ptCount val="10"/>
                <c:pt idx="0">
                  <c:v>Daliowa</c:v>
                </c:pt>
                <c:pt idx="1">
                  <c:v>Jaśliska</c:v>
                </c:pt>
                <c:pt idx="2">
                  <c:v>Lipowiec</c:v>
                </c:pt>
                <c:pt idx="3">
                  <c:v>Posada Jasliska</c:v>
                </c:pt>
                <c:pt idx="4">
                  <c:v>Szklary</c:v>
                </c:pt>
                <c:pt idx="5">
                  <c:v>Wola Niżna</c:v>
                </c:pt>
                <c:pt idx="6">
                  <c:v>Wola Wyżna</c:v>
                </c:pt>
                <c:pt idx="7">
                  <c:v>Czeremcha</c:v>
                </c:pt>
                <c:pt idx="8">
                  <c:v>Moszczaniec</c:v>
                </c:pt>
                <c:pt idx="9">
                  <c:v>Darów</c:v>
                </c:pt>
              </c:strCache>
            </c:strRef>
          </c:cat>
          <c:val>
            <c:numRef>
              <c:f>Arkusz16!$C$14:$C$23</c:f>
              <c:numCache>
                <c:formatCode>0.0</c:formatCode>
                <c:ptCount val="10"/>
                <c:pt idx="0">
                  <c:v>60.071942446043145</c:v>
                </c:pt>
                <c:pt idx="1">
                  <c:v>56.086956521739125</c:v>
                </c:pt>
                <c:pt idx="2">
                  <c:v>60</c:v>
                </c:pt>
                <c:pt idx="3">
                  <c:v>57.194244604316175</c:v>
                </c:pt>
                <c:pt idx="4">
                  <c:v>64.251207729468604</c:v>
                </c:pt>
                <c:pt idx="5">
                  <c:v>71.014492753623188</c:v>
                </c:pt>
                <c:pt idx="6">
                  <c:v>61.111111111111114</c:v>
                </c:pt>
                <c:pt idx="7">
                  <c:v>100</c:v>
                </c:pt>
                <c:pt idx="8">
                  <c:v>67.129629629629633</c:v>
                </c:pt>
                <c:pt idx="9">
                  <c:v>40</c:v>
                </c:pt>
              </c:numCache>
            </c:numRef>
          </c:val>
        </c:ser>
        <c:ser>
          <c:idx val="2"/>
          <c:order val="2"/>
          <c:tx>
            <c:strRef>
              <c:f>Arkusz16!$D$13</c:f>
              <c:strCache>
                <c:ptCount val="1"/>
                <c:pt idx="0">
                  <c:v>poprodukcyjny</c:v>
                </c:pt>
              </c:strCache>
            </c:strRef>
          </c:tx>
          <c:spPr>
            <a:solidFill>
              <a:schemeClr val="accent6">
                <a:lumMod val="40000"/>
                <a:lumOff val="60000"/>
              </a:schemeClr>
            </a:solidFill>
          </c:spPr>
          <c:invertIfNegative val="0"/>
          <c:dLbls>
            <c:spPr>
              <a:noFill/>
              <a:ln>
                <a:noFill/>
              </a:ln>
              <a:effectLst/>
            </c:spPr>
            <c:txPr>
              <a:bodyPr/>
              <a:lstStyle/>
              <a:p>
                <a:pPr>
                  <a:defRPr sz="900">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Arkusz16!$A$14:$A$23</c:f>
              <c:strCache>
                <c:ptCount val="10"/>
                <c:pt idx="0">
                  <c:v>Daliowa</c:v>
                </c:pt>
                <c:pt idx="1">
                  <c:v>Jaśliska</c:v>
                </c:pt>
                <c:pt idx="2">
                  <c:v>Lipowiec</c:v>
                </c:pt>
                <c:pt idx="3">
                  <c:v>Posada Jasliska</c:v>
                </c:pt>
                <c:pt idx="4">
                  <c:v>Szklary</c:v>
                </c:pt>
                <c:pt idx="5">
                  <c:v>Wola Niżna</c:v>
                </c:pt>
                <c:pt idx="6">
                  <c:v>Wola Wyżna</c:v>
                </c:pt>
                <c:pt idx="7">
                  <c:v>Czeremcha</c:v>
                </c:pt>
                <c:pt idx="8">
                  <c:v>Moszczaniec</c:v>
                </c:pt>
                <c:pt idx="9">
                  <c:v>Darów</c:v>
                </c:pt>
              </c:strCache>
            </c:strRef>
          </c:cat>
          <c:val>
            <c:numRef>
              <c:f>Arkusz16!$D$14:$D$23</c:f>
              <c:numCache>
                <c:formatCode>0.0</c:formatCode>
                <c:ptCount val="10"/>
                <c:pt idx="0">
                  <c:v>15.827338129496399</c:v>
                </c:pt>
                <c:pt idx="1">
                  <c:v>23.478260869565062</c:v>
                </c:pt>
                <c:pt idx="2">
                  <c:v>40</c:v>
                </c:pt>
                <c:pt idx="3">
                  <c:v>20.383693045563355</c:v>
                </c:pt>
                <c:pt idx="4">
                  <c:v>8.2125603864734185</c:v>
                </c:pt>
                <c:pt idx="5">
                  <c:v>12.318840579710146</c:v>
                </c:pt>
                <c:pt idx="6">
                  <c:v>11.111111111111031</c:v>
                </c:pt>
                <c:pt idx="7">
                  <c:v>0</c:v>
                </c:pt>
                <c:pt idx="8">
                  <c:v>12.5</c:v>
                </c:pt>
                <c:pt idx="9">
                  <c:v>0</c:v>
                </c:pt>
              </c:numCache>
            </c:numRef>
          </c:val>
        </c:ser>
        <c:dLbls>
          <c:showLegendKey val="0"/>
          <c:showVal val="0"/>
          <c:showCatName val="0"/>
          <c:showSerName val="0"/>
          <c:showPercent val="0"/>
          <c:showBubbleSize val="0"/>
        </c:dLbls>
        <c:gapWidth val="150"/>
        <c:overlap val="100"/>
        <c:axId val="541797704"/>
        <c:axId val="541795744"/>
      </c:barChart>
      <c:catAx>
        <c:axId val="541797704"/>
        <c:scaling>
          <c:orientation val="minMax"/>
        </c:scaling>
        <c:delete val="0"/>
        <c:axPos val="l"/>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pl-PL"/>
          </a:p>
        </c:txPr>
        <c:crossAx val="541795744"/>
        <c:crosses val="autoZero"/>
        <c:auto val="1"/>
        <c:lblAlgn val="ctr"/>
        <c:lblOffset val="100"/>
        <c:noMultiLvlLbl val="0"/>
      </c:catAx>
      <c:valAx>
        <c:axId val="541795744"/>
        <c:scaling>
          <c:orientation val="minMax"/>
        </c:scaling>
        <c:delete val="0"/>
        <c:axPos val="b"/>
        <c:majorGridlines/>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pl-PL"/>
          </a:p>
        </c:txPr>
        <c:crossAx val="541797704"/>
        <c:crosses val="autoZero"/>
        <c:crossBetween val="between"/>
      </c:valAx>
    </c:plotArea>
    <c:legend>
      <c:legendPos val="b"/>
      <c:overlay val="0"/>
      <c:txPr>
        <a:bodyPr/>
        <a:lstStyle/>
        <a:p>
          <a:pPr>
            <a:defRPr>
              <a:latin typeface="Times New Roman" pitchFamily="18" charset="0"/>
              <a:cs typeface="Times New Roman" pitchFamily="18" charset="0"/>
            </a:defRPr>
          </a:pPr>
          <a:endParaRPr lang="pl-PL"/>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gęstość!$B$1</c:f>
              <c:strCache>
                <c:ptCount val="1"/>
                <c:pt idx="0">
                  <c:v>gęstość zaludnienia</c:v>
                </c:pt>
              </c:strCache>
            </c:strRef>
          </c:tx>
          <c:invertIfNegative val="0"/>
          <c:dPt>
            <c:idx val="5"/>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gęstość!$A$2:$A$12</c:f>
              <c:strCache>
                <c:ptCount val="11"/>
                <c:pt idx="0">
                  <c:v>Czeremcha</c:v>
                </c:pt>
                <c:pt idx="1">
                  <c:v>Darów</c:v>
                </c:pt>
                <c:pt idx="2">
                  <c:v>Lipowiec</c:v>
                </c:pt>
                <c:pt idx="3">
                  <c:v>Wola Wyżna</c:v>
                </c:pt>
                <c:pt idx="4">
                  <c:v>Moszczaniec</c:v>
                </c:pt>
                <c:pt idx="5">
                  <c:v>ŚREDNIA</c:v>
                </c:pt>
                <c:pt idx="6">
                  <c:v>Daliowa</c:v>
                </c:pt>
                <c:pt idx="7">
                  <c:v>Wola Niżna</c:v>
                </c:pt>
                <c:pt idx="8">
                  <c:v>Szklary</c:v>
                </c:pt>
                <c:pt idx="9">
                  <c:v>Posada Jasliska</c:v>
                </c:pt>
                <c:pt idx="10">
                  <c:v>Jaśliska</c:v>
                </c:pt>
              </c:strCache>
            </c:strRef>
          </c:cat>
          <c:val>
            <c:numRef>
              <c:f>gęstość!$B$2:$B$12</c:f>
              <c:numCache>
                <c:formatCode>0.00</c:formatCode>
                <c:ptCount val="11"/>
                <c:pt idx="0">
                  <c:v>0.18181818181818302</c:v>
                </c:pt>
                <c:pt idx="1">
                  <c:v>0.28801843317972586</c:v>
                </c:pt>
                <c:pt idx="2">
                  <c:v>0.37397157816006255</c:v>
                </c:pt>
                <c:pt idx="3">
                  <c:v>1.5371477369769486</c:v>
                </c:pt>
                <c:pt idx="4">
                  <c:v>6.6075252370754995</c:v>
                </c:pt>
                <c:pt idx="5">
                  <c:v>13.896589128600764</c:v>
                </c:pt>
                <c:pt idx="6">
                  <c:v>14.72457627118645</c:v>
                </c:pt>
                <c:pt idx="7">
                  <c:v>19.450317124735729</c:v>
                </c:pt>
                <c:pt idx="8">
                  <c:v>23.875432525951489</c:v>
                </c:pt>
                <c:pt idx="9">
                  <c:v>57.201646090534979</c:v>
                </c:pt>
                <c:pt idx="10">
                  <c:v>75.040783034257757</c:v>
                </c:pt>
              </c:numCache>
            </c:numRef>
          </c:val>
        </c:ser>
        <c:dLbls>
          <c:showLegendKey val="0"/>
          <c:showVal val="0"/>
          <c:showCatName val="0"/>
          <c:showSerName val="0"/>
          <c:showPercent val="0"/>
          <c:showBubbleSize val="0"/>
        </c:dLbls>
        <c:gapWidth val="150"/>
        <c:axId val="473018840"/>
        <c:axId val="473017664"/>
      </c:barChart>
      <c:catAx>
        <c:axId val="473018840"/>
        <c:scaling>
          <c:orientation val="minMax"/>
        </c:scaling>
        <c:delete val="0"/>
        <c:axPos val="l"/>
        <c:numFmt formatCode="General" sourceLinked="0"/>
        <c:majorTickMark val="out"/>
        <c:minorTickMark val="none"/>
        <c:tickLblPos val="nextTo"/>
        <c:crossAx val="473017664"/>
        <c:crosses val="autoZero"/>
        <c:auto val="1"/>
        <c:lblAlgn val="ctr"/>
        <c:lblOffset val="100"/>
        <c:noMultiLvlLbl val="0"/>
      </c:catAx>
      <c:valAx>
        <c:axId val="473017664"/>
        <c:scaling>
          <c:orientation val="minMax"/>
        </c:scaling>
        <c:delete val="0"/>
        <c:axPos val="b"/>
        <c:numFmt formatCode="0.00" sourceLinked="1"/>
        <c:majorTickMark val="out"/>
        <c:minorTickMark val="none"/>
        <c:tickLblPos val="nextTo"/>
        <c:crossAx val="473018840"/>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7"/>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przystanki!$A$2:$A$12</c:f>
              <c:strCache>
                <c:ptCount val="11"/>
                <c:pt idx="0">
                  <c:v>Lipowiec</c:v>
                </c:pt>
                <c:pt idx="1">
                  <c:v>Wola Wyżna</c:v>
                </c:pt>
                <c:pt idx="2">
                  <c:v>Czeremcha</c:v>
                </c:pt>
                <c:pt idx="3">
                  <c:v>Darów</c:v>
                </c:pt>
                <c:pt idx="4">
                  <c:v>Jaśliska</c:v>
                </c:pt>
                <c:pt idx="5">
                  <c:v>Daliowa</c:v>
                </c:pt>
                <c:pt idx="6">
                  <c:v>Posada Jasliska</c:v>
                </c:pt>
                <c:pt idx="7">
                  <c:v>ŚREDNIA</c:v>
                </c:pt>
                <c:pt idx="8">
                  <c:v>Moszczaniec</c:v>
                </c:pt>
                <c:pt idx="9">
                  <c:v>Szklary</c:v>
                </c:pt>
                <c:pt idx="10">
                  <c:v>Wola Niżna</c:v>
                </c:pt>
              </c:strCache>
            </c:strRef>
          </c:cat>
          <c:val>
            <c:numRef>
              <c:f>przystanki!$B$2:$B$12</c:f>
              <c:numCache>
                <c:formatCode>0.00</c:formatCode>
                <c:ptCount val="11"/>
                <c:pt idx="0">
                  <c:v>0</c:v>
                </c:pt>
                <c:pt idx="1">
                  <c:v>0</c:v>
                </c:pt>
                <c:pt idx="2">
                  <c:v>0</c:v>
                </c:pt>
                <c:pt idx="3">
                  <c:v>0</c:v>
                </c:pt>
                <c:pt idx="4">
                  <c:v>0.21739130434782764</c:v>
                </c:pt>
                <c:pt idx="5">
                  <c:v>0.35971223021582732</c:v>
                </c:pt>
                <c:pt idx="6">
                  <c:v>0.35971223021582732</c:v>
                </c:pt>
                <c:pt idx="7" formatCode="General">
                  <c:v>0.52</c:v>
                </c:pt>
                <c:pt idx="8">
                  <c:v>0.92592592592592549</c:v>
                </c:pt>
                <c:pt idx="9">
                  <c:v>0.96618357487922657</c:v>
                </c:pt>
                <c:pt idx="10">
                  <c:v>1.0869565217391373</c:v>
                </c:pt>
              </c:numCache>
            </c:numRef>
          </c:val>
        </c:ser>
        <c:dLbls>
          <c:showLegendKey val="0"/>
          <c:showVal val="0"/>
          <c:showCatName val="0"/>
          <c:showSerName val="0"/>
          <c:showPercent val="0"/>
          <c:showBubbleSize val="0"/>
        </c:dLbls>
        <c:gapWidth val="150"/>
        <c:axId val="473019232"/>
        <c:axId val="473019624"/>
      </c:barChart>
      <c:catAx>
        <c:axId val="473019232"/>
        <c:scaling>
          <c:orientation val="minMax"/>
        </c:scaling>
        <c:delete val="0"/>
        <c:axPos val="l"/>
        <c:numFmt formatCode="General" sourceLinked="0"/>
        <c:majorTickMark val="out"/>
        <c:minorTickMark val="none"/>
        <c:tickLblPos val="nextTo"/>
        <c:crossAx val="473019624"/>
        <c:crosses val="autoZero"/>
        <c:auto val="1"/>
        <c:lblAlgn val="ctr"/>
        <c:lblOffset val="100"/>
        <c:noMultiLvlLbl val="0"/>
      </c:catAx>
      <c:valAx>
        <c:axId val="473019624"/>
        <c:scaling>
          <c:orientation val="minMax"/>
        </c:scaling>
        <c:delete val="0"/>
        <c:axPos val="b"/>
        <c:numFmt formatCode="0.00" sourceLinked="1"/>
        <c:majorTickMark val="out"/>
        <c:minorTickMark val="none"/>
        <c:tickLblPos val="nextTo"/>
        <c:crossAx val="473019232"/>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4"/>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bud_1989!$A$2:$A$12</c:f>
              <c:strCache>
                <c:ptCount val="11"/>
                <c:pt idx="0">
                  <c:v>Lipowiec</c:v>
                </c:pt>
                <c:pt idx="1">
                  <c:v>Wola Niżna</c:v>
                </c:pt>
                <c:pt idx="2">
                  <c:v>Jaśliska</c:v>
                </c:pt>
                <c:pt idx="3">
                  <c:v>Posada Jasliska</c:v>
                </c:pt>
                <c:pt idx="4">
                  <c:v>ŚREDNIA</c:v>
                </c:pt>
                <c:pt idx="5">
                  <c:v>Daliowa</c:v>
                </c:pt>
                <c:pt idx="6">
                  <c:v>Szklary</c:v>
                </c:pt>
                <c:pt idx="7">
                  <c:v>Wola Wyżna</c:v>
                </c:pt>
                <c:pt idx="8">
                  <c:v>Czeremcha</c:v>
                </c:pt>
                <c:pt idx="9">
                  <c:v>Moszczaniec</c:v>
                </c:pt>
                <c:pt idx="10">
                  <c:v>Darów</c:v>
                </c:pt>
              </c:strCache>
            </c:strRef>
          </c:cat>
          <c:val>
            <c:numRef>
              <c:f>bud_1989!$B$2:$B$12</c:f>
              <c:numCache>
                <c:formatCode>0.00</c:formatCode>
                <c:ptCount val="11"/>
                <c:pt idx="0">
                  <c:v>80</c:v>
                </c:pt>
                <c:pt idx="1">
                  <c:v>80.952380952380295</c:v>
                </c:pt>
                <c:pt idx="2">
                  <c:v>88.059701492537258</c:v>
                </c:pt>
                <c:pt idx="3">
                  <c:v>88.549618320610691</c:v>
                </c:pt>
                <c:pt idx="4">
                  <c:v>89.631336405529325</c:v>
                </c:pt>
                <c:pt idx="5">
                  <c:v>98.461538461538467</c:v>
                </c:pt>
                <c:pt idx="6">
                  <c:v>100</c:v>
                </c:pt>
                <c:pt idx="7">
                  <c:v>100</c:v>
                </c:pt>
                <c:pt idx="8">
                  <c:v>100</c:v>
                </c:pt>
                <c:pt idx="9">
                  <c:v>100</c:v>
                </c:pt>
                <c:pt idx="10">
                  <c:v>100</c:v>
                </c:pt>
              </c:numCache>
            </c:numRef>
          </c:val>
        </c:ser>
        <c:dLbls>
          <c:showLegendKey val="0"/>
          <c:showVal val="0"/>
          <c:showCatName val="0"/>
          <c:showSerName val="0"/>
          <c:showPercent val="0"/>
          <c:showBubbleSize val="0"/>
        </c:dLbls>
        <c:gapWidth val="150"/>
        <c:axId val="473015704"/>
        <c:axId val="473016880"/>
      </c:barChart>
      <c:catAx>
        <c:axId val="473015704"/>
        <c:scaling>
          <c:orientation val="minMax"/>
        </c:scaling>
        <c:delete val="0"/>
        <c:axPos val="l"/>
        <c:numFmt formatCode="General" sourceLinked="0"/>
        <c:majorTickMark val="out"/>
        <c:minorTickMark val="none"/>
        <c:tickLblPos val="nextTo"/>
        <c:crossAx val="473016880"/>
        <c:crosses val="autoZero"/>
        <c:auto val="1"/>
        <c:lblAlgn val="ctr"/>
        <c:lblOffset val="100"/>
        <c:noMultiLvlLbl val="0"/>
      </c:catAx>
      <c:valAx>
        <c:axId val="473016880"/>
        <c:scaling>
          <c:orientation val="minMax"/>
        </c:scaling>
        <c:delete val="0"/>
        <c:axPos val="b"/>
        <c:numFmt formatCode="0.00" sourceLinked="1"/>
        <c:majorTickMark val="out"/>
        <c:minorTickMark val="none"/>
        <c:tickLblPos val="nextTo"/>
        <c:crossAx val="473015704"/>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4"/>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jakość_PP!$A$2:$A$12</c:f>
              <c:strCache>
                <c:ptCount val="11"/>
                <c:pt idx="0">
                  <c:v>Jaśliska</c:v>
                </c:pt>
                <c:pt idx="1">
                  <c:v>Daliowa</c:v>
                </c:pt>
                <c:pt idx="2">
                  <c:v>Posada Jasliska</c:v>
                </c:pt>
                <c:pt idx="3">
                  <c:v>Wola Wyżna</c:v>
                </c:pt>
                <c:pt idx="4">
                  <c:v>ŚREDNIA</c:v>
                </c:pt>
                <c:pt idx="5">
                  <c:v>Lipowiec</c:v>
                </c:pt>
                <c:pt idx="6">
                  <c:v>Szklary</c:v>
                </c:pt>
                <c:pt idx="7">
                  <c:v>Wola Niżna</c:v>
                </c:pt>
                <c:pt idx="8">
                  <c:v>Czeremcha</c:v>
                </c:pt>
                <c:pt idx="9">
                  <c:v>Moszczaniec</c:v>
                </c:pt>
                <c:pt idx="10">
                  <c:v>Darów</c:v>
                </c:pt>
              </c:strCache>
            </c:strRef>
          </c:cat>
          <c:val>
            <c:numRef>
              <c:f>jakość_PP!$B$2:$B$12</c:f>
              <c:numCache>
                <c:formatCode>General</c:formatCode>
                <c:ptCount val="11"/>
                <c:pt idx="0">
                  <c:v>1</c:v>
                </c:pt>
                <c:pt idx="1">
                  <c:v>2</c:v>
                </c:pt>
                <c:pt idx="2">
                  <c:v>2</c:v>
                </c:pt>
                <c:pt idx="3">
                  <c:v>2</c:v>
                </c:pt>
                <c:pt idx="4">
                  <c:v>2.5</c:v>
                </c:pt>
                <c:pt idx="5">
                  <c:v>3</c:v>
                </c:pt>
                <c:pt idx="6">
                  <c:v>3</c:v>
                </c:pt>
                <c:pt idx="7">
                  <c:v>3</c:v>
                </c:pt>
                <c:pt idx="8">
                  <c:v>3</c:v>
                </c:pt>
                <c:pt idx="9">
                  <c:v>3</c:v>
                </c:pt>
                <c:pt idx="10">
                  <c:v>3</c:v>
                </c:pt>
              </c:numCache>
            </c:numRef>
          </c:val>
        </c:ser>
        <c:dLbls>
          <c:showLegendKey val="0"/>
          <c:showVal val="0"/>
          <c:showCatName val="0"/>
          <c:showSerName val="0"/>
          <c:showPercent val="0"/>
          <c:showBubbleSize val="0"/>
        </c:dLbls>
        <c:gapWidth val="150"/>
        <c:axId val="545666832"/>
        <c:axId val="545674280"/>
      </c:barChart>
      <c:catAx>
        <c:axId val="545666832"/>
        <c:scaling>
          <c:orientation val="minMax"/>
        </c:scaling>
        <c:delete val="0"/>
        <c:axPos val="l"/>
        <c:numFmt formatCode="General" sourceLinked="0"/>
        <c:majorTickMark val="out"/>
        <c:minorTickMark val="none"/>
        <c:tickLblPos val="nextTo"/>
        <c:crossAx val="545674280"/>
        <c:crosses val="autoZero"/>
        <c:auto val="1"/>
        <c:lblAlgn val="ctr"/>
        <c:lblOffset val="100"/>
        <c:noMultiLvlLbl val="0"/>
      </c:catAx>
      <c:valAx>
        <c:axId val="545674280"/>
        <c:scaling>
          <c:orientation val="minMax"/>
        </c:scaling>
        <c:delete val="0"/>
        <c:axPos val="b"/>
        <c:numFmt formatCode="General" sourceLinked="1"/>
        <c:majorTickMark val="out"/>
        <c:minorTickMark val="none"/>
        <c:tickLblPos val="nextTo"/>
        <c:crossAx val="545666832"/>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a:lstStyle/>
              <a:p>
                <a:pPr>
                  <a:defRPr sz="800">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'syn_prz-fun'!$A$2:$A$11</c:f>
              <c:strCache>
                <c:ptCount val="10"/>
                <c:pt idx="0">
                  <c:v>Wola Niżna</c:v>
                </c:pt>
                <c:pt idx="1">
                  <c:v>Lipowiec</c:v>
                </c:pt>
                <c:pt idx="2">
                  <c:v>Moszczaniec</c:v>
                </c:pt>
                <c:pt idx="3">
                  <c:v>Szklary</c:v>
                </c:pt>
                <c:pt idx="4">
                  <c:v>Czeremcha</c:v>
                </c:pt>
                <c:pt idx="5">
                  <c:v>Darów</c:v>
                </c:pt>
                <c:pt idx="6">
                  <c:v>Daliowa</c:v>
                </c:pt>
                <c:pt idx="7">
                  <c:v>Posada Jasliska</c:v>
                </c:pt>
                <c:pt idx="8">
                  <c:v>Wola Wyżna</c:v>
                </c:pt>
                <c:pt idx="9">
                  <c:v>Jaśliska</c:v>
                </c:pt>
              </c:strCache>
            </c:strRef>
          </c:cat>
          <c:val>
            <c:numRef>
              <c:f>'syn_prz-fun'!$B$2:$B$11</c:f>
              <c:numCache>
                <c:formatCode>0.00</c:formatCode>
                <c:ptCount val="10"/>
                <c:pt idx="0">
                  <c:v>-1.0058962491244263</c:v>
                </c:pt>
                <c:pt idx="1">
                  <c:v>-0.57779811591604191</c:v>
                </c:pt>
                <c:pt idx="2">
                  <c:v>-0.43890744530816322</c:v>
                </c:pt>
                <c:pt idx="3">
                  <c:v>-0.28882837325346389</c:v>
                </c:pt>
                <c:pt idx="4">
                  <c:v>5.0425600758732904E-2</c:v>
                </c:pt>
                <c:pt idx="5">
                  <c:v>5.1496787261963814E-2</c:v>
                </c:pt>
                <c:pt idx="6">
                  <c:v>0.30603515431209011</c:v>
                </c:pt>
                <c:pt idx="7">
                  <c:v>0.42217348084185363</c:v>
                </c:pt>
                <c:pt idx="8">
                  <c:v>0.43677409880415757</c:v>
                </c:pt>
                <c:pt idx="9">
                  <c:v>1.044525061623313</c:v>
                </c:pt>
              </c:numCache>
            </c:numRef>
          </c:val>
        </c:ser>
        <c:dLbls>
          <c:showLegendKey val="0"/>
          <c:showVal val="0"/>
          <c:showCatName val="0"/>
          <c:showSerName val="0"/>
          <c:showPercent val="0"/>
          <c:showBubbleSize val="0"/>
        </c:dLbls>
        <c:gapWidth val="150"/>
        <c:axId val="545673888"/>
        <c:axId val="545667224"/>
      </c:barChart>
      <c:catAx>
        <c:axId val="545673888"/>
        <c:scaling>
          <c:orientation val="minMax"/>
        </c:scaling>
        <c:delete val="0"/>
        <c:axPos val="l"/>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pl-PL"/>
          </a:p>
        </c:txPr>
        <c:crossAx val="545667224"/>
        <c:crosses val="autoZero"/>
        <c:auto val="1"/>
        <c:lblAlgn val="ctr"/>
        <c:lblOffset val="100"/>
        <c:noMultiLvlLbl val="0"/>
      </c:catAx>
      <c:valAx>
        <c:axId val="545667224"/>
        <c:scaling>
          <c:orientation val="minMax"/>
        </c:scaling>
        <c:delete val="0"/>
        <c:axPos val="b"/>
        <c:numFmt formatCode="0.00" sourceLinked="1"/>
        <c:majorTickMark val="out"/>
        <c:minorTickMark val="none"/>
        <c:tickLblPos val="nextTo"/>
        <c:txPr>
          <a:bodyPr/>
          <a:lstStyle/>
          <a:p>
            <a:pPr>
              <a:defRPr sz="800">
                <a:latin typeface="Times New Roman" pitchFamily="18" charset="0"/>
                <a:cs typeface="Times New Roman" pitchFamily="18" charset="0"/>
              </a:defRPr>
            </a:pPr>
            <a:endParaRPr lang="pl-PL"/>
          </a:p>
        </c:txPr>
        <c:crossAx val="545673888"/>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spPr>
              <a:noFill/>
              <a:ln>
                <a:noFill/>
              </a:ln>
              <a:effectLst/>
            </c:spPr>
            <c:txPr>
              <a:bodyPr/>
              <a:lstStyle/>
              <a:p>
                <a:pPr>
                  <a:defRPr>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pyt_1!$J$52:$J$57</c:f>
              <c:strCache>
                <c:ptCount val="6"/>
                <c:pt idx="0">
                  <c:v>oferta kulturalna</c:v>
                </c:pt>
                <c:pt idx="1">
                  <c:v>walory przyrodnicze</c:v>
                </c:pt>
                <c:pt idx="2">
                  <c:v>oferta turystyczna</c:v>
                </c:pt>
                <c:pt idx="3">
                  <c:v>atrakcyjność dla inwestorów</c:v>
                </c:pt>
                <c:pt idx="4">
                  <c:v>walory historyczne</c:v>
                </c:pt>
                <c:pt idx="5">
                  <c:v>infrastruktura</c:v>
                </c:pt>
              </c:strCache>
            </c:strRef>
          </c:cat>
          <c:val>
            <c:numRef>
              <c:f>pyt_1!$M$52:$M$57</c:f>
              <c:numCache>
                <c:formatCode>0%</c:formatCode>
                <c:ptCount val="6"/>
                <c:pt idx="0">
                  <c:v>0.56000000000000005</c:v>
                </c:pt>
                <c:pt idx="1">
                  <c:v>0.32000000000000117</c:v>
                </c:pt>
                <c:pt idx="2">
                  <c:v>6.0000000000000032E-2</c:v>
                </c:pt>
                <c:pt idx="3">
                  <c:v>4.0000000000000022E-2</c:v>
                </c:pt>
                <c:pt idx="4">
                  <c:v>2.0000000000000011E-2</c:v>
                </c:pt>
                <c:pt idx="5">
                  <c:v>0</c:v>
                </c:pt>
              </c:numCache>
            </c:numRef>
          </c:val>
        </c:ser>
        <c:dLbls>
          <c:showLegendKey val="0"/>
          <c:showVal val="0"/>
          <c:showCatName val="0"/>
          <c:showSerName val="0"/>
          <c:showPercent val="0"/>
          <c:showBubbleSize val="0"/>
        </c:dLbls>
        <c:gapWidth val="150"/>
        <c:axId val="545670752"/>
        <c:axId val="545667616"/>
      </c:barChart>
      <c:catAx>
        <c:axId val="545670752"/>
        <c:scaling>
          <c:orientation val="minMax"/>
        </c:scaling>
        <c:delete val="0"/>
        <c:axPos val="l"/>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pl-PL"/>
          </a:p>
        </c:txPr>
        <c:crossAx val="545667616"/>
        <c:crosses val="autoZero"/>
        <c:auto val="1"/>
        <c:lblAlgn val="ctr"/>
        <c:lblOffset val="100"/>
        <c:noMultiLvlLbl val="0"/>
      </c:catAx>
      <c:valAx>
        <c:axId val="545667616"/>
        <c:scaling>
          <c:orientation val="minMax"/>
        </c:scaling>
        <c:delete val="0"/>
        <c:axPos val="b"/>
        <c:numFmt formatCode="0%" sourceLinked="1"/>
        <c:majorTickMark val="none"/>
        <c:minorTickMark val="none"/>
        <c:tickLblPos val="nextTo"/>
        <c:txPr>
          <a:bodyPr/>
          <a:lstStyle/>
          <a:p>
            <a:pPr>
              <a:defRPr>
                <a:latin typeface="Times New Roman" pitchFamily="18" charset="0"/>
                <a:cs typeface="Times New Roman" pitchFamily="18" charset="0"/>
              </a:defRPr>
            </a:pPr>
            <a:endParaRPr lang="pl-PL"/>
          </a:p>
        </c:txPr>
        <c:crossAx val="545670752"/>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txPr>
              <a:bodyPr/>
              <a:lstStyle/>
              <a:p>
                <a:pPr>
                  <a:defRPr>
                    <a:latin typeface="Times New Roman" pitchFamily="18" charset="0"/>
                    <a:cs typeface="Times New Roman" pitchFamily="18"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'pyt2'!$B$55:$E$56</c:f>
              <c:strCache>
                <c:ptCount val="4"/>
                <c:pt idx="0">
                  <c:v>Zdecydowanie TAK</c:v>
                </c:pt>
                <c:pt idx="1">
                  <c:v>Raczej TAK</c:v>
                </c:pt>
                <c:pt idx="2">
                  <c:v>Raczej NIE</c:v>
                </c:pt>
                <c:pt idx="3">
                  <c:v>Zdecydowanie NIE</c:v>
                </c:pt>
              </c:strCache>
            </c:strRef>
          </c:cat>
          <c:val>
            <c:numRef>
              <c:f>'pyt2'!$B$57:$E$57</c:f>
              <c:numCache>
                <c:formatCode>General</c:formatCode>
                <c:ptCount val="4"/>
                <c:pt idx="0">
                  <c:v>48</c:v>
                </c:pt>
                <c:pt idx="1">
                  <c:v>2</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pl-PL"/>
        </a:p>
      </c:txPr>
    </c:legend>
    <c:plotVisOnly val="1"/>
    <c:dispBlanksAs val="zero"/>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spPr>
              <a:noFill/>
              <a:ln>
                <a:noFill/>
              </a:ln>
              <a:effectLst/>
            </c:spPr>
            <c:txPr>
              <a:bodyPr/>
              <a:lstStyle/>
              <a:p>
                <a:pPr>
                  <a:defRPr>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'pyt3'!$B$55:$F$55</c:f>
              <c:strCache>
                <c:ptCount val="5"/>
                <c:pt idx="0">
                  <c:v>Daliowa</c:v>
                </c:pt>
                <c:pt idx="1">
                  <c:v>Jaśliska</c:v>
                </c:pt>
                <c:pt idx="2">
                  <c:v>Posada Jaśliska</c:v>
                </c:pt>
                <c:pt idx="3">
                  <c:v>Szklary</c:v>
                </c:pt>
                <c:pt idx="4">
                  <c:v>Moszczaniec</c:v>
                </c:pt>
              </c:strCache>
            </c:strRef>
          </c:cat>
          <c:val>
            <c:numRef>
              <c:f>'pyt3'!$B$59:$F$59</c:f>
              <c:numCache>
                <c:formatCode>0.0%</c:formatCode>
                <c:ptCount val="5"/>
                <c:pt idx="0">
                  <c:v>0.16200000000000001</c:v>
                </c:pt>
                <c:pt idx="1">
                  <c:v>0.57399999999999995</c:v>
                </c:pt>
                <c:pt idx="2">
                  <c:v>5.9000000000000177E-2</c:v>
                </c:pt>
                <c:pt idx="3">
                  <c:v>7.3999999999999996E-2</c:v>
                </c:pt>
                <c:pt idx="4">
                  <c:v>0.13200000000000001</c:v>
                </c:pt>
              </c:numCache>
            </c:numRef>
          </c:val>
        </c:ser>
        <c:dLbls>
          <c:showLegendKey val="0"/>
          <c:showVal val="0"/>
          <c:showCatName val="0"/>
          <c:showSerName val="0"/>
          <c:showPercent val="0"/>
          <c:showBubbleSize val="0"/>
        </c:dLbls>
        <c:gapWidth val="150"/>
        <c:axId val="545669968"/>
        <c:axId val="545671144"/>
      </c:barChart>
      <c:catAx>
        <c:axId val="545669968"/>
        <c:scaling>
          <c:orientation val="minMax"/>
        </c:scaling>
        <c:delete val="0"/>
        <c:axPos val="l"/>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pl-PL"/>
          </a:p>
        </c:txPr>
        <c:crossAx val="545671144"/>
        <c:crosses val="autoZero"/>
        <c:auto val="1"/>
        <c:lblAlgn val="ctr"/>
        <c:lblOffset val="100"/>
        <c:noMultiLvlLbl val="0"/>
      </c:catAx>
      <c:valAx>
        <c:axId val="545671144"/>
        <c:scaling>
          <c:orientation val="minMax"/>
          <c:max val="0.60000000000000064"/>
        </c:scaling>
        <c:delete val="0"/>
        <c:axPos val="b"/>
        <c:numFmt formatCode="0%" sourceLinked="0"/>
        <c:majorTickMark val="none"/>
        <c:minorTickMark val="none"/>
        <c:tickLblPos val="nextTo"/>
        <c:txPr>
          <a:bodyPr/>
          <a:lstStyle/>
          <a:p>
            <a:pPr>
              <a:defRPr>
                <a:latin typeface="Times New Roman" pitchFamily="18" charset="0"/>
                <a:cs typeface="Times New Roman" pitchFamily="18" charset="0"/>
              </a:defRPr>
            </a:pPr>
            <a:endParaRPr lang="pl-PL"/>
          </a:p>
        </c:txPr>
        <c:crossAx val="545669968"/>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spPr>
              <a:noFill/>
              <a:ln>
                <a:noFill/>
              </a:ln>
              <a:effectLst/>
            </c:spPr>
            <c:txPr>
              <a:bodyPr/>
              <a:lstStyle/>
              <a:p>
                <a:pPr>
                  <a:defRPr>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'pyt4'!$B$55:$F$55</c:f>
              <c:strCache>
                <c:ptCount val="5"/>
                <c:pt idx="0">
                  <c:v>społecznej</c:v>
                </c:pt>
                <c:pt idx="1">
                  <c:v>gospodarczej</c:v>
                </c:pt>
                <c:pt idx="2">
                  <c:v>technicznej</c:v>
                </c:pt>
                <c:pt idx="3">
                  <c:v>przestrzenno-funkcjonalnej</c:v>
                </c:pt>
                <c:pt idx="4">
                  <c:v>środowiskowej</c:v>
                </c:pt>
              </c:strCache>
            </c:strRef>
          </c:cat>
          <c:val>
            <c:numRef>
              <c:f>'pyt4'!$B$59:$F$59</c:f>
              <c:numCache>
                <c:formatCode>0.0%</c:formatCode>
                <c:ptCount val="5"/>
                <c:pt idx="0">
                  <c:v>0.42900000000000038</c:v>
                </c:pt>
                <c:pt idx="1">
                  <c:v>0.14300000000000004</c:v>
                </c:pt>
                <c:pt idx="2">
                  <c:v>3.3000000000000002E-2</c:v>
                </c:pt>
                <c:pt idx="3">
                  <c:v>0.36300000000000032</c:v>
                </c:pt>
                <c:pt idx="4">
                  <c:v>3.3000000000000002E-2</c:v>
                </c:pt>
              </c:numCache>
            </c:numRef>
          </c:val>
        </c:ser>
        <c:dLbls>
          <c:showLegendKey val="0"/>
          <c:showVal val="0"/>
          <c:showCatName val="0"/>
          <c:showSerName val="0"/>
          <c:showPercent val="0"/>
          <c:showBubbleSize val="0"/>
        </c:dLbls>
        <c:gapWidth val="150"/>
        <c:axId val="545671536"/>
        <c:axId val="545668008"/>
      </c:barChart>
      <c:catAx>
        <c:axId val="54567153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pl-PL"/>
          </a:p>
        </c:txPr>
        <c:crossAx val="545668008"/>
        <c:crosses val="autoZero"/>
        <c:auto val="1"/>
        <c:lblAlgn val="ctr"/>
        <c:lblOffset val="100"/>
        <c:noMultiLvlLbl val="0"/>
      </c:catAx>
      <c:valAx>
        <c:axId val="545668008"/>
        <c:scaling>
          <c:orientation val="minMax"/>
        </c:scaling>
        <c:delete val="0"/>
        <c:axPos val="b"/>
        <c:numFmt formatCode="0%" sourceLinked="0"/>
        <c:majorTickMark val="out"/>
        <c:minorTickMark val="none"/>
        <c:tickLblPos val="nextTo"/>
        <c:txPr>
          <a:bodyPr/>
          <a:lstStyle/>
          <a:p>
            <a:pPr>
              <a:defRPr>
                <a:latin typeface="Times New Roman" pitchFamily="18" charset="0"/>
                <a:cs typeface="Times New Roman" pitchFamily="18" charset="0"/>
              </a:defRPr>
            </a:pPr>
            <a:endParaRPr lang="pl-PL"/>
          </a:p>
        </c:txPr>
        <c:crossAx val="545671536"/>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spPr>
              <a:noFill/>
              <a:ln>
                <a:noFill/>
              </a:ln>
              <a:effectLst/>
            </c:spPr>
            <c:txPr>
              <a:bodyPr/>
              <a:lstStyle/>
              <a:p>
                <a:pPr>
                  <a:defRPr>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'pyt6'!$D$60:$O$60</c:f>
              <c:strCache>
                <c:ptCount val="12"/>
                <c:pt idx="0">
                  <c:v>przestępczość</c:v>
                </c:pt>
                <c:pt idx="1">
                  <c:v>bezrobocie</c:v>
                </c:pt>
                <c:pt idx="2">
                  <c:v>ubóstwo</c:v>
                </c:pt>
                <c:pt idx="3">
                  <c:v>patologie społeczne</c:v>
                </c:pt>
                <c:pt idx="4">
                  <c:v>mała aktywność w NGO</c:v>
                </c:pt>
                <c:pt idx="5">
                  <c:v>brak zaplecza dla młodych</c:v>
                </c:pt>
                <c:pt idx="6">
                  <c:v>niska samoorganizacja</c:v>
                </c:pt>
                <c:pt idx="7">
                  <c:v>emigracja z gminy </c:v>
                </c:pt>
                <c:pt idx="8">
                  <c:v>brak organizacji </c:v>
                </c:pt>
                <c:pt idx="9">
                  <c:v>brak oferty dla osób starszych</c:v>
                </c:pt>
                <c:pt idx="10">
                  <c:v> dostęp do techonlogii</c:v>
                </c:pt>
                <c:pt idx="11">
                  <c:v>inne</c:v>
                </c:pt>
              </c:strCache>
            </c:strRef>
          </c:cat>
          <c:val>
            <c:numRef>
              <c:f>'pyt6'!$D$64:$O$64</c:f>
              <c:numCache>
                <c:formatCode>0.0%</c:formatCode>
                <c:ptCount val="12"/>
                <c:pt idx="0">
                  <c:v>0</c:v>
                </c:pt>
                <c:pt idx="1">
                  <c:v>0.111</c:v>
                </c:pt>
                <c:pt idx="2">
                  <c:v>5.1000000000000004E-2</c:v>
                </c:pt>
                <c:pt idx="3">
                  <c:v>4.3000000000000003E-2</c:v>
                </c:pt>
                <c:pt idx="4">
                  <c:v>0.126</c:v>
                </c:pt>
                <c:pt idx="5">
                  <c:v>0.13200000000000001</c:v>
                </c:pt>
                <c:pt idx="6">
                  <c:v>0.13500000000000001</c:v>
                </c:pt>
                <c:pt idx="7">
                  <c:v>0.18800000000000044</c:v>
                </c:pt>
                <c:pt idx="8">
                  <c:v>4.5000000000000012E-2</c:v>
                </c:pt>
                <c:pt idx="9">
                  <c:v>0.12200000000000009</c:v>
                </c:pt>
                <c:pt idx="10">
                  <c:v>2.5999999999999999E-2</c:v>
                </c:pt>
                <c:pt idx="11">
                  <c:v>2.1000000000000012E-2</c:v>
                </c:pt>
              </c:numCache>
            </c:numRef>
          </c:val>
        </c:ser>
        <c:dLbls>
          <c:showLegendKey val="0"/>
          <c:showVal val="0"/>
          <c:showCatName val="0"/>
          <c:showSerName val="0"/>
          <c:showPercent val="0"/>
          <c:showBubbleSize val="0"/>
        </c:dLbls>
        <c:gapWidth val="150"/>
        <c:axId val="545671928"/>
        <c:axId val="545673496"/>
      </c:barChart>
      <c:catAx>
        <c:axId val="545671928"/>
        <c:scaling>
          <c:orientation val="minMax"/>
        </c:scaling>
        <c:delete val="0"/>
        <c:axPos val="l"/>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pl-PL"/>
          </a:p>
        </c:txPr>
        <c:crossAx val="545673496"/>
        <c:crosses val="autoZero"/>
        <c:auto val="1"/>
        <c:lblAlgn val="ctr"/>
        <c:lblOffset val="100"/>
        <c:noMultiLvlLbl val="0"/>
      </c:catAx>
      <c:valAx>
        <c:axId val="545673496"/>
        <c:scaling>
          <c:orientation val="minMax"/>
        </c:scaling>
        <c:delete val="0"/>
        <c:axPos val="b"/>
        <c:numFmt formatCode="0%" sourceLinked="0"/>
        <c:majorTickMark val="none"/>
        <c:minorTickMark val="none"/>
        <c:tickLblPos val="nextTo"/>
        <c:txPr>
          <a:bodyPr/>
          <a:lstStyle/>
          <a:p>
            <a:pPr>
              <a:defRPr>
                <a:latin typeface="Times New Roman" pitchFamily="18" charset="0"/>
                <a:cs typeface="Times New Roman" pitchFamily="18" charset="0"/>
              </a:defRPr>
            </a:pPr>
            <a:endParaRPr lang="pl-PL"/>
          </a:p>
        </c:txPr>
        <c:crossAx val="545671928"/>
        <c:crosses val="autoZero"/>
        <c:crossBetween val="between"/>
        <c:majorUnit val="0.05"/>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7"/>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demogr!$A$2:$A$12</c:f>
              <c:strCache>
                <c:ptCount val="11"/>
                <c:pt idx="0">
                  <c:v>Czeremcha</c:v>
                </c:pt>
                <c:pt idx="1">
                  <c:v>Darów</c:v>
                </c:pt>
                <c:pt idx="2">
                  <c:v>Szklary</c:v>
                </c:pt>
                <c:pt idx="3">
                  <c:v>Wola Niżna</c:v>
                </c:pt>
                <c:pt idx="4">
                  <c:v>Wola Wyżna</c:v>
                </c:pt>
                <c:pt idx="5">
                  <c:v>Moszczaniec</c:v>
                </c:pt>
                <c:pt idx="6">
                  <c:v>Daliowa</c:v>
                </c:pt>
                <c:pt idx="7">
                  <c:v>ŚREDNIA</c:v>
                </c:pt>
                <c:pt idx="8">
                  <c:v>Posada Jasliska</c:v>
                </c:pt>
                <c:pt idx="9">
                  <c:v>Jaśliska</c:v>
                </c:pt>
                <c:pt idx="10">
                  <c:v>Lipowiec</c:v>
                </c:pt>
              </c:strCache>
            </c:strRef>
          </c:cat>
          <c:val>
            <c:numRef>
              <c:f>demogr!$B$2:$B$12</c:f>
              <c:numCache>
                <c:formatCode>0.00</c:formatCode>
                <c:ptCount val="11"/>
                <c:pt idx="0">
                  <c:v>0</c:v>
                </c:pt>
                <c:pt idx="1">
                  <c:v>0</c:v>
                </c:pt>
                <c:pt idx="2">
                  <c:v>12.781954887218046</c:v>
                </c:pt>
                <c:pt idx="3">
                  <c:v>17.346938775510203</c:v>
                </c:pt>
                <c:pt idx="4">
                  <c:v>18.181818181818322</c:v>
                </c:pt>
                <c:pt idx="5">
                  <c:v>18.620689655172413</c:v>
                </c:pt>
                <c:pt idx="6">
                  <c:v>26.347305389221557</c:v>
                </c:pt>
                <c:pt idx="7">
                  <c:v>28.939999999999987</c:v>
                </c:pt>
                <c:pt idx="8">
                  <c:v>35.639412997903563</c:v>
                </c:pt>
                <c:pt idx="9">
                  <c:v>41.860465116279073</c:v>
                </c:pt>
                <c:pt idx="10">
                  <c:v>66.666666666666671</c:v>
                </c:pt>
              </c:numCache>
            </c:numRef>
          </c:val>
        </c:ser>
        <c:dLbls>
          <c:showLegendKey val="0"/>
          <c:showVal val="0"/>
          <c:showCatName val="0"/>
          <c:showSerName val="0"/>
          <c:showPercent val="0"/>
          <c:showBubbleSize val="0"/>
        </c:dLbls>
        <c:gapWidth val="150"/>
        <c:axId val="541799664"/>
        <c:axId val="541792216"/>
      </c:barChart>
      <c:catAx>
        <c:axId val="541799664"/>
        <c:scaling>
          <c:orientation val="minMax"/>
        </c:scaling>
        <c:delete val="0"/>
        <c:axPos val="l"/>
        <c:numFmt formatCode="General" sourceLinked="0"/>
        <c:majorTickMark val="out"/>
        <c:minorTickMark val="none"/>
        <c:tickLblPos val="nextTo"/>
        <c:crossAx val="541792216"/>
        <c:crosses val="autoZero"/>
        <c:auto val="1"/>
        <c:lblAlgn val="ctr"/>
        <c:lblOffset val="100"/>
        <c:noMultiLvlLbl val="0"/>
      </c:catAx>
      <c:valAx>
        <c:axId val="541792216"/>
        <c:scaling>
          <c:orientation val="minMax"/>
        </c:scaling>
        <c:delete val="0"/>
        <c:axPos val="b"/>
        <c:numFmt formatCode="0.00" sourceLinked="1"/>
        <c:majorTickMark val="out"/>
        <c:minorTickMark val="none"/>
        <c:tickLblPos val="nextTo"/>
        <c:crossAx val="541799664"/>
        <c:crosses val="autoZero"/>
        <c:crossBetween val="between"/>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spPr>
              <a:noFill/>
              <a:ln>
                <a:noFill/>
              </a:ln>
              <a:effectLst/>
            </c:spPr>
            <c:txPr>
              <a:bodyPr/>
              <a:lstStyle/>
              <a:p>
                <a:pPr>
                  <a:defRPr>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'pyt7'!$D$61:$L$61</c:f>
              <c:strCache>
                <c:ptCount val="9"/>
                <c:pt idx="0">
                  <c:v>brak miejsc pracy</c:v>
                </c:pt>
                <c:pt idx="1">
                  <c:v>słaby rozwój handlu i usług</c:v>
                </c:pt>
                <c:pt idx="2">
                  <c:v>brak terenów inwestycyjnych</c:v>
                </c:pt>
                <c:pt idx="3">
                  <c:v>słabo rozwinięta agroturystyka</c:v>
                </c:pt>
                <c:pt idx="4">
                  <c:v>brak ulg podatkowych dla firm</c:v>
                </c:pt>
                <c:pt idx="5">
                  <c:v>niewielka ilość małych  przedsiębiorstw</c:v>
                </c:pt>
                <c:pt idx="6">
                  <c:v>brak wsparcia dla małychprzedsiębiorstw</c:v>
                </c:pt>
                <c:pt idx="7">
                  <c:v>brak szkoleń/kursów podnoszących kwalifikacje</c:v>
                </c:pt>
                <c:pt idx="8">
                  <c:v>inne</c:v>
                </c:pt>
              </c:strCache>
            </c:strRef>
          </c:cat>
          <c:val>
            <c:numRef>
              <c:f>'pyt7'!$D$64:$L$64</c:f>
              <c:numCache>
                <c:formatCode>0.0%</c:formatCode>
                <c:ptCount val="9"/>
                <c:pt idx="0">
                  <c:v>0.20400000000000001</c:v>
                </c:pt>
                <c:pt idx="1">
                  <c:v>0.16200000000000001</c:v>
                </c:pt>
                <c:pt idx="2">
                  <c:v>0.14500000000000021</c:v>
                </c:pt>
                <c:pt idx="3">
                  <c:v>0.115</c:v>
                </c:pt>
                <c:pt idx="4">
                  <c:v>0.16200000000000001</c:v>
                </c:pt>
                <c:pt idx="5">
                  <c:v>8.5000000000000006E-2</c:v>
                </c:pt>
                <c:pt idx="6">
                  <c:v>6.4000000000000112E-2</c:v>
                </c:pt>
                <c:pt idx="7">
                  <c:v>6.0000000000000032E-2</c:v>
                </c:pt>
                <c:pt idx="8">
                  <c:v>4.0000000000000114E-3</c:v>
                </c:pt>
              </c:numCache>
            </c:numRef>
          </c:val>
        </c:ser>
        <c:dLbls>
          <c:showLegendKey val="0"/>
          <c:showVal val="0"/>
          <c:showCatName val="0"/>
          <c:showSerName val="0"/>
          <c:showPercent val="0"/>
          <c:showBubbleSize val="0"/>
        </c:dLbls>
        <c:gapWidth val="150"/>
        <c:axId val="545668400"/>
        <c:axId val="585546728"/>
      </c:barChart>
      <c:catAx>
        <c:axId val="545668400"/>
        <c:scaling>
          <c:orientation val="minMax"/>
        </c:scaling>
        <c:delete val="0"/>
        <c:axPos val="l"/>
        <c:numFmt formatCode="General" sourceLinked="0"/>
        <c:majorTickMark val="none"/>
        <c:minorTickMark val="none"/>
        <c:tickLblPos val="nextTo"/>
        <c:txPr>
          <a:bodyPr/>
          <a:lstStyle/>
          <a:p>
            <a:pPr>
              <a:defRPr sz="900">
                <a:latin typeface="Times New Roman" pitchFamily="18" charset="0"/>
                <a:cs typeface="Times New Roman" pitchFamily="18" charset="0"/>
              </a:defRPr>
            </a:pPr>
            <a:endParaRPr lang="pl-PL"/>
          </a:p>
        </c:txPr>
        <c:crossAx val="585546728"/>
        <c:crosses val="autoZero"/>
        <c:auto val="1"/>
        <c:lblAlgn val="ctr"/>
        <c:lblOffset val="100"/>
        <c:noMultiLvlLbl val="0"/>
      </c:catAx>
      <c:valAx>
        <c:axId val="585546728"/>
        <c:scaling>
          <c:orientation val="minMax"/>
        </c:scaling>
        <c:delete val="0"/>
        <c:axPos val="b"/>
        <c:numFmt formatCode="0%" sourceLinked="0"/>
        <c:majorTickMark val="none"/>
        <c:minorTickMark val="none"/>
        <c:tickLblPos val="nextTo"/>
        <c:txPr>
          <a:bodyPr/>
          <a:lstStyle/>
          <a:p>
            <a:pPr>
              <a:defRPr>
                <a:latin typeface="Times New Roman" pitchFamily="18" charset="0"/>
                <a:cs typeface="Times New Roman" pitchFamily="18" charset="0"/>
              </a:defRPr>
            </a:pPr>
            <a:endParaRPr lang="pl-PL"/>
          </a:p>
        </c:txPr>
        <c:crossAx val="545668400"/>
        <c:crosses val="autoZero"/>
        <c:crossBetween val="between"/>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spPr>
              <a:noFill/>
              <a:ln>
                <a:noFill/>
              </a:ln>
              <a:effectLst/>
            </c:spPr>
            <c:txPr>
              <a:bodyPr/>
              <a:lstStyle/>
              <a:p>
                <a:pPr>
                  <a:defRPr>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'pyt8'!$D$60:$L$60</c:f>
              <c:strCache>
                <c:ptCount val="9"/>
                <c:pt idx="0">
                  <c:v>zły stan nawierzchni dróg </c:v>
                </c:pt>
                <c:pt idx="1">
                  <c:v>niewystarczający poziom skanalizowania gminy</c:v>
                </c:pt>
                <c:pt idx="2">
                  <c:v>niewystarczający poziom zwodociągowania gminy</c:v>
                </c:pt>
                <c:pt idx="3">
                  <c:v>brak chodników</c:v>
                </c:pt>
                <c:pt idx="4">
                  <c:v>słabo rozwinięta baza turystyczna</c:v>
                </c:pt>
                <c:pt idx="5">
                  <c:v>zbyt mała ilosć połączeń komunikacyjncyh</c:v>
                </c:pt>
                <c:pt idx="6">
                  <c:v>infrastruktura niedostosowana dla osób niepełnosprawnych/starszych</c:v>
                </c:pt>
                <c:pt idx="7">
                  <c:v>nieefektywne systemy grzewcze w budynkach</c:v>
                </c:pt>
                <c:pt idx="8">
                  <c:v>inne</c:v>
                </c:pt>
              </c:strCache>
            </c:strRef>
          </c:cat>
          <c:val>
            <c:numRef>
              <c:f>'pyt8'!$D$63:$L$63</c:f>
              <c:numCache>
                <c:formatCode>0.0%</c:formatCode>
                <c:ptCount val="9"/>
                <c:pt idx="0">
                  <c:v>0.15800000000000056</c:v>
                </c:pt>
                <c:pt idx="1">
                  <c:v>0.18200000000000024</c:v>
                </c:pt>
                <c:pt idx="2">
                  <c:v>0.17400000000000004</c:v>
                </c:pt>
                <c:pt idx="3">
                  <c:v>0.18600000000000044</c:v>
                </c:pt>
                <c:pt idx="4">
                  <c:v>0.13</c:v>
                </c:pt>
                <c:pt idx="5">
                  <c:v>7.3000000000000009E-2</c:v>
                </c:pt>
                <c:pt idx="6">
                  <c:v>3.2000000000000042E-2</c:v>
                </c:pt>
                <c:pt idx="7">
                  <c:v>4.0000000000000022E-2</c:v>
                </c:pt>
                <c:pt idx="8">
                  <c:v>2.4E-2</c:v>
                </c:pt>
              </c:numCache>
            </c:numRef>
          </c:val>
        </c:ser>
        <c:dLbls>
          <c:showLegendKey val="0"/>
          <c:showVal val="0"/>
          <c:showCatName val="0"/>
          <c:showSerName val="0"/>
          <c:showPercent val="0"/>
          <c:showBubbleSize val="0"/>
        </c:dLbls>
        <c:gapWidth val="150"/>
        <c:axId val="585542416"/>
        <c:axId val="585542808"/>
      </c:barChart>
      <c:catAx>
        <c:axId val="585542416"/>
        <c:scaling>
          <c:orientation val="minMax"/>
        </c:scaling>
        <c:delete val="0"/>
        <c:axPos val="l"/>
        <c:numFmt formatCode="General" sourceLinked="0"/>
        <c:majorTickMark val="none"/>
        <c:minorTickMark val="none"/>
        <c:tickLblPos val="nextTo"/>
        <c:txPr>
          <a:bodyPr/>
          <a:lstStyle/>
          <a:p>
            <a:pPr>
              <a:defRPr sz="900"/>
            </a:pPr>
            <a:endParaRPr lang="pl-PL"/>
          </a:p>
        </c:txPr>
        <c:crossAx val="585542808"/>
        <c:crosses val="autoZero"/>
        <c:auto val="1"/>
        <c:lblAlgn val="ctr"/>
        <c:lblOffset val="100"/>
        <c:noMultiLvlLbl val="0"/>
      </c:catAx>
      <c:valAx>
        <c:axId val="585542808"/>
        <c:scaling>
          <c:orientation val="minMax"/>
        </c:scaling>
        <c:delete val="0"/>
        <c:axPos val="b"/>
        <c:numFmt formatCode="0%" sourceLinked="0"/>
        <c:majorTickMark val="none"/>
        <c:minorTickMark val="none"/>
        <c:tickLblPos val="nextTo"/>
        <c:txPr>
          <a:bodyPr/>
          <a:lstStyle/>
          <a:p>
            <a:pPr>
              <a:defRPr>
                <a:latin typeface="Times New Roman" pitchFamily="18" charset="0"/>
                <a:cs typeface="Times New Roman" pitchFamily="18" charset="0"/>
              </a:defRPr>
            </a:pPr>
            <a:endParaRPr lang="pl-PL"/>
          </a:p>
        </c:txPr>
        <c:crossAx val="585542416"/>
        <c:crosses val="autoZero"/>
        <c:crossBetween val="between"/>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spPr>
              <a:noFill/>
              <a:ln>
                <a:noFill/>
              </a:ln>
              <a:effectLst/>
            </c:spPr>
            <c:txPr>
              <a:bodyPr/>
              <a:lstStyle/>
              <a:p>
                <a:pPr>
                  <a:defRPr>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'pyt9'!$D$60:$K$60</c:f>
              <c:strCache>
                <c:ptCount val="8"/>
                <c:pt idx="0">
                  <c:v>zły stan estetyczny otoczenia</c:v>
                </c:pt>
                <c:pt idx="1">
                  <c:v>nieaktualny plan zagospodarowania przestrzennego</c:v>
                </c:pt>
                <c:pt idx="2">
                  <c:v>zły stan infrstruktury wokół budynków publicznych</c:v>
                </c:pt>
                <c:pt idx="3">
                  <c:v>niewystarczająca ilość i niski standard mieszkań</c:v>
                </c:pt>
                <c:pt idx="4">
                  <c:v>zły stan zabytków</c:v>
                </c:pt>
                <c:pt idx="5">
                  <c:v>odległość od szkół/przedszkoli</c:v>
                </c:pt>
                <c:pt idx="6">
                  <c:v>brak lub zły stan terenów rekreacyjno-wypoczynkowych</c:v>
                </c:pt>
                <c:pt idx="7">
                  <c:v>inne</c:v>
                </c:pt>
              </c:strCache>
            </c:strRef>
          </c:cat>
          <c:val>
            <c:numRef>
              <c:f>'pyt9'!$D$63:$K$63</c:f>
              <c:numCache>
                <c:formatCode>0.0%</c:formatCode>
                <c:ptCount val="8"/>
                <c:pt idx="0">
                  <c:v>0.17700000000000021</c:v>
                </c:pt>
                <c:pt idx="1">
                  <c:v>9.4000000000000028E-2</c:v>
                </c:pt>
                <c:pt idx="2">
                  <c:v>0.19800000000000001</c:v>
                </c:pt>
                <c:pt idx="3">
                  <c:v>3.1000000000000052E-2</c:v>
                </c:pt>
                <c:pt idx="4">
                  <c:v>0.161</c:v>
                </c:pt>
                <c:pt idx="5">
                  <c:v>3.5999999999999997E-2</c:v>
                </c:pt>
                <c:pt idx="6">
                  <c:v>0.161</c:v>
                </c:pt>
                <c:pt idx="7">
                  <c:v>0.14100000000000001</c:v>
                </c:pt>
              </c:numCache>
            </c:numRef>
          </c:val>
        </c:ser>
        <c:dLbls>
          <c:showLegendKey val="0"/>
          <c:showVal val="0"/>
          <c:showCatName val="0"/>
          <c:showSerName val="0"/>
          <c:showPercent val="0"/>
          <c:showBubbleSize val="0"/>
        </c:dLbls>
        <c:gapWidth val="150"/>
        <c:axId val="585543200"/>
        <c:axId val="585537320"/>
      </c:barChart>
      <c:catAx>
        <c:axId val="585543200"/>
        <c:scaling>
          <c:orientation val="minMax"/>
        </c:scaling>
        <c:delete val="0"/>
        <c:axPos val="l"/>
        <c:numFmt formatCode="General" sourceLinked="0"/>
        <c:majorTickMark val="none"/>
        <c:minorTickMark val="none"/>
        <c:tickLblPos val="nextTo"/>
        <c:txPr>
          <a:bodyPr/>
          <a:lstStyle/>
          <a:p>
            <a:pPr>
              <a:defRPr sz="800">
                <a:latin typeface="Times New Roman" pitchFamily="18" charset="0"/>
                <a:cs typeface="Times New Roman" pitchFamily="18" charset="0"/>
              </a:defRPr>
            </a:pPr>
            <a:endParaRPr lang="pl-PL"/>
          </a:p>
        </c:txPr>
        <c:crossAx val="585537320"/>
        <c:crosses val="autoZero"/>
        <c:auto val="1"/>
        <c:lblAlgn val="ctr"/>
        <c:lblOffset val="100"/>
        <c:noMultiLvlLbl val="0"/>
      </c:catAx>
      <c:valAx>
        <c:axId val="585537320"/>
        <c:scaling>
          <c:orientation val="minMax"/>
        </c:scaling>
        <c:delete val="0"/>
        <c:axPos val="b"/>
        <c:numFmt formatCode="0%" sourceLinked="0"/>
        <c:majorTickMark val="none"/>
        <c:minorTickMark val="none"/>
        <c:tickLblPos val="nextTo"/>
        <c:txPr>
          <a:bodyPr/>
          <a:lstStyle/>
          <a:p>
            <a:pPr>
              <a:defRPr>
                <a:latin typeface="Times New Roman" pitchFamily="18" charset="0"/>
                <a:cs typeface="Times New Roman" pitchFamily="18" charset="0"/>
              </a:defRPr>
            </a:pPr>
            <a:endParaRPr lang="pl-PL"/>
          </a:p>
        </c:txPr>
        <c:crossAx val="585543200"/>
        <c:crosses val="autoZero"/>
        <c:crossBetween val="between"/>
      </c:valAx>
      <c:spPr>
        <a:noFill/>
        <a:ln w="25400">
          <a:noFill/>
        </a:ln>
      </c:spPr>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'pyt10'!$D$59:$K$59</c:f>
              <c:strCache>
                <c:ptCount val="8"/>
                <c:pt idx="0">
                  <c:v>zanieczyszczenie powietrza </c:v>
                </c:pt>
                <c:pt idx="1">
                  <c:v>zanieczyszczenie wód podziemnych</c:v>
                </c:pt>
                <c:pt idx="2">
                  <c:v>zanieczyszczenie wód powierzchnowych</c:v>
                </c:pt>
                <c:pt idx="3">
                  <c:v>zanieczyszczenie rzek przez nielegalne zrzuty ścieków</c:v>
                </c:pt>
                <c:pt idx="4">
                  <c:v>hałas</c:v>
                </c:pt>
                <c:pt idx="5">
                  <c:v>niska świadomosć ekologiczna</c:v>
                </c:pt>
                <c:pt idx="6">
                  <c:v>brak edukacji w zakresie prawidłowego gospodarowania ściekami</c:v>
                </c:pt>
                <c:pt idx="7">
                  <c:v>inne</c:v>
                </c:pt>
              </c:strCache>
            </c:strRef>
          </c:cat>
          <c:val>
            <c:numRef>
              <c:f>'pyt10'!$D$62:$K$62</c:f>
              <c:numCache>
                <c:formatCode>0.0%</c:formatCode>
                <c:ptCount val="8"/>
                <c:pt idx="0">
                  <c:v>6.0000000000000114E-3</c:v>
                </c:pt>
                <c:pt idx="1">
                  <c:v>0.16500000000000001</c:v>
                </c:pt>
                <c:pt idx="2">
                  <c:v>0.18800000000000044</c:v>
                </c:pt>
                <c:pt idx="3">
                  <c:v>0.23500000000000001</c:v>
                </c:pt>
                <c:pt idx="4">
                  <c:v>6.0000000000000114E-3</c:v>
                </c:pt>
                <c:pt idx="5">
                  <c:v>8.8000000000000064E-2</c:v>
                </c:pt>
                <c:pt idx="6">
                  <c:v>0.224</c:v>
                </c:pt>
                <c:pt idx="7">
                  <c:v>8.8000000000000064E-2</c:v>
                </c:pt>
              </c:numCache>
            </c:numRef>
          </c:val>
        </c:ser>
        <c:dLbls>
          <c:showLegendKey val="0"/>
          <c:showVal val="0"/>
          <c:showCatName val="0"/>
          <c:showSerName val="0"/>
          <c:showPercent val="0"/>
          <c:showBubbleSize val="0"/>
        </c:dLbls>
        <c:gapWidth val="150"/>
        <c:axId val="585538104"/>
        <c:axId val="585541632"/>
      </c:barChart>
      <c:catAx>
        <c:axId val="585538104"/>
        <c:scaling>
          <c:orientation val="minMax"/>
        </c:scaling>
        <c:delete val="0"/>
        <c:axPos val="l"/>
        <c:numFmt formatCode="General" sourceLinked="0"/>
        <c:majorTickMark val="none"/>
        <c:minorTickMark val="none"/>
        <c:tickLblPos val="nextTo"/>
        <c:txPr>
          <a:bodyPr/>
          <a:lstStyle/>
          <a:p>
            <a:pPr>
              <a:defRPr sz="900">
                <a:latin typeface="Times New Roman" pitchFamily="18" charset="0"/>
                <a:cs typeface="Times New Roman" pitchFamily="18" charset="0"/>
              </a:defRPr>
            </a:pPr>
            <a:endParaRPr lang="pl-PL"/>
          </a:p>
        </c:txPr>
        <c:crossAx val="585541632"/>
        <c:crosses val="autoZero"/>
        <c:auto val="1"/>
        <c:lblAlgn val="ctr"/>
        <c:lblOffset val="100"/>
        <c:noMultiLvlLbl val="0"/>
      </c:catAx>
      <c:valAx>
        <c:axId val="585541632"/>
        <c:scaling>
          <c:orientation val="minMax"/>
        </c:scaling>
        <c:delete val="0"/>
        <c:axPos val="b"/>
        <c:numFmt formatCode="0%" sourceLinked="0"/>
        <c:majorTickMark val="none"/>
        <c:minorTickMark val="none"/>
        <c:tickLblPos val="nextTo"/>
        <c:crossAx val="585538104"/>
        <c:crosses val="autoZero"/>
        <c:crossBetween val="between"/>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txPr>
              <a:bodyPr/>
              <a:lstStyle/>
              <a:p>
                <a:pPr>
                  <a:defRPr>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Arkusz11!$B$2:$F$2</c:f>
              <c:strCache>
                <c:ptCount val="5"/>
                <c:pt idx="0">
                  <c:v>budowa lub przebudowa obiektów gminnych z przeznaczeniem na obiekty kultury</c:v>
                </c:pt>
                <c:pt idx="1">
                  <c:v>budowa, rozbudowa lub przebudowa infrastruktury turystycznej</c:v>
                </c:pt>
                <c:pt idx="2">
                  <c:v>zagospodarowanie przestrzenne obszaru</c:v>
                </c:pt>
                <c:pt idx="3">
                  <c:v>budowa lub rozbudowa infrastruktury technicznej</c:v>
                </c:pt>
                <c:pt idx="4">
                  <c:v>inne</c:v>
                </c:pt>
              </c:strCache>
            </c:strRef>
          </c:cat>
          <c:val>
            <c:numRef>
              <c:f>Arkusz11!$B$5:$F$5</c:f>
              <c:numCache>
                <c:formatCode>0.0%</c:formatCode>
                <c:ptCount val="5"/>
                <c:pt idx="0">
                  <c:v>0.24700000000000041</c:v>
                </c:pt>
                <c:pt idx="1">
                  <c:v>0.17900000000000021</c:v>
                </c:pt>
                <c:pt idx="2">
                  <c:v>0.18500000000000041</c:v>
                </c:pt>
                <c:pt idx="3">
                  <c:v>0.21600000000000041</c:v>
                </c:pt>
                <c:pt idx="4">
                  <c:v>0.17300000000000001</c:v>
                </c:pt>
              </c:numCache>
            </c:numRef>
          </c:val>
        </c:ser>
        <c:dLbls>
          <c:showLegendKey val="0"/>
          <c:showVal val="0"/>
          <c:showCatName val="0"/>
          <c:showSerName val="0"/>
          <c:showPercent val="0"/>
          <c:showBubbleSize val="0"/>
        </c:dLbls>
        <c:gapWidth val="150"/>
        <c:axId val="585536536"/>
        <c:axId val="585537712"/>
      </c:barChart>
      <c:catAx>
        <c:axId val="585536536"/>
        <c:scaling>
          <c:orientation val="minMax"/>
        </c:scaling>
        <c:delete val="0"/>
        <c:axPos val="b"/>
        <c:numFmt formatCode="General" sourceLinked="0"/>
        <c:majorTickMark val="none"/>
        <c:minorTickMark val="none"/>
        <c:tickLblPos val="nextTo"/>
        <c:txPr>
          <a:bodyPr/>
          <a:lstStyle/>
          <a:p>
            <a:pPr>
              <a:defRPr sz="1000">
                <a:latin typeface="Times New Roman" pitchFamily="18" charset="0"/>
                <a:cs typeface="Times New Roman" pitchFamily="18" charset="0"/>
              </a:defRPr>
            </a:pPr>
            <a:endParaRPr lang="pl-PL"/>
          </a:p>
        </c:txPr>
        <c:crossAx val="585537712"/>
        <c:crosses val="autoZero"/>
        <c:auto val="1"/>
        <c:lblAlgn val="ctr"/>
        <c:lblOffset val="100"/>
        <c:noMultiLvlLbl val="0"/>
      </c:catAx>
      <c:valAx>
        <c:axId val="585537712"/>
        <c:scaling>
          <c:orientation val="minMax"/>
        </c:scaling>
        <c:delete val="0"/>
        <c:axPos val="l"/>
        <c:numFmt formatCode="0%" sourceLinked="0"/>
        <c:majorTickMark val="none"/>
        <c:minorTickMark val="none"/>
        <c:tickLblPos val="nextTo"/>
        <c:txPr>
          <a:bodyPr/>
          <a:lstStyle/>
          <a:p>
            <a:pPr>
              <a:defRPr>
                <a:latin typeface="Times New Roman" pitchFamily="18" charset="0"/>
                <a:cs typeface="Times New Roman" pitchFamily="18" charset="0"/>
              </a:defRPr>
            </a:pPr>
            <a:endParaRPr lang="pl-PL"/>
          </a:p>
        </c:txPr>
        <c:crossAx val="585536536"/>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txPr>
              <a:bodyPr/>
              <a:lstStyle/>
              <a:p>
                <a:pPr>
                  <a:defRPr>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Arkusz11!$G$2:$L$2</c:f>
              <c:strCache>
                <c:ptCount val="6"/>
                <c:pt idx="0">
                  <c:v>szkolenia, kursy</c:v>
                </c:pt>
                <c:pt idx="1">
                  <c:v>wydarzenia integrujące </c:v>
                </c:pt>
                <c:pt idx="2">
                  <c:v>warsztaty, pokazy</c:v>
                </c:pt>
                <c:pt idx="3">
                  <c:v>wsparcie przedsiębiorczości</c:v>
                </c:pt>
                <c:pt idx="4">
                  <c:v>aktywizacja osób starszych</c:v>
                </c:pt>
                <c:pt idx="5">
                  <c:v>inne</c:v>
                </c:pt>
              </c:strCache>
            </c:strRef>
          </c:cat>
          <c:val>
            <c:numRef>
              <c:f>Arkusz11!$G$5:$L$5</c:f>
              <c:numCache>
                <c:formatCode>0.0%</c:formatCode>
                <c:ptCount val="6"/>
                <c:pt idx="0">
                  <c:v>9.6000000000000002E-2</c:v>
                </c:pt>
                <c:pt idx="1">
                  <c:v>0.11</c:v>
                </c:pt>
                <c:pt idx="2">
                  <c:v>0.26700000000000002</c:v>
                </c:pt>
                <c:pt idx="3">
                  <c:v>0.24000000000000021</c:v>
                </c:pt>
                <c:pt idx="4">
                  <c:v>0.26700000000000002</c:v>
                </c:pt>
                <c:pt idx="5">
                  <c:v>2.1000000000000012E-2</c:v>
                </c:pt>
              </c:numCache>
            </c:numRef>
          </c:val>
        </c:ser>
        <c:dLbls>
          <c:showLegendKey val="0"/>
          <c:showVal val="0"/>
          <c:showCatName val="0"/>
          <c:showSerName val="0"/>
          <c:showPercent val="0"/>
          <c:showBubbleSize val="0"/>
        </c:dLbls>
        <c:gapWidth val="150"/>
        <c:axId val="585545160"/>
        <c:axId val="585539672"/>
      </c:barChart>
      <c:catAx>
        <c:axId val="585545160"/>
        <c:scaling>
          <c:orientation val="minMax"/>
        </c:scaling>
        <c:delete val="0"/>
        <c:axPos val="b"/>
        <c:numFmt formatCode="General" sourceLinked="0"/>
        <c:majorTickMark val="none"/>
        <c:minorTickMark val="none"/>
        <c:tickLblPos val="nextTo"/>
        <c:txPr>
          <a:bodyPr/>
          <a:lstStyle/>
          <a:p>
            <a:pPr>
              <a:defRPr sz="1000">
                <a:latin typeface="Times New Roman" pitchFamily="18" charset="0"/>
                <a:cs typeface="Times New Roman" pitchFamily="18" charset="0"/>
              </a:defRPr>
            </a:pPr>
            <a:endParaRPr lang="pl-PL"/>
          </a:p>
        </c:txPr>
        <c:crossAx val="585539672"/>
        <c:crosses val="autoZero"/>
        <c:auto val="1"/>
        <c:lblAlgn val="ctr"/>
        <c:lblOffset val="100"/>
        <c:noMultiLvlLbl val="0"/>
      </c:catAx>
      <c:valAx>
        <c:axId val="585539672"/>
        <c:scaling>
          <c:orientation val="minMax"/>
        </c:scaling>
        <c:delete val="0"/>
        <c:axPos val="l"/>
        <c:numFmt formatCode="0%" sourceLinked="0"/>
        <c:majorTickMark val="none"/>
        <c:minorTickMark val="none"/>
        <c:tickLblPos val="nextTo"/>
        <c:txPr>
          <a:bodyPr/>
          <a:lstStyle/>
          <a:p>
            <a:pPr>
              <a:defRPr>
                <a:latin typeface="Times New Roman" pitchFamily="18" charset="0"/>
                <a:cs typeface="Times New Roman" pitchFamily="18" charset="0"/>
              </a:defRPr>
            </a:pPr>
            <a:endParaRPr lang="pl-PL"/>
          </a:p>
        </c:txPr>
        <c:crossAx val="58554516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Arkusz17!$B$2</c:f>
              <c:strCache>
                <c:ptCount val="1"/>
                <c:pt idx="0">
                  <c:v>zameldowania</c:v>
                </c:pt>
              </c:strCache>
            </c:strRef>
          </c:tx>
          <c:invertIfNegative val="0"/>
          <c:cat>
            <c:numRef>
              <c:f>Arkusz17!$A$3:$A$8</c:f>
              <c:numCache>
                <c:formatCode>General</c:formatCode>
                <c:ptCount val="6"/>
                <c:pt idx="0">
                  <c:v>2010</c:v>
                </c:pt>
                <c:pt idx="1">
                  <c:v>2011</c:v>
                </c:pt>
                <c:pt idx="2">
                  <c:v>2012</c:v>
                </c:pt>
                <c:pt idx="3">
                  <c:v>2013</c:v>
                </c:pt>
                <c:pt idx="4">
                  <c:v>2014</c:v>
                </c:pt>
                <c:pt idx="5">
                  <c:v>2015</c:v>
                </c:pt>
              </c:numCache>
            </c:numRef>
          </c:cat>
          <c:val>
            <c:numRef>
              <c:f>Arkusz17!$B$3:$B$8</c:f>
              <c:numCache>
                <c:formatCode>General</c:formatCode>
                <c:ptCount val="6"/>
                <c:pt idx="0">
                  <c:v>14</c:v>
                </c:pt>
                <c:pt idx="1">
                  <c:v>9</c:v>
                </c:pt>
                <c:pt idx="2">
                  <c:v>11</c:v>
                </c:pt>
                <c:pt idx="3">
                  <c:v>9</c:v>
                </c:pt>
                <c:pt idx="4">
                  <c:v>15</c:v>
                </c:pt>
                <c:pt idx="5">
                  <c:v>17</c:v>
                </c:pt>
              </c:numCache>
            </c:numRef>
          </c:val>
        </c:ser>
        <c:ser>
          <c:idx val="1"/>
          <c:order val="1"/>
          <c:tx>
            <c:strRef>
              <c:f>Arkusz17!$C$2</c:f>
              <c:strCache>
                <c:ptCount val="1"/>
                <c:pt idx="0">
                  <c:v>wymeldowania</c:v>
                </c:pt>
              </c:strCache>
            </c:strRef>
          </c:tx>
          <c:invertIfNegative val="0"/>
          <c:cat>
            <c:numRef>
              <c:f>Arkusz17!$A$3:$A$8</c:f>
              <c:numCache>
                <c:formatCode>General</c:formatCode>
                <c:ptCount val="6"/>
                <c:pt idx="0">
                  <c:v>2010</c:v>
                </c:pt>
                <c:pt idx="1">
                  <c:v>2011</c:v>
                </c:pt>
                <c:pt idx="2">
                  <c:v>2012</c:v>
                </c:pt>
                <c:pt idx="3">
                  <c:v>2013</c:v>
                </c:pt>
                <c:pt idx="4">
                  <c:v>2014</c:v>
                </c:pt>
                <c:pt idx="5">
                  <c:v>2015</c:v>
                </c:pt>
              </c:numCache>
            </c:numRef>
          </c:cat>
          <c:val>
            <c:numRef>
              <c:f>Arkusz17!$C$3:$C$8</c:f>
              <c:numCache>
                <c:formatCode>General</c:formatCode>
                <c:ptCount val="6"/>
                <c:pt idx="0">
                  <c:v>16</c:v>
                </c:pt>
                <c:pt idx="1">
                  <c:v>19</c:v>
                </c:pt>
                <c:pt idx="2">
                  <c:v>20</c:v>
                </c:pt>
                <c:pt idx="3">
                  <c:v>28</c:v>
                </c:pt>
                <c:pt idx="4">
                  <c:v>30</c:v>
                </c:pt>
                <c:pt idx="5">
                  <c:v>22</c:v>
                </c:pt>
              </c:numCache>
            </c:numRef>
          </c:val>
        </c:ser>
        <c:dLbls>
          <c:showLegendKey val="0"/>
          <c:showVal val="0"/>
          <c:showCatName val="0"/>
          <c:showSerName val="0"/>
          <c:showPercent val="0"/>
          <c:showBubbleSize val="0"/>
        </c:dLbls>
        <c:gapWidth val="150"/>
        <c:axId val="541793784"/>
        <c:axId val="541794176"/>
      </c:barChart>
      <c:lineChart>
        <c:grouping val="standard"/>
        <c:varyColors val="0"/>
        <c:ser>
          <c:idx val="2"/>
          <c:order val="2"/>
          <c:tx>
            <c:strRef>
              <c:f>Arkusz17!$D$2</c:f>
              <c:strCache>
                <c:ptCount val="1"/>
                <c:pt idx="0">
                  <c:v>saldo migracji</c:v>
                </c:pt>
              </c:strCache>
            </c:strRef>
          </c:tx>
          <c:marker>
            <c:symbol val="none"/>
          </c:marker>
          <c:cat>
            <c:numRef>
              <c:f>Arkusz17!$A$3:$A$8</c:f>
              <c:numCache>
                <c:formatCode>General</c:formatCode>
                <c:ptCount val="6"/>
                <c:pt idx="0">
                  <c:v>2010</c:v>
                </c:pt>
                <c:pt idx="1">
                  <c:v>2011</c:v>
                </c:pt>
                <c:pt idx="2">
                  <c:v>2012</c:v>
                </c:pt>
                <c:pt idx="3">
                  <c:v>2013</c:v>
                </c:pt>
                <c:pt idx="4">
                  <c:v>2014</c:v>
                </c:pt>
                <c:pt idx="5">
                  <c:v>2015</c:v>
                </c:pt>
              </c:numCache>
            </c:numRef>
          </c:cat>
          <c:val>
            <c:numRef>
              <c:f>Arkusz17!$D$3:$D$8</c:f>
              <c:numCache>
                <c:formatCode>General</c:formatCode>
                <c:ptCount val="6"/>
                <c:pt idx="0">
                  <c:v>-2</c:v>
                </c:pt>
                <c:pt idx="1">
                  <c:v>-10</c:v>
                </c:pt>
                <c:pt idx="2">
                  <c:v>-9</c:v>
                </c:pt>
                <c:pt idx="3">
                  <c:v>-19</c:v>
                </c:pt>
                <c:pt idx="4">
                  <c:v>-15</c:v>
                </c:pt>
                <c:pt idx="5">
                  <c:v>-5</c:v>
                </c:pt>
              </c:numCache>
            </c:numRef>
          </c:val>
          <c:smooth val="0"/>
        </c:ser>
        <c:dLbls>
          <c:showLegendKey val="0"/>
          <c:showVal val="0"/>
          <c:showCatName val="0"/>
          <c:showSerName val="0"/>
          <c:showPercent val="0"/>
          <c:showBubbleSize val="0"/>
        </c:dLbls>
        <c:marker val="1"/>
        <c:smooth val="0"/>
        <c:axId val="541793784"/>
        <c:axId val="541794176"/>
      </c:lineChart>
      <c:catAx>
        <c:axId val="541793784"/>
        <c:scaling>
          <c:orientation val="minMax"/>
        </c:scaling>
        <c:delete val="0"/>
        <c:axPos val="b"/>
        <c:numFmt formatCode="General" sourceLinked="1"/>
        <c:majorTickMark val="out"/>
        <c:minorTickMark val="none"/>
        <c:tickLblPos val="nextTo"/>
        <c:crossAx val="541794176"/>
        <c:crosses val="autoZero"/>
        <c:auto val="1"/>
        <c:lblAlgn val="ctr"/>
        <c:lblOffset val="100"/>
        <c:noMultiLvlLbl val="0"/>
      </c:catAx>
      <c:valAx>
        <c:axId val="541794176"/>
        <c:scaling>
          <c:orientation val="minMax"/>
        </c:scaling>
        <c:delete val="0"/>
        <c:axPos val="l"/>
        <c:numFmt formatCode="General" sourceLinked="1"/>
        <c:majorTickMark val="out"/>
        <c:minorTickMark val="none"/>
        <c:tickLblPos val="nextTo"/>
        <c:crossAx val="54179378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8"/>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ngo!$A$2:$A$12</c:f>
              <c:strCache>
                <c:ptCount val="11"/>
                <c:pt idx="0">
                  <c:v>Lipowiec</c:v>
                </c:pt>
                <c:pt idx="1">
                  <c:v>Szklary</c:v>
                </c:pt>
                <c:pt idx="2">
                  <c:v>Wola Niżna</c:v>
                </c:pt>
                <c:pt idx="3">
                  <c:v>Wola Wyżna</c:v>
                </c:pt>
                <c:pt idx="4">
                  <c:v>Czeremcha</c:v>
                </c:pt>
                <c:pt idx="5">
                  <c:v>Moszczaniec</c:v>
                </c:pt>
                <c:pt idx="6">
                  <c:v>Darów</c:v>
                </c:pt>
                <c:pt idx="7">
                  <c:v>Posada Jasliska</c:v>
                </c:pt>
                <c:pt idx="8">
                  <c:v>ŚREDNIA</c:v>
                </c:pt>
                <c:pt idx="9">
                  <c:v>Daliowa</c:v>
                </c:pt>
                <c:pt idx="10">
                  <c:v>Jaśliska</c:v>
                </c:pt>
              </c:strCache>
            </c:strRef>
          </c:cat>
          <c:val>
            <c:numRef>
              <c:f>ngo!$B$2:$B$12</c:f>
              <c:numCache>
                <c:formatCode>0.00</c:formatCode>
                <c:ptCount val="11"/>
                <c:pt idx="0">
                  <c:v>0</c:v>
                </c:pt>
                <c:pt idx="1">
                  <c:v>0</c:v>
                </c:pt>
                <c:pt idx="2">
                  <c:v>0</c:v>
                </c:pt>
                <c:pt idx="3">
                  <c:v>0</c:v>
                </c:pt>
                <c:pt idx="4">
                  <c:v>0</c:v>
                </c:pt>
                <c:pt idx="5">
                  <c:v>0</c:v>
                </c:pt>
                <c:pt idx="6">
                  <c:v>0</c:v>
                </c:pt>
                <c:pt idx="7">
                  <c:v>0.11990407673861009</c:v>
                </c:pt>
                <c:pt idx="8">
                  <c:v>0.30000000000000032</c:v>
                </c:pt>
                <c:pt idx="9">
                  <c:v>0.35971223021582732</c:v>
                </c:pt>
                <c:pt idx="10">
                  <c:v>1.0869565217391373</c:v>
                </c:pt>
              </c:numCache>
            </c:numRef>
          </c:val>
        </c:ser>
        <c:dLbls>
          <c:showLegendKey val="0"/>
          <c:showVal val="0"/>
          <c:showCatName val="0"/>
          <c:showSerName val="0"/>
          <c:showPercent val="0"/>
          <c:showBubbleSize val="0"/>
        </c:dLbls>
        <c:gapWidth val="150"/>
        <c:axId val="575203784"/>
        <c:axId val="575203392"/>
      </c:barChart>
      <c:catAx>
        <c:axId val="575203784"/>
        <c:scaling>
          <c:orientation val="minMax"/>
        </c:scaling>
        <c:delete val="0"/>
        <c:axPos val="l"/>
        <c:numFmt formatCode="General" sourceLinked="0"/>
        <c:majorTickMark val="out"/>
        <c:minorTickMark val="none"/>
        <c:tickLblPos val="nextTo"/>
        <c:crossAx val="575203392"/>
        <c:crosses val="autoZero"/>
        <c:auto val="1"/>
        <c:lblAlgn val="ctr"/>
        <c:lblOffset val="100"/>
        <c:noMultiLvlLbl val="0"/>
      </c:catAx>
      <c:valAx>
        <c:axId val="575203392"/>
        <c:scaling>
          <c:orientation val="minMax"/>
        </c:scaling>
        <c:delete val="0"/>
        <c:axPos val="b"/>
        <c:numFmt formatCode="0.00" sourceLinked="1"/>
        <c:majorTickMark val="out"/>
        <c:minorTickMark val="none"/>
        <c:tickLblPos val="nextTo"/>
        <c:crossAx val="57520378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Arkusz3!$J$3:$J$5</c:f>
              <c:strCache>
                <c:ptCount val="3"/>
                <c:pt idx="0">
                  <c:v>pozostała działalność</c:v>
                </c:pt>
                <c:pt idx="1">
                  <c:v>rolnictwo, lesnictwo, łowiectwo i rybactwo </c:v>
                </c:pt>
                <c:pt idx="2">
                  <c:v>przemysł i budownictwo</c:v>
                </c:pt>
              </c:strCache>
            </c:strRef>
          </c:cat>
          <c:val>
            <c:numRef>
              <c:f>Arkusz3!$K$3:$K$5</c:f>
              <c:numCache>
                <c:formatCode>General</c:formatCode>
                <c:ptCount val="3"/>
                <c:pt idx="0">
                  <c:v>49</c:v>
                </c:pt>
                <c:pt idx="1">
                  <c:v>31</c:v>
                </c:pt>
                <c:pt idx="2">
                  <c:v>20</c:v>
                </c:pt>
              </c:numCache>
            </c:numRef>
          </c:val>
        </c:ser>
        <c:dLbls>
          <c:showLegendKey val="0"/>
          <c:showVal val="0"/>
          <c:showCatName val="0"/>
          <c:showSerName val="0"/>
          <c:showPercent val="1"/>
          <c:showBubbleSize val="0"/>
          <c:showLeaderLines val="1"/>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7"/>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bezrobocie!$A$2:$A$12</c:f>
              <c:strCache>
                <c:ptCount val="11"/>
                <c:pt idx="0">
                  <c:v>Lipowiec</c:v>
                </c:pt>
                <c:pt idx="1">
                  <c:v>Czeremcha</c:v>
                </c:pt>
                <c:pt idx="2">
                  <c:v>Darów</c:v>
                </c:pt>
                <c:pt idx="3">
                  <c:v>Moszczaniec</c:v>
                </c:pt>
                <c:pt idx="4">
                  <c:v>Wola Niżna</c:v>
                </c:pt>
                <c:pt idx="5">
                  <c:v>Posada Jasliska</c:v>
                </c:pt>
                <c:pt idx="6">
                  <c:v>Wola Wyżna</c:v>
                </c:pt>
                <c:pt idx="7">
                  <c:v>ŚREDNIA</c:v>
                </c:pt>
                <c:pt idx="8">
                  <c:v>Jaśliska</c:v>
                </c:pt>
                <c:pt idx="9">
                  <c:v>Daliowa</c:v>
                </c:pt>
                <c:pt idx="10">
                  <c:v>Szklary</c:v>
                </c:pt>
              </c:strCache>
            </c:strRef>
          </c:cat>
          <c:val>
            <c:numRef>
              <c:f>bezrobocie!$B$2:$B$12</c:f>
              <c:numCache>
                <c:formatCode>0.00</c:formatCode>
                <c:ptCount val="11"/>
                <c:pt idx="0">
                  <c:v>0</c:v>
                </c:pt>
                <c:pt idx="1">
                  <c:v>0</c:v>
                </c:pt>
                <c:pt idx="2">
                  <c:v>0</c:v>
                </c:pt>
                <c:pt idx="3">
                  <c:v>6.2068965517241423</c:v>
                </c:pt>
                <c:pt idx="4">
                  <c:v>7.6530612244897958</c:v>
                </c:pt>
                <c:pt idx="5">
                  <c:v>8.8050314465408803</c:v>
                </c:pt>
                <c:pt idx="6">
                  <c:v>9.0909090909091006</c:v>
                </c:pt>
                <c:pt idx="7">
                  <c:v>10.46</c:v>
                </c:pt>
                <c:pt idx="8">
                  <c:v>10.465116279069896</c:v>
                </c:pt>
                <c:pt idx="9">
                  <c:v>13.173652694610778</c:v>
                </c:pt>
                <c:pt idx="10">
                  <c:v>22.556390977443609</c:v>
                </c:pt>
              </c:numCache>
            </c:numRef>
          </c:val>
        </c:ser>
        <c:dLbls>
          <c:showLegendKey val="0"/>
          <c:showVal val="0"/>
          <c:showCatName val="0"/>
          <c:showSerName val="0"/>
          <c:showPercent val="0"/>
          <c:showBubbleSize val="0"/>
        </c:dLbls>
        <c:gapWidth val="150"/>
        <c:axId val="575204568"/>
        <c:axId val="575201432"/>
      </c:barChart>
      <c:catAx>
        <c:axId val="575204568"/>
        <c:scaling>
          <c:orientation val="minMax"/>
        </c:scaling>
        <c:delete val="0"/>
        <c:axPos val="l"/>
        <c:numFmt formatCode="General" sourceLinked="0"/>
        <c:majorTickMark val="out"/>
        <c:minorTickMark val="none"/>
        <c:tickLblPos val="nextTo"/>
        <c:crossAx val="575201432"/>
        <c:crosses val="autoZero"/>
        <c:auto val="1"/>
        <c:lblAlgn val="ctr"/>
        <c:lblOffset val="100"/>
        <c:noMultiLvlLbl val="0"/>
      </c:catAx>
      <c:valAx>
        <c:axId val="575201432"/>
        <c:scaling>
          <c:orientation val="minMax"/>
        </c:scaling>
        <c:delete val="0"/>
        <c:axPos val="b"/>
        <c:numFmt formatCode="0.00" sourceLinked="1"/>
        <c:majorTickMark val="out"/>
        <c:minorTickMark val="none"/>
        <c:tickLblPos val="nextTo"/>
        <c:crossAx val="57520456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40507436570429"/>
          <c:y val="5.0925925925925923E-2"/>
          <c:w val="0.72408114610673668"/>
          <c:h val="0.83309419655876826"/>
        </c:manualLayout>
      </c:layout>
      <c:barChart>
        <c:barDir val="bar"/>
        <c:grouping val="clustered"/>
        <c:varyColors val="0"/>
        <c:ser>
          <c:idx val="0"/>
          <c:order val="0"/>
          <c:invertIfNegative val="0"/>
          <c:dPt>
            <c:idx val="6"/>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pomoc_socj!$A$2:$A$12</c:f>
              <c:strCache>
                <c:ptCount val="11"/>
                <c:pt idx="0">
                  <c:v>Lipowiec</c:v>
                </c:pt>
                <c:pt idx="1">
                  <c:v>Czeremcha</c:v>
                </c:pt>
                <c:pt idx="2">
                  <c:v>Darów</c:v>
                </c:pt>
                <c:pt idx="3">
                  <c:v>Wola Niżna</c:v>
                </c:pt>
                <c:pt idx="4">
                  <c:v>Moszczaniec</c:v>
                </c:pt>
                <c:pt idx="5">
                  <c:v>Posada Jasliska</c:v>
                </c:pt>
                <c:pt idx="6">
                  <c:v>ŚREDNIA</c:v>
                </c:pt>
                <c:pt idx="7">
                  <c:v>Jaśliska</c:v>
                </c:pt>
                <c:pt idx="8">
                  <c:v>Wola Wyżna</c:v>
                </c:pt>
                <c:pt idx="9">
                  <c:v>Daliowa</c:v>
                </c:pt>
                <c:pt idx="10">
                  <c:v>Szklary</c:v>
                </c:pt>
              </c:strCache>
            </c:strRef>
          </c:cat>
          <c:val>
            <c:numRef>
              <c:f>pomoc_socj!$B$2:$B$12</c:f>
              <c:numCache>
                <c:formatCode>0.00</c:formatCode>
                <c:ptCount val="11"/>
                <c:pt idx="0">
                  <c:v>0</c:v>
                </c:pt>
                <c:pt idx="1">
                  <c:v>0</c:v>
                </c:pt>
                <c:pt idx="2">
                  <c:v>0</c:v>
                </c:pt>
                <c:pt idx="3">
                  <c:v>2.1739130434782608</c:v>
                </c:pt>
                <c:pt idx="4">
                  <c:v>4.166666666666667</c:v>
                </c:pt>
                <c:pt idx="5">
                  <c:v>4.1966426858513755</c:v>
                </c:pt>
                <c:pt idx="6">
                  <c:v>4.8599999999999985</c:v>
                </c:pt>
                <c:pt idx="7">
                  <c:v>5.2173913043478324</c:v>
                </c:pt>
                <c:pt idx="8">
                  <c:v>5.5555555555555163</c:v>
                </c:pt>
                <c:pt idx="9">
                  <c:v>7.1942446043165456</c:v>
                </c:pt>
                <c:pt idx="10">
                  <c:v>8.2125603864734185</c:v>
                </c:pt>
              </c:numCache>
            </c:numRef>
          </c:val>
        </c:ser>
        <c:dLbls>
          <c:showLegendKey val="0"/>
          <c:showVal val="0"/>
          <c:showCatName val="0"/>
          <c:showSerName val="0"/>
          <c:showPercent val="0"/>
          <c:showBubbleSize val="0"/>
        </c:dLbls>
        <c:gapWidth val="150"/>
        <c:axId val="575203000"/>
        <c:axId val="473401352"/>
      </c:barChart>
      <c:catAx>
        <c:axId val="575203000"/>
        <c:scaling>
          <c:orientation val="minMax"/>
        </c:scaling>
        <c:delete val="0"/>
        <c:axPos val="l"/>
        <c:numFmt formatCode="General" sourceLinked="0"/>
        <c:majorTickMark val="out"/>
        <c:minorTickMark val="none"/>
        <c:tickLblPos val="nextTo"/>
        <c:crossAx val="473401352"/>
        <c:crosses val="autoZero"/>
        <c:auto val="1"/>
        <c:lblAlgn val="ctr"/>
        <c:lblOffset val="100"/>
        <c:noMultiLvlLbl val="0"/>
      </c:catAx>
      <c:valAx>
        <c:axId val="473401352"/>
        <c:scaling>
          <c:orientation val="minMax"/>
        </c:scaling>
        <c:delete val="0"/>
        <c:axPos val="b"/>
        <c:numFmt formatCode="0.00" sourceLinked="1"/>
        <c:majorTickMark val="out"/>
        <c:minorTickMark val="none"/>
        <c:tickLblPos val="nextTo"/>
        <c:crossAx val="575203000"/>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7"/>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niepełnos!$A$2:$A$12</c:f>
              <c:strCache>
                <c:ptCount val="11"/>
                <c:pt idx="0">
                  <c:v>Lipowiec</c:v>
                </c:pt>
                <c:pt idx="1">
                  <c:v>Wola Niżna</c:v>
                </c:pt>
                <c:pt idx="2">
                  <c:v>Wola Wyżna</c:v>
                </c:pt>
                <c:pt idx="3">
                  <c:v>Czeremcha</c:v>
                </c:pt>
                <c:pt idx="4">
                  <c:v>Darów</c:v>
                </c:pt>
                <c:pt idx="5">
                  <c:v>Moszczaniec</c:v>
                </c:pt>
                <c:pt idx="6">
                  <c:v>Posada Jasliska</c:v>
                </c:pt>
                <c:pt idx="7">
                  <c:v>ŚREDNIA</c:v>
                </c:pt>
                <c:pt idx="8">
                  <c:v>Jaśliska</c:v>
                </c:pt>
                <c:pt idx="9">
                  <c:v>Szklary</c:v>
                </c:pt>
                <c:pt idx="10">
                  <c:v>Daliowa</c:v>
                </c:pt>
              </c:strCache>
            </c:strRef>
          </c:cat>
          <c:val>
            <c:numRef>
              <c:f>niepełnos!$B$2:$B$12</c:f>
              <c:numCache>
                <c:formatCode>0.00</c:formatCode>
                <c:ptCount val="11"/>
                <c:pt idx="0">
                  <c:v>0</c:v>
                </c:pt>
                <c:pt idx="1">
                  <c:v>0</c:v>
                </c:pt>
                <c:pt idx="2">
                  <c:v>0</c:v>
                </c:pt>
                <c:pt idx="3">
                  <c:v>0</c:v>
                </c:pt>
                <c:pt idx="4">
                  <c:v>0</c:v>
                </c:pt>
                <c:pt idx="5">
                  <c:v>0.92592592592592549</c:v>
                </c:pt>
                <c:pt idx="6">
                  <c:v>0.95923261390887726</c:v>
                </c:pt>
                <c:pt idx="7">
                  <c:v>1.21</c:v>
                </c:pt>
                <c:pt idx="8">
                  <c:v>1.7391304347826086</c:v>
                </c:pt>
                <c:pt idx="9">
                  <c:v>1.9323671497584627</c:v>
                </c:pt>
                <c:pt idx="10">
                  <c:v>2.1582733812949639</c:v>
                </c:pt>
              </c:numCache>
            </c:numRef>
          </c:val>
        </c:ser>
        <c:dLbls>
          <c:showLegendKey val="0"/>
          <c:showVal val="0"/>
          <c:showCatName val="0"/>
          <c:showSerName val="0"/>
          <c:showPercent val="0"/>
          <c:showBubbleSize val="0"/>
        </c:dLbls>
        <c:gapWidth val="150"/>
        <c:axId val="473399784"/>
        <c:axId val="477866048"/>
      </c:barChart>
      <c:catAx>
        <c:axId val="473399784"/>
        <c:scaling>
          <c:orientation val="minMax"/>
        </c:scaling>
        <c:delete val="0"/>
        <c:axPos val="l"/>
        <c:numFmt formatCode="General" sourceLinked="0"/>
        <c:majorTickMark val="out"/>
        <c:minorTickMark val="none"/>
        <c:tickLblPos val="nextTo"/>
        <c:crossAx val="477866048"/>
        <c:crosses val="autoZero"/>
        <c:auto val="1"/>
        <c:lblAlgn val="ctr"/>
        <c:lblOffset val="100"/>
        <c:noMultiLvlLbl val="0"/>
      </c:catAx>
      <c:valAx>
        <c:axId val="477866048"/>
        <c:scaling>
          <c:orientation val="minMax"/>
        </c:scaling>
        <c:delete val="0"/>
        <c:axPos val="b"/>
        <c:numFmt formatCode="0.00" sourceLinked="1"/>
        <c:majorTickMark val="out"/>
        <c:minorTickMark val="none"/>
        <c:tickLblPos val="nextTo"/>
        <c:crossAx val="473399784"/>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0DC1A9-6985-435A-A2A4-EB648064DC56}" type="doc">
      <dgm:prSet loTypeId="urn:microsoft.com/office/officeart/2005/8/layout/hierarchy3" loCatId="hierarchy" qsTypeId="urn:microsoft.com/office/officeart/2005/8/quickstyle/simple3" qsCatId="simple" csTypeId="urn:microsoft.com/office/officeart/2005/8/colors/accent1_2" csCatId="accent1" phldr="1"/>
      <dgm:spPr/>
      <dgm:t>
        <a:bodyPr/>
        <a:lstStyle/>
        <a:p>
          <a:endParaRPr lang="pl-PL"/>
        </a:p>
      </dgm:t>
    </dgm:pt>
    <dgm:pt modelId="{F5C71CE4-8CCB-4DD8-92EA-6A4204935A2E}">
      <dgm:prSet phldrT="[Tekst]" custT="1"/>
      <dgm:spPr/>
      <dgm:t>
        <a:bodyPr/>
        <a:lstStyle/>
        <a:p>
          <a:r>
            <a:rPr lang="pl-PL" sz="1000">
              <a:latin typeface="Times New Roman" pitchFamily="18" charset="0"/>
              <a:cs typeface="Times New Roman" pitchFamily="18" charset="0"/>
            </a:rPr>
            <a:t>Cel strategiczny 1:</a:t>
          </a:r>
        </a:p>
        <a:p>
          <a:r>
            <a:rPr lang="pl-PL" sz="1000" b="1">
              <a:latin typeface="Times New Roman" pitchFamily="18" charset="0"/>
              <a:cs typeface="Times New Roman" pitchFamily="18" charset="0"/>
            </a:rPr>
            <a:t>Wzmocnienie integracji i aktywności społeczno-zawodowej mieszkańców Gminy</a:t>
          </a:r>
          <a:endParaRPr lang="pl-PL" sz="1000">
            <a:latin typeface="Times New Roman" pitchFamily="18" charset="0"/>
            <a:cs typeface="Times New Roman" pitchFamily="18" charset="0"/>
          </a:endParaRPr>
        </a:p>
      </dgm:t>
    </dgm:pt>
    <dgm:pt modelId="{E619FA43-2739-43B4-A06A-FCB350F1DF6B}" type="parTrans" cxnId="{E491683C-377B-44BB-819E-8A56DDA563EA}">
      <dgm:prSet/>
      <dgm:spPr/>
      <dgm:t>
        <a:bodyPr/>
        <a:lstStyle/>
        <a:p>
          <a:endParaRPr lang="pl-PL"/>
        </a:p>
      </dgm:t>
    </dgm:pt>
    <dgm:pt modelId="{C454E477-1A30-49B5-A04C-03EBD90A5863}" type="sibTrans" cxnId="{E491683C-377B-44BB-819E-8A56DDA563EA}">
      <dgm:prSet/>
      <dgm:spPr/>
      <dgm:t>
        <a:bodyPr/>
        <a:lstStyle/>
        <a:p>
          <a:endParaRPr lang="pl-PL"/>
        </a:p>
      </dgm:t>
    </dgm:pt>
    <dgm:pt modelId="{2D6C1E68-0DD4-4188-AE6E-1B5C18DDA85E}">
      <dgm:prSet phldrT="[Tekst]" custT="1"/>
      <dgm:spPr/>
      <dgm:t>
        <a:bodyPr/>
        <a:lstStyle/>
        <a:p>
          <a:pPr>
            <a:lnSpc>
              <a:spcPct val="100000"/>
            </a:lnSpc>
            <a:spcAft>
              <a:spcPts val="0"/>
            </a:spcAft>
          </a:pPr>
          <a:r>
            <a:rPr lang="pl-PL" sz="1000">
              <a:latin typeface="Times New Roman" pitchFamily="18" charset="0"/>
              <a:cs typeface="Times New Roman" pitchFamily="18" charset="0"/>
            </a:rPr>
            <a:t>1.1 Odnowienie więzi społecznych i aktywna integracja mieszkańców</a:t>
          </a:r>
        </a:p>
      </dgm:t>
    </dgm:pt>
    <dgm:pt modelId="{B3323358-6771-45CF-81CA-49C4845FD53B}" type="parTrans" cxnId="{14ACB062-5067-480D-AFC9-B6CB81AAF12C}">
      <dgm:prSet/>
      <dgm:spPr/>
      <dgm:t>
        <a:bodyPr/>
        <a:lstStyle/>
        <a:p>
          <a:endParaRPr lang="pl-PL"/>
        </a:p>
      </dgm:t>
    </dgm:pt>
    <dgm:pt modelId="{847C89F6-D5B1-4A92-AB09-35EFEB6DA4AA}" type="sibTrans" cxnId="{14ACB062-5067-480D-AFC9-B6CB81AAF12C}">
      <dgm:prSet/>
      <dgm:spPr/>
      <dgm:t>
        <a:bodyPr/>
        <a:lstStyle/>
        <a:p>
          <a:endParaRPr lang="pl-PL"/>
        </a:p>
      </dgm:t>
    </dgm:pt>
    <dgm:pt modelId="{7E63AC77-1791-4363-A986-8C2D05D031F8}">
      <dgm:prSet phldrT="[Tekst]" custT="1"/>
      <dgm:spPr/>
      <dgm:t>
        <a:bodyPr/>
        <a:lstStyle/>
        <a:p>
          <a:pPr>
            <a:lnSpc>
              <a:spcPct val="100000"/>
            </a:lnSpc>
            <a:spcAft>
              <a:spcPts val="0"/>
            </a:spcAft>
          </a:pPr>
          <a:r>
            <a:rPr lang="pl-PL" sz="1000">
              <a:latin typeface="Times New Roman" pitchFamily="18" charset="0"/>
              <a:cs typeface="Times New Roman" pitchFamily="18" charset="0"/>
            </a:rPr>
            <a:t>1.2 Działalność edukacyjna w zakresie lokalnej kultury i dziedzictwa</a:t>
          </a:r>
        </a:p>
      </dgm:t>
    </dgm:pt>
    <dgm:pt modelId="{983A1F7E-E2AD-4877-AE11-28A4201E5397}" type="parTrans" cxnId="{C258BC40-ADAA-41F0-91C6-1BCC30AD0C35}">
      <dgm:prSet/>
      <dgm:spPr/>
      <dgm:t>
        <a:bodyPr/>
        <a:lstStyle/>
        <a:p>
          <a:endParaRPr lang="pl-PL"/>
        </a:p>
      </dgm:t>
    </dgm:pt>
    <dgm:pt modelId="{189F88AA-EAAB-4032-8DBE-32AD78B59916}" type="sibTrans" cxnId="{C258BC40-ADAA-41F0-91C6-1BCC30AD0C35}">
      <dgm:prSet/>
      <dgm:spPr/>
      <dgm:t>
        <a:bodyPr/>
        <a:lstStyle/>
        <a:p>
          <a:endParaRPr lang="pl-PL"/>
        </a:p>
      </dgm:t>
    </dgm:pt>
    <dgm:pt modelId="{F277CB93-8AA8-475F-9BD8-BA74AE67652E}">
      <dgm:prSet phldrT="[Tekst]" custT="1"/>
      <dgm:spPr/>
      <dgm:t>
        <a:bodyPr/>
        <a:lstStyle/>
        <a:p>
          <a:r>
            <a:rPr lang="pl-PL" sz="1000" b="0">
              <a:latin typeface="Times New Roman" pitchFamily="18" charset="0"/>
              <a:cs typeface="Times New Roman" pitchFamily="18" charset="0"/>
            </a:rPr>
            <a:t>Cel strategiczny 2: </a:t>
          </a:r>
        </a:p>
        <a:p>
          <a:r>
            <a:rPr lang="pl-PL" sz="1000" b="1">
              <a:latin typeface="Times New Roman" pitchFamily="18" charset="0"/>
              <a:cs typeface="Times New Roman" pitchFamily="18" charset="0"/>
            </a:rPr>
            <a:t>Wzrost funkcjonalności przestrzeni publicznych obszaru rewitalizacji</a:t>
          </a:r>
          <a:endParaRPr lang="pl-PL" sz="1000">
            <a:latin typeface="Times New Roman" pitchFamily="18" charset="0"/>
            <a:cs typeface="Times New Roman" pitchFamily="18" charset="0"/>
          </a:endParaRPr>
        </a:p>
      </dgm:t>
    </dgm:pt>
    <dgm:pt modelId="{6ADD11C2-828D-429D-985C-78443D0DBFD6}" type="parTrans" cxnId="{A9298D85-2723-4020-9AAA-E5F7161A699C}">
      <dgm:prSet/>
      <dgm:spPr/>
      <dgm:t>
        <a:bodyPr/>
        <a:lstStyle/>
        <a:p>
          <a:endParaRPr lang="pl-PL"/>
        </a:p>
      </dgm:t>
    </dgm:pt>
    <dgm:pt modelId="{E8193624-459E-4FE6-8783-042C47D3148D}" type="sibTrans" cxnId="{A9298D85-2723-4020-9AAA-E5F7161A699C}">
      <dgm:prSet/>
      <dgm:spPr/>
      <dgm:t>
        <a:bodyPr/>
        <a:lstStyle/>
        <a:p>
          <a:endParaRPr lang="pl-PL"/>
        </a:p>
      </dgm:t>
    </dgm:pt>
    <dgm:pt modelId="{152CA463-0E33-4CF5-AEB3-62B73FABCA1C}">
      <dgm:prSet phldrT="[Tekst]" custT="1"/>
      <dgm:spPr/>
      <dgm:t>
        <a:bodyPr/>
        <a:lstStyle/>
        <a:p>
          <a:r>
            <a:rPr lang="pl-PL" sz="1000" b="0">
              <a:latin typeface="Times New Roman" pitchFamily="18" charset="0"/>
              <a:cs typeface="Times New Roman" pitchFamily="18" charset="0"/>
            </a:rPr>
            <a:t>Cel strategiczny 3: </a:t>
          </a:r>
        </a:p>
        <a:p>
          <a:r>
            <a:rPr lang="pl-PL" sz="1000" b="1">
              <a:latin typeface="Times New Roman" pitchFamily="18" charset="0"/>
              <a:cs typeface="Times New Roman" pitchFamily="18" charset="0"/>
            </a:rPr>
            <a:t>Poprawa i dostosowanie infrastruktury technicznej do potrzeb ludności</a:t>
          </a:r>
          <a:endParaRPr lang="pl-PL" sz="1000">
            <a:latin typeface="Times New Roman" pitchFamily="18" charset="0"/>
            <a:cs typeface="Times New Roman" pitchFamily="18" charset="0"/>
          </a:endParaRPr>
        </a:p>
      </dgm:t>
    </dgm:pt>
    <dgm:pt modelId="{21AC79D2-FFFF-47EE-83CF-AC5EE18B4352}" type="parTrans" cxnId="{7EFE839D-FA44-477F-93D8-63BCF079E8B0}">
      <dgm:prSet/>
      <dgm:spPr/>
      <dgm:t>
        <a:bodyPr/>
        <a:lstStyle/>
        <a:p>
          <a:endParaRPr lang="pl-PL"/>
        </a:p>
      </dgm:t>
    </dgm:pt>
    <dgm:pt modelId="{7F50C03C-C85D-4730-8D1C-7FE188B25814}" type="sibTrans" cxnId="{7EFE839D-FA44-477F-93D8-63BCF079E8B0}">
      <dgm:prSet/>
      <dgm:spPr/>
      <dgm:t>
        <a:bodyPr/>
        <a:lstStyle/>
        <a:p>
          <a:endParaRPr lang="pl-PL"/>
        </a:p>
      </dgm:t>
    </dgm:pt>
    <dgm:pt modelId="{91354444-96E6-4436-A78E-4925A5D05F75}">
      <dgm:prSet custT="1"/>
      <dgm:spPr/>
      <dgm:t>
        <a:bodyPr/>
        <a:lstStyle/>
        <a:p>
          <a:pPr>
            <a:lnSpc>
              <a:spcPct val="100000"/>
            </a:lnSpc>
            <a:spcAft>
              <a:spcPts val="0"/>
            </a:spcAft>
          </a:pPr>
          <a:r>
            <a:rPr lang="pl-PL" sz="1000">
              <a:latin typeface="Times New Roman" pitchFamily="18" charset="0"/>
              <a:cs typeface="Times New Roman" pitchFamily="18" charset="0"/>
            </a:rPr>
            <a:t>1.3 Poprawa dostępności obiektów kulturalno-turystycznych</a:t>
          </a:r>
        </a:p>
      </dgm:t>
    </dgm:pt>
    <dgm:pt modelId="{CC955393-9AE1-4611-B1B9-5C39805314D5}" type="parTrans" cxnId="{E36F5C0E-015F-4A1C-8C01-4614561E3059}">
      <dgm:prSet/>
      <dgm:spPr/>
      <dgm:t>
        <a:bodyPr/>
        <a:lstStyle/>
        <a:p>
          <a:endParaRPr lang="pl-PL"/>
        </a:p>
      </dgm:t>
    </dgm:pt>
    <dgm:pt modelId="{65A4EF42-3E73-4527-B87D-84E92768FBB9}" type="sibTrans" cxnId="{E36F5C0E-015F-4A1C-8C01-4614561E3059}">
      <dgm:prSet/>
      <dgm:spPr/>
      <dgm:t>
        <a:bodyPr/>
        <a:lstStyle/>
        <a:p>
          <a:endParaRPr lang="pl-PL"/>
        </a:p>
      </dgm:t>
    </dgm:pt>
    <dgm:pt modelId="{742875AE-26BD-44E5-BA96-A632E64456FE}">
      <dgm:prSet custT="1"/>
      <dgm:spPr/>
      <dgm:t>
        <a:bodyPr/>
        <a:lstStyle/>
        <a:p>
          <a:pPr>
            <a:lnSpc>
              <a:spcPct val="100000"/>
            </a:lnSpc>
            <a:spcAft>
              <a:spcPts val="0"/>
            </a:spcAft>
          </a:pPr>
          <a:r>
            <a:rPr lang="pl-PL" sz="1000">
              <a:latin typeface="Times New Roman" pitchFamily="18" charset="0"/>
              <a:cs typeface="Times New Roman" pitchFamily="18" charset="0"/>
            </a:rPr>
            <a:t>1.4 Rozwój działalności  gospodarczej</a:t>
          </a:r>
        </a:p>
      </dgm:t>
    </dgm:pt>
    <dgm:pt modelId="{6A9CC0B0-253B-4F1C-B169-FFA8419FE6B7}" type="parTrans" cxnId="{6C702083-3A35-4CDD-B88B-9CAE7B90A28F}">
      <dgm:prSet/>
      <dgm:spPr/>
      <dgm:t>
        <a:bodyPr/>
        <a:lstStyle/>
        <a:p>
          <a:endParaRPr lang="pl-PL"/>
        </a:p>
      </dgm:t>
    </dgm:pt>
    <dgm:pt modelId="{21B2CE86-1855-489B-9597-ABF415202B18}" type="sibTrans" cxnId="{6C702083-3A35-4CDD-B88B-9CAE7B90A28F}">
      <dgm:prSet/>
      <dgm:spPr/>
      <dgm:t>
        <a:bodyPr/>
        <a:lstStyle/>
        <a:p>
          <a:endParaRPr lang="pl-PL"/>
        </a:p>
      </dgm:t>
    </dgm:pt>
    <dgm:pt modelId="{4C9DD443-C032-416E-B6DE-E0BC03247EF4}">
      <dgm:prSet custT="1"/>
      <dgm:spPr/>
      <dgm:t>
        <a:bodyPr/>
        <a:lstStyle/>
        <a:p>
          <a:pPr>
            <a:lnSpc>
              <a:spcPct val="100000"/>
            </a:lnSpc>
            <a:spcAft>
              <a:spcPts val="0"/>
            </a:spcAft>
          </a:pPr>
          <a:r>
            <a:rPr lang="pl-PL" sz="1000">
              <a:latin typeface="Times New Roman" pitchFamily="18" charset="0"/>
              <a:cs typeface="Times New Roman" pitchFamily="18" charset="0"/>
            </a:rPr>
            <a:t>3.1 Modernizacja istniejącej infrastruktury drogowej i komunikacyjnej</a:t>
          </a:r>
        </a:p>
      </dgm:t>
    </dgm:pt>
    <dgm:pt modelId="{7EC7B886-FF35-4C53-8D71-6D6BF41D21DC}" type="parTrans" cxnId="{879C08BF-1B5E-401C-953D-A49C82FEC8F0}">
      <dgm:prSet/>
      <dgm:spPr/>
      <dgm:t>
        <a:bodyPr/>
        <a:lstStyle/>
        <a:p>
          <a:endParaRPr lang="pl-PL"/>
        </a:p>
      </dgm:t>
    </dgm:pt>
    <dgm:pt modelId="{3F148671-2960-41A8-8E58-69D5275879E8}" type="sibTrans" cxnId="{879C08BF-1B5E-401C-953D-A49C82FEC8F0}">
      <dgm:prSet/>
      <dgm:spPr/>
      <dgm:t>
        <a:bodyPr/>
        <a:lstStyle/>
        <a:p>
          <a:endParaRPr lang="pl-PL"/>
        </a:p>
      </dgm:t>
    </dgm:pt>
    <dgm:pt modelId="{37EF7F13-2805-4447-8690-179BB47D3877}">
      <dgm:prSet custT="1"/>
      <dgm:spPr/>
      <dgm:t>
        <a:bodyPr/>
        <a:lstStyle/>
        <a:p>
          <a:pPr>
            <a:lnSpc>
              <a:spcPct val="100000"/>
            </a:lnSpc>
            <a:spcAft>
              <a:spcPts val="0"/>
            </a:spcAft>
          </a:pPr>
          <a:r>
            <a:rPr lang="pl-PL" sz="1000">
              <a:latin typeface="Times New Roman" pitchFamily="18" charset="0"/>
              <a:cs typeface="Times New Roman" pitchFamily="18" charset="0"/>
            </a:rPr>
            <a:t>3.2 Budowa sieci kanalizacyjnej </a:t>
          </a:r>
        </a:p>
      </dgm:t>
    </dgm:pt>
    <dgm:pt modelId="{64E7E226-B490-4A4F-82C7-2C86C7497921}" type="parTrans" cxnId="{12865C79-7762-41D9-A106-1D4492CB0B94}">
      <dgm:prSet/>
      <dgm:spPr/>
      <dgm:t>
        <a:bodyPr/>
        <a:lstStyle/>
        <a:p>
          <a:endParaRPr lang="pl-PL"/>
        </a:p>
      </dgm:t>
    </dgm:pt>
    <dgm:pt modelId="{3203527F-DDA3-4C83-941F-1BF12BD7DF86}" type="sibTrans" cxnId="{12865C79-7762-41D9-A106-1D4492CB0B94}">
      <dgm:prSet/>
      <dgm:spPr/>
      <dgm:t>
        <a:bodyPr/>
        <a:lstStyle/>
        <a:p>
          <a:endParaRPr lang="pl-PL"/>
        </a:p>
      </dgm:t>
    </dgm:pt>
    <dgm:pt modelId="{31C7A8D0-CC39-49CA-AE73-80F9621BC7FF}">
      <dgm:prSet custT="1"/>
      <dgm:spPr/>
      <dgm:t>
        <a:bodyPr/>
        <a:lstStyle/>
        <a:p>
          <a:pPr>
            <a:lnSpc>
              <a:spcPct val="100000"/>
            </a:lnSpc>
            <a:spcAft>
              <a:spcPts val="0"/>
            </a:spcAft>
          </a:pPr>
          <a:r>
            <a:rPr lang="pl-PL" sz="1000">
              <a:latin typeface="Times New Roman" pitchFamily="18" charset="0"/>
              <a:cs typeface="Times New Roman" pitchFamily="18" charset="0"/>
            </a:rPr>
            <a:t>3.3 Stworzenie dogodnych warunków infrastrukturalnych dla zabudowy i działalności gospodarczej</a:t>
          </a:r>
        </a:p>
      </dgm:t>
    </dgm:pt>
    <dgm:pt modelId="{B011A99C-67B8-4073-A8FA-32571D77344B}" type="parTrans" cxnId="{965BA3DA-67CF-4E54-8363-A1EDDFA58950}">
      <dgm:prSet/>
      <dgm:spPr/>
      <dgm:t>
        <a:bodyPr/>
        <a:lstStyle/>
        <a:p>
          <a:endParaRPr lang="pl-PL"/>
        </a:p>
      </dgm:t>
    </dgm:pt>
    <dgm:pt modelId="{C73F31B7-3F93-4EAF-AA53-7D9845F7BAFE}" type="sibTrans" cxnId="{965BA3DA-67CF-4E54-8363-A1EDDFA58950}">
      <dgm:prSet/>
      <dgm:spPr/>
      <dgm:t>
        <a:bodyPr/>
        <a:lstStyle/>
        <a:p>
          <a:endParaRPr lang="pl-PL"/>
        </a:p>
      </dgm:t>
    </dgm:pt>
    <dgm:pt modelId="{CE200B90-624E-4BD3-B2E2-49720A2FB7D7}">
      <dgm:prSet custT="1"/>
      <dgm:spPr/>
      <dgm:t>
        <a:bodyPr/>
        <a:lstStyle/>
        <a:p>
          <a:pPr algn="ctr">
            <a:lnSpc>
              <a:spcPct val="100000"/>
            </a:lnSpc>
            <a:spcAft>
              <a:spcPts val="0"/>
            </a:spcAft>
          </a:pPr>
          <a:r>
            <a:rPr lang="pl-PL" sz="1000">
              <a:latin typeface="Times New Roman" pitchFamily="18" charset="0"/>
              <a:cs typeface="Times New Roman" pitchFamily="18" charset="0"/>
            </a:rPr>
            <a:t>2.1 Poprawa stanu zagospodarowania centralnej części miejscowości Jaśliska</a:t>
          </a:r>
        </a:p>
      </dgm:t>
    </dgm:pt>
    <dgm:pt modelId="{03465DFA-C96C-43D2-891D-7093B46FF692}" type="parTrans" cxnId="{935C30DE-980B-45B9-AAC8-69574BC6B265}">
      <dgm:prSet/>
      <dgm:spPr/>
      <dgm:t>
        <a:bodyPr/>
        <a:lstStyle/>
        <a:p>
          <a:endParaRPr lang="pl-PL"/>
        </a:p>
      </dgm:t>
    </dgm:pt>
    <dgm:pt modelId="{DB40F348-5989-4040-8EBF-DDBACCC32A96}" type="sibTrans" cxnId="{935C30DE-980B-45B9-AAC8-69574BC6B265}">
      <dgm:prSet/>
      <dgm:spPr/>
      <dgm:t>
        <a:bodyPr/>
        <a:lstStyle/>
        <a:p>
          <a:endParaRPr lang="pl-PL"/>
        </a:p>
      </dgm:t>
    </dgm:pt>
    <dgm:pt modelId="{D4D05905-7058-4B90-A9C9-2929AA1A7A1D}">
      <dgm:prSet custT="1"/>
      <dgm:spPr/>
      <dgm:t>
        <a:bodyPr/>
        <a:lstStyle/>
        <a:p>
          <a:pPr algn="ctr">
            <a:lnSpc>
              <a:spcPct val="100000"/>
            </a:lnSpc>
            <a:spcAft>
              <a:spcPts val="0"/>
            </a:spcAft>
          </a:pPr>
          <a:r>
            <a:rPr lang="pl-PL" sz="1000">
              <a:latin typeface="Times New Roman" pitchFamily="18" charset="0"/>
              <a:cs typeface="Times New Roman" pitchFamily="18" charset="0"/>
            </a:rPr>
            <a:t>2.2 Poprawa stanu zagospodarowania i estetyki terenów zielonych</a:t>
          </a:r>
        </a:p>
      </dgm:t>
    </dgm:pt>
    <dgm:pt modelId="{BE91DB88-FC36-466E-A1A1-3381F9F7721A}" type="parTrans" cxnId="{3ADD51C7-28AA-462A-96B7-DA7A5CF006EA}">
      <dgm:prSet/>
      <dgm:spPr/>
      <dgm:t>
        <a:bodyPr/>
        <a:lstStyle/>
        <a:p>
          <a:endParaRPr lang="pl-PL"/>
        </a:p>
      </dgm:t>
    </dgm:pt>
    <dgm:pt modelId="{6A420BCB-08B9-43F2-B75C-D91BA4717E57}" type="sibTrans" cxnId="{3ADD51C7-28AA-462A-96B7-DA7A5CF006EA}">
      <dgm:prSet/>
      <dgm:spPr/>
      <dgm:t>
        <a:bodyPr/>
        <a:lstStyle/>
        <a:p>
          <a:endParaRPr lang="pl-PL"/>
        </a:p>
      </dgm:t>
    </dgm:pt>
    <dgm:pt modelId="{4126FA78-B250-4AE2-84F5-368F45375C2B}">
      <dgm:prSet custT="1"/>
      <dgm:spPr/>
      <dgm:t>
        <a:bodyPr/>
        <a:lstStyle/>
        <a:p>
          <a:pPr algn="ctr">
            <a:lnSpc>
              <a:spcPct val="100000"/>
            </a:lnSpc>
            <a:spcAft>
              <a:spcPts val="0"/>
            </a:spcAft>
          </a:pPr>
          <a:r>
            <a:rPr lang="pl-PL" sz="1000">
              <a:latin typeface="Times New Roman" pitchFamily="18" charset="0"/>
              <a:cs typeface="Times New Roman" pitchFamily="18" charset="0"/>
            </a:rPr>
            <a:t>2.3 Rozwój infrastruktury kulturalnej</a:t>
          </a:r>
        </a:p>
      </dgm:t>
    </dgm:pt>
    <dgm:pt modelId="{C6723DC2-F768-4E58-986E-62FABCA3942A}" type="parTrans" cxnId="{2F11A381-DB51-4CF4-BDC7-71196005495B}">
      <dgm:prSet/>
      <dgm:spPr/>
      <dgm:t>
        <a:bodyPr/>
        <a:lstStyle/>
        <a:p>
          <a:endParaRPr lang="pl-PL"/>
        </a:p>
      </dgm:t>
    </dgm:pt>
    <dgm:pt modelId="{85697F8D-0B87-4E32-BA2D-88356F49EBF4}" type="sibTrans" cxnId="{2F11A381-DB51-4CF4-BDC7-71196005495B}">
      <dgm:prSet/>
      <dgm:spPr/>
      <dgm:t>
        <a:bodyPr/>
        <a:lstStyle/>
        <a:p>
          <a:endParaRPr lang="pl-PL"/>
        </a:p>
      </dgm:t>
    </dgm:pt>
    <dgm:pt modelId="{2C14A42A-6B18-4A54-AAD6-0DA142E11288}">
      <dgm:prSet custT="1"/>
      <dgm:spPr/>
      <dgm:t>
        <a:bodyPr/>
        <a:lstStyle/>
        <a:p>
          <a:pPr>
            <a:lnSpc>
              <a:spcPct val="100000"/>
            </a:lnSpc>
            <a:spcAft>
              <a:spcPts val="0"/>
            </a:spcAft>
          </a:pPr>
          <a:r>
            <a:rPr lang="pl-PL" sz="1000">
              <a:latin typeface="Times New Roman" pitchFamily="18" charset="0"/>
              <a:cs typeface="Times New Roman" pitchFamily="18" charset="0"/>
            </a:rPr>
            <a:t>2.4 Rozwój infrastruktury rekreacyjnej i turystycznej</a:t>
          </a:r>
        </a:p>
      </dgm:t>
    </dgm:pt>
    <dgm:pt modelId="{2B04715E-DDEE-4317-B8B5-C42F68F61EF1}" type="parTrans" cxnId="{12ACBE7C-847D-4472-880B-54AA02336B05}">
      <dgm:prSet/>
      <dgm:spPr/>
      <dgm:t>
        <a:bodyPr/>
        <a:lstStyle/>
        <a:p>
          <a:endParaRPr lang="pl-PL"/>
        </a:p>
      </dgm:t>
    </dgm:pt>
    <dgm:pt modelId="{070EB093-7272-4A27-92E4-84885518F6E0}" type="sibTrans" cxnId="{12ACBE7C-847D-4472-880B-54AA02336B05}">
      <dgm:prSet/>
      <dgm:spPr/>
      <dgm:t>
        <a:bodyPr/>
        <a:lstStyle/>
        <a:p>
          <a:endParaRPr lang="pl-PL"/>
        </a:p>
      </dgm:t>
    </dgm:pt>
    <dgm:pt modelId="{30DB77A6-D252-4DC8-BB31-110F86991437}">
      <dgm:prSet custT="1"/>
      <dgm:spPr/>
      <dgm:t>
        <a:bodyPr/>
        <a:lstStyle/>
        <a:p>
          <a:pPr>
            <a:lnSpc>
              <a:spcPct val="100000"/>
            </a:lnSpc>
            <a:spcAft>
              <a:spcPts val="0"/>
            </a:spcAft>
          </a:pPr>
          <a:r>
            <a:rPr lang="pl-PL" sz="1000">
              <a:latin typeface="Times New Roman" pitchFamily="18" charset="0"/>
              <a:cs typeface="Times New Roman" pitchFamily="18" charset="0"/>
            </a:rPr>
            <a:t>1.5 Poprawa dostępności edukacyjnej</a:t>
          </a:r>
        </a:p>
      </dgm:t>
    </dgm:pt>
    <dgm:pt modelId="{E29038EE-2705-4586-84BD-8B4C03FCC736}" type="parTrans" cxnId="{E4E6C09A-EF52-48F6-886C-D7542B63328C}">
      <dgm:prSet/>
      <dgm:spPr/>
      <dgm:t>
        <a:bodyPr/>
        <a:lstStyle/>
        <a:p>
          <a:endParaRPr lang="pl-PL"/>
        </a:p>
      </dgm:t>
    </dgm:pt>
    <dgm:pt modelId="{FB2FE990-475F-4536-BAB1-B1191BCBADA3}" type="sibTrans" cxnId="{E4E6C09A-EF52-48F6-886C-D7542B63328C}">
      <dgm:prSet/>
      <dgm:spPr/>
      <dgm:t>
        <a:bodyPr/>
        <a:lstStyle/>
        <a:p>
          <a:endParaRPr lang="pl-PL"/>
        </a:p>
      </dgm:t>
    </dgm:pt>
    <dgm:pt modelId="{EB996183-5179-4803-A115-8F69E5545017}" type="pres">
      <dgm:prSet presAssocID="{450DC1A9-6985-435A-A2A4-EB648064DC56}" presName="diagram" presStyleCnt="0">
        <dgm:presLayoutVars>
          <dgm:chPref val="1"/>
          <dgm:dir/>
          <dgm:animOne val="branch"/>
          <dgm:animLvl val="lvl"/>
          <dgm:resizeHandles/>
        </dgm:presLayoutVars>
      </dgm:prSet>
      <dgm:spPr/>
      <dgm:t>
        <a:bodyPr/>
        <a:lstStyle/>
        <a:p>
          <a:endParaRPr lang="pl-PL"/>
        </a:p>
      </dgm:t>
    </dgm:pt>
    <dgm:pt modelId="{2C745B3A-C625-4ECA-AFC1-A36BABAEA994}" type="pres">
      <dgm:prSet presAssocID="{F5C71CE4-8CCB-4DD8-92EA-6A4204935A2E}" presName="root" presStyleCnt="0"/>
      <dgm:spPr/>
    </dgm:pt>
    <dgm:pt modelId="{F8EE1317-9D1B-4FA0-B523-AC36CFA60123}" type="pres">
      <dgm:prSet presAssocID="{F5C71CE4-8CCB-4DD8-92EA-6A4204935A2E}" presName="rootComposite" presStyleCnt="0"/>
      <dgm:spPr/>
    </dgm:pt>
    <dgm:pt modelId="{CC041056-B40B-4942-98C3-6D4F85C61EB8}" type="pres">
      <dgm:prSet presAssocID="{F5C71CE4-8CCB-4DD8-92EA-6A4204935A2E}" presName="rootText" presStyleLbl="node1" presStyleIdx="0" presStyleCnt="3"/>
      <dgm:spPr/>
      <dgm:t>
        <a:bodyPr/>
        <a:lstStyle/>
        <a:p>
          <a:endParaRPr lang="pl-PL"/>
        </a:p>
      </dgm:t>
    </dgm:pt>
    <dgm:pt modelId="{87287103-613C-4558-9179-2670416794F1}" type="pres">
      <dgm:prSet presAssocID="{F5C71CE4-8CCB-4DD8-92EA-6A4204935A2E}" presName="rootConnector" presStyleLbl="node1" presStyleIdx="0" presStyleCnt="3"/>
      <dgm:spPr/>
      <dgm:t>
        <a:bodyPr/>
        <a:lstStyle/>
        <a:p>
          <a:endParaRPr lang="pl-PL"/>
        </a:p>
      </dgm:t>
    </dgm:pt>
    <dgm:pt modelId="{B80A6700-07BF-4483-BF96-48CF38915681}" type="pres">
      <dgm:prSet presAssocID="{F5C71CE4-8CCB-4DD8-92EA-6A4204935A2E}" presName="childShape" presStyleCnt="0"/>
      <dgm:spPr/>
    </dgm:pt>
    <dgm:pt modelId="{22D64342-A891-4D39-991F-58473BE513EC}" type="pres">
      <dgm:prSet presAssocID="{B3323358-6771-45CF-81CA-49C4845FD53B}" presName="Name13" presStyleLbl="parChTrans1D2" presStyleIdx="0" presStyleCnt="12"/>
      <dgm:spPr/>
      <dgm:t>
        <a:bodyPr/>
        <a:lstStyle/>
        <a:p>
          <a:endParaRPr lang="pl-PL"/>
        </a:p>
      </dgm:t>
    </dgm:pt>
    <dgm:pt modelId="{2E7A75F3-8D07-4FC0-A386-C1C4D68D998A}" type="pres">
      <dgm:prSet presAssocID="{2D6C1E68-0DD4-4188-AE6E-1B5C18DDA85E}" presName="childText" presStyleLbl="bgAcc1" presStyleIdx="0" presStyleCnt="12">
        <dgm:presLayoutVars>
          <dgm:bulletEnabled val="1"/>
        </dgm:presLayoutVars>
      </dgm:prSet>
      <dgm:spPr/>
      <dgm:t>
        <a:bodyPr/>
        <a:lstStyle/>
        <a:p>
          <a:endParaRPr lang="pl-PL"/>
        </a:p>
      </dgm:t>
    </dgm:pt>
    <dgm:pt modelId="{2EA26475-5B80-4ADA-8CBB-C2057AA11B3E}" type="pres">
      <dgm:prSet presAssocID="{983A1F7E-E2AD-4877-AE11-28A4201E5397}" presName="Name13" presStyleLbl="parChTrans1D2" presStyleIdx="1" presStyleCnt="12"/>
      <dgm:spPr/>
      <dgm:t>
        <a:bodyPr/>
        <a:lstStyle/>
        <a:p>
          <a:endParaRPr lang="pl-PL"/>
        </a:p>
      </dgm:t>
    </dgm:pt>
    <dgm:pt modelId="{F51D8941-84D8-4176-8441-C29BAA203D76}" type="pres">
      <dgm:prSet presAssocID="{7E63AC77-1791-4363-A986-8C2D05D031F8}" presName="childText" presStyleLbl="bgAcc1" presStyleIdx="1" presStyleCnt="12">
        <dgm:presLayoutVars>
          <dgm:bulletEnabled val="1"/>
        </dgm:presLayoutVars>
      </dgm:prSet>
      <dgm:spPr/>
      <dgm:t>
        <a:bodyPr/>
        <a:lstStyle/>
        <a:p>
          <a:endParaRPr lang="pl-PL"/>
        </a:p>
      </dgm:t>
    </dgm:pt>
    <dgm:pt modelId="{6DA40C52-F3E9-41FC-A658-A6BF2C386AC6}" type="pres">
      <dgm:prSet presAssocID="{CC955393-9AE1-4611-B1B9-5C39805314D5}" presName="Name13" presStyleLbl="parChTrans1D2" presStyleIdx="2" presStyleCnt="12"/>
      <dgm:spPr/>
      <dgm:t>
        <a:bodyPr/>
        <a:lstStyle/>
        <a:p>
          <a:endParaRPr lang="pl-PL"/>
        </a:p>
      </dgm:t>
    </dgm:pt>
    <dgm:pt modelId="{F206BC3C-3AB9-4725-8607-D7D60A3A12AC}" type="pres">
      <dgm:prSet presAssocID="{91354444-96E6-4436-A78E-4925A5D05F75}" presName="childText" presStyleLbl="bgAcc1" presStyleIdx="2" presStyleCnt="12">
        <dgm:presLayoutVars>
          <dgm:bulletEnabled val="1"/>
        </dgm:presLayoutVars>
      </dgm:prSet>
      <dgm:spPr/>
      <dgm:t>
        <a:bodyPr/>
        <a:lstStyle/>
        <a:p>
          <a:endParaRPr lang="pl-PL"/>
        </a:p>
      </dgm:t>
    </dgm:pt>
    <dgm:pt modelId="{262F41B2-11B3-4B1F-80A9-E56CB914B8A6}" type="pres">
      <dgm:prSet presAssocID="{6A9CC0B0-253B-4F1C-B169-FFA8419FE6B7}" presName="Name13" presStyleLbl="parChTrans1D2" presStyleIdx="3" presStyleCnt="12"/>
      <dgm:spPr/>
      <dgm:t>
        <a:bodyPr/>
        <a:lstStyle/>
        <a:p>
          <a:endParaRPr lang="pl-PL"/>
        </a:p>
      </dgm:t>
    </dgm:pt>
    <dgm:pt modelId="{CB7CE446-51E9-48FC-A4A4-F88A54670AC3}" type="pres">
      <dgm:prSet presAssocID="{742875AE-26BD-44E5-BA96-A632E64456FE}" presName="childText" presStyleLbl="bgAcc1" presStyleIdx="3" presStyleCnt="12">
        <dgm:presLayoutVars>
          <dgm:bulletEnabled val="1"/>
        </dgm:presLayoutVars>
      </dgm:prSet>
      <dgm:spPr/>
      <dgm:t>
        <a:bodyPr/>
        <a:lstStyle/>
        <a:p>
          <a:endParaRPr lang="pl-PL"/>
        </a:p>
      </dgm:t>
    </dgm:pt>
    <dgm:pt modelId="{8FA0FC31-3AF6-4587-8F4B-203D81FC2C37}" type="pres">
      <dgm:prSet presAssocID="{E29038EE-2705-4586-84BD-8B4C03FCC736}" presName="Name13" presStyleLbl="parChTrans1D2" presStyleIdx="4" presStyleCnt="12"/>
      <dgm:spPr/>
      <dgm:t>
        <a:bodyPr/>
        <a:lstStyle/>
        <a:p>
          <a:endParaRPr lang="pl-PL"/>
        </a:p>
      </dgm:t>
    </dgm:pt>
    <dgm:pt modelId="{91CD3F80-675E-4EA4-A034-31CC23580E49}" type="pres">
      <dgm:prSet presAssocID="{30DB77A6-D252-4DC8-BB31-110F86991437}" presName="childText" presStyleLbl="bgAcc1" presStyleIdx="4" presStyleCnt="12">
        <dgm:presLayoutVars>
          <dgm:bulletEnabled val="1"/>
        </dgm:presLayoutVars>
      </dgm:prSet>
      <dgm:spPr/>
      <dgm:t>
        <a:bodyPr/>
        <a:lstStyle/>
        <a:p>
          <a:endParaRPr lang="pl-PL"/>
        </a:p>
      </dgm:t>
    </dgm:pt>
    <dgm:pt modelId="{39D4119E-B326-4AED-B3A2-93C3D8EA4019}" type="pres">
      <dgm:prSet presAssocID="{F277CB93-8AA8-475F-9BD8-BA74AE67652E}" presName="root" presStyleCnt="0"/>
      <dgm:spPr/>
    </dgm:pt>
    <dgm:pt modelId="{F599B83B-ABAC-4FDF-BC8E-EB3704A14A0D}" type="pres">
      <dgm:prSet presAssocID="{F277CB93-8AA8-475F-9BD8-BA74AE67652E}" presName="rootComposite" presStyleCnt="0"/>
      <dgm:spPr/>
    </dgm:pt>
    <dgm:pt modelId="{B9A559FE-C96B-4CB4-8520-0EC11B87C661}" type="pres">
      <dgm:prSet presAssocID="{F277CB93-8AA8-475F-9BD8-BA74AE67652E}" presName="rootText" presStyleLbl="node1" presStyleIdx="1" presStyleCnt="3"/>
      <dgm:spPr/>
      <dgm:t>
        <a:bodyPr/>
        <a:lstStyle/>
        <a:p>
          <a:endParaRPr lang="pl-PL"/>
        </a:p>
      </dgm:t>
    </dgm:pt>
    <dgm:pt modelId="{81A30E22-7F6E-46BB-A5EA-B7EEE20F203C}" type="pres">
      <dgm:prSet presAssocID="{F277CB93-8AA8-475F-9BD8-BA74AE67652E}" presName="rootConnector" presStyleLbl="node1" presStyleIdx="1" presStyleCnt="3"/>
      <dgm:spPr/>
      <dgm:t>
        <a:bodyPr/>
        <a:lstStyle/>
        <a:p>
          <a:endParaRPr lang="pl-PL"/>
        </a:p>
      </dgm:t>
    </dgm:pt>
    <dgm:pt modelId="{DF2DFA11-3B5E-4C3A-918A-895974B26130}" type="pres">
      <dgm:prSet presAssocID="{F277CB93-8AA8-475F-9BD8-BA74AE67652E}" presName="childShape" presStyleCnt="0"/>
      <dgm:spPr/>
    </dgm:pt>
    <dgm:pt modelId="{80CC3527-909E-43A0-A2B0-B7F8BBCED464}" type="pres">
      <dgm:prSet presAssocID="{03465DFA-C96C-43D2-891D-7093B46FF692}" presName="Name13" presStyleLbl="parChTrans1D2" presStyleIdx="5" presStyleCnt="12"/>
      <dgm:spPr/>
      <dgm:t>
        <a:bodyPr/>
        <a:lstStyle/>
        <a:p>
          <a:endParaRPr lang="pl-PL"/>
        </a:p>
      </dgm:t>
    </dgm:pt>
    <dgm:pt modelId="{74471E63-8875-4FA7-BCB9-707FADD34A3D}" type="pres">
      <dgm:prSet presAssocID="{CE200B90-624E-4BD3-B2E2-49720A2FB7D7}" presName="childText" presStyleLbl="bgAcc1" presStyleIdx="5" presStyleCnt="12">
        <dgm:presLayoutVars>
          <dgm:bulletEnabled val="1"/>
        </dgm:presLayoutVars>
      </dgm:prSet>
      <dgm:spPr/>
      <dgm:t>
        <a:bodyPr/>
        <a:lstStyle/>
        <a:p>
          <a:endParaRPr lang="pl-PL"/>
        </a:p>
      </dgm:t>
    </dgm:pt>
    <dgm:pt modelId="{3EE2DAE6-41E0-4B1D-9F71-BDC70E3CBF1F}" type="pres">
      <dgm:prSet presAssocID="{BE91DB88-FC36-466E-A1A1-3381F9F7721A}" presName="Name13" presStyleLbl="parChTrans1D2" presStyleIdx="6" presStyleCnt="12"/>
      <dgm:spPr/>
      <dgm:t>
        <a:bodyPr/>
        <a:lstStyle/>
        <a:p>
          <a:endParaRPr lang="pl-PL"/>
        </a:p>
      </dgm:t>
    </dgm:pt>
    <dgm:pt modelId="{E289691A-87CA-4790-AED5-15F3690F2A83}" type="pres">
      <dgm:prSet presAssocID="{D4D05905-7058-4B90-A9C9-2929AA1A7A1D}" presName="childText" presStyleLbl="bgAcc1" presStyleIdx="6" presStyleCnt="12">
        <dgm:presLayoutVars>
          <dgm:bulletEnabled val="1"/>
        </dgm:presLayoutVars>
      </dgm:prSet>
      <dgm:spPr/>
      <dgm:t>
        <a:bodyPr/>
        <a:lstStyle/>
        <a:p>
          <a:endParaRPr lang="pl-PL"/>
        </a:p>
      </dgm:t>
    </dgm:pt>
    <dgm:pt modelId="{DB530B8B-B991-476A-8372-15556270A263}" type="pres">
      <dgm:prSet presAssocID="{C6723DC2-F768-4E58-986E-62FABCA3942A}" presName="Name13" presStyleLbl="parChTrans1D2" presStyleIdx="7" presStyleCnt="12"/>
      <dgm:spPr/>
      <dgm:t>
        <a:bodyPr/>
        <a:lstStyle/>
        <a:p>
          <a:endParaRPr lang="pl-PL"/>
        </a:p>
      </dgm:t>
    </dgm:pt>
    <dgm:pt modelId="{4D7BAFFE-BCCD-47A6-BB7B-B46447977449}" type="pres">
      <dgm:prSet presAssocID="{4126FA78-B250-4AE2-84F5-368F45375C2B}" presName="childText" presStyleLbl="bgAcc1" presStyleIdx="7" presStyleCnt="12">
        <dgm:presLayoutVars>
          <dgm:bulletEnabled val="1"/>
        </dgm:presLayoutVars>
      </dgm:prSet>
      <dgm:spPr/>
      <dgm:t>
        <a:bodyPr/>
        <a:lstStyle/>
        <a:p>
          <a:endParaRPr lang="pl-PL"/>
        </a:p>
      </dgm:t>
    </dgm:pt>
    <dgm:pt modelId="{FF025212-7092-4F89-8873-0C8459B09F5A}" type="pres">
      <dgm:prSet presAssocID="{2B04715E-DDEE-4317-B8B5-C42F68F61EF1}" presName="Name13" presStyleLbl="parChTrans1D2" presStyleIdx="8" presStyleCnt="12"/>
      <dgm:spPr/>
      <dgm:t>
        <a:bodyPr/>
        <a:lstStyle/>
        <a:p>
          <a:endParaRPr lang="pl-PL"/>
        </a:p>
      </dgm:t>
    </dgm:pt>
    <dgm:pt modelId="{85475A5A-45E1-4C5E-8A0C-A15081F2A685}" type="pres">
      <dgm:prSet presAssocID="{2C14A42A-6B18-4A54-AAD6-0DA142E11288}" presName="childText" presStyleLbl="bgAcc1" presStyleIdx="8" presStyleCnt="12">
        <dgm:presLayoutVars>
          <dgm:bulletEnabled val="1"/>
        </dgm:presLayoutVars>
      </dgm:prSet>
      <dgm:spPr/>
      <dgm:t>
        <a:bodyPr/>
        <a:lstStyle/>
        <a:p>
          <a:endParaRPr lang="pl-PL"/>
        </a:p>
      </dgm:t>
    </dgm:pt>
    <dgm:pt modelId="{EE706A97-7895-45DF-A177-DAFE6FB455F0}" type="pres">
      <dgm:prSet presAssocID="{152CA463-0E33-4CF5-AEB3-62B73FABCA1C}" presName="root" presStyleCnt="0"/>
      <dgm:spPr/>
    </dgm:pt>
    <dgm:pt modelId="{B5A99758-30BE-4946-A758-33F7B30980ED}" type="pres">
      <dgm:prSet presAssocID="{152CA463-0E33-4CF5-AEB3-62B73FABCA1C}" presName="rootComposite" presStyleCnt="0"/>
      <dgm:spPr/>
    </dgm:pt>
    <dgm:pt modelId="{6DC02F48-0569-47FC-AA70-CD0DDC07E18A}" type="pres">
      <dgm:prSet presAssocID="{152CA463-0E33-4CF5-AEB3-62B73FABCA1C}" presName="rootText" presStyleLbl="node1" presStyleIdx="2" presStyleCnt="3"/>
      <dgm:spPr/>
      <dgm:t>
        <a:bodyPr/>
        <a:lstStyle/>
        <a:p>
          <a:endParaRPr lang="pl-PL"/>
        </a:p>
      </dgm:t>
    </dgm:pt>
    <dgm:pt modelId="{EEA8C1E6-6DD9-4358-AEBA-5039D6F70E4B}" type="pres">
      <dgm:prSet presAssocID="{152CA463-0E33-4CF5-AEB3-62B73FABCA1C}" presName="rootConnector" presStyleLbl="node1" presStyleIdx="2" presStyleCnt="3"/>
      <dgm:spPr/>
      <dgm:t>
        <a:bodyPr/>
        <a:lstStyle/>
        <a:p>
          <a:endParaRPr lang="pl-PL"/>
        </a:p>
      </dgm:t>
    </dgm:pt>
    <dgm:pt modelId="{9BD95ADC-5BDD-4086-AC8B-081F58AE82DC}" type="pres">
      <dgm:prSet presAssocID="{152CA463-0E33-4CF5-AEB3-62B73FABCA1C}" presName="childShape" presStyleCnt="0"/>
      <dgm:spPr/>
    </dgm:pt>
    <dgm:pt modelId="{040C4B1F-7114-4B80-A7BC-4C7A03CCC734}" type="pres">
      <dgm:prSet presAssocID="{7EC7B886-FF35-4C53-8D71-6D6BF41D21DC}" presName="Name13" presStyleLbl="parChTrans1D2" presStyleIdx="9" presStyleCnt="12"/>
      <dgm:spPr/>
      <dgm:t>
        <a:bodyPr/>
        <a:lstStyle/>
        <a:p>
          <a:endParaRPr lang="pl-PL"/>
        </a:p>
      </dgm:t>
    </dgm:pt>
    <dgm:pt modelId="{D10401F2-C9B9-4ACE-BEB5-AB2ED51B9DAE}" type="pres">
      <dgm:prSet presAssocID="{4C9DD443-C032-416E-B6DE-E0BC03247EF4}" presName="childText" presStyleLbl="bgAcc1" presStyleIdx="9" presStyleCnt="12">
        <dgm:presLayoutVars>
          <dgm:bulletEnabled val="1"/>
        </dgm:presLayoutVars>
      </dgm:prSet>
      <dgm:spPr/>
      <dgm:t>
        <a:bodyPr/>
        <a:lstStyle/>
        <a:p>
          <a:endParaRPr lang="pl-PL"/>
        </a:p>
      </dgm:t>
    </dgm:pt>
    <dgm:pt modelId="{9A1BA2A0-C6D6-45F9-905D-CF135239B0EE}" type="pres">
      <dgm:prSet presAssocID="{64E7E226-B490-4A4F-82C7-2C86C7497921}" presName="Name13" presStyleLbl="parChTrans1D2" presStyleIdx="10" presStyleCnt="12"/>
      <dgm:spPr/>
      <dgm:t>
        <a:bodyPr/>
        <a:lstStyle/>
        <a:p>
          <a:endParaRPr lang="pl-PL"/>
        </a:p>
      </dgm:t>
    </dgm:pt>
    <dgm:pt modelId="{CBF03C97-74B1-4043-9D12-F22565FD7082}" type="pres">
      <dgm:prSet presAssocID="{37EF7F13-2805-4447-8690-179BB47D3877}" presName="childText" presStyleLbl="bgAcc1" presStyleIdx="10" presStyleCnt="12">
        <dgm:presLayoutVars>
          <dgm:bulletEnabled val="1"/>
        </dgm:presLayoutVars>
      </dgm:prSet>
      <dgm:spPr/>
      <dgm:t>
        <a:bodyPr/>
        <a:lstStyle/>
        <a:p>
          <a:endParaRPr lang="pl-PL"/>
        </a:p>
      </dgm:t>
    </dgm:pt>
    <dgm:pt modelId="{FA88BC6D-9DF9-414D-A99B-1816C62D10F1}" type="pres">
      <dgm:prSet presAssocID="{B011A99C-67B8-4073-A8FA-32571D77344B}" presName="Name13" presStyleLbl="parChTrans1D2" presStyleIdx="11" presStyleCnt="12"/>
      <dgm:spPr/>
      <dgm:t>
        <a:bodyPr/>
        <a:lstStyle/>
        <a:p>
          <a:endParaRPr lang="pl-PL"/>
        </a:p>
      </dgm:t>
    </dgm:pt>
    <dgm:pt modelId="{65A5E13C-58BF-435E-9453-9B39FC1FF61F}" type="pres">
      <dgm:prSet presAssocID="{31C7A8D0-CC39-49CA-AE73-80F9621BC7FF}" presName="childText" presStyleLbl="bgAcc1" presStyleIdx="11" presStyleCnt="12">
        <dgm:presLayoutVars>
          <dgm:bulletEnabled val="1"/>
        </dgm:presLayoutVars>
      </dgm:prSet>
      <dgm:spPr/>
      <dgm:t>
        <a:bodyPr/>
        <a:lstStyle/>
        <a:p>
          <a:endParaRPr lang="pl-PL"/>
        </a:p>
      </dgm:t>
    </dgm:pt>
  </dgm:ptLst>
  <dgm:cxnLst>
    <dgm:cxn modelId="{0891CEFF-22C6-4DFD-8AB4-38A66CB1986B}" type="presOf" srcId="{31C7A8D0-CC39-49CA-AE73-80F9621BC7FF}" destId="{65A5E13C-58BF-435E-9453-9B39FC1FF61F}" srcOrd="0" destOrd="0" presId="urn:microsoft.com/office/officeart/2005/8/layout/hierarchy3"/>
    <dgm:cxn modelId="{A9298D85-2723-4020-9AAA-E5F7161A699C}" srcId="{450DC1A9-6985-435A-A2A4-EB648064DC56}" destId="{F277CB93-8AA8-475F-9BD8-BA74AE67652E}" srcOrd="1" destOrd="0" parTransId="{6ADD11C2-828D-429D-985C-78443D0DBFD6}" sibTransId="{E8193624-459E-4FE6-8783-042C47D3148D}"/>
    <dgm:cxn modelId="{7F76A6F6-0E2D-43B1-978C-ABE5730D8F78}" type="presOf" srcId="{4C9DD443-C032-416E-B6DE-E0BC03247EF4}" destId="{D10401F2-C9B9-4ACE-BEB5-AB2ED51B9DAE}" srcOrd="0" destOrd="0" presId="urn:microsoft.com/office/officeart/2005/8/layout/hierarchy3"/>
    <dgm:cxn modelId="{20C0A12A-EB25-4D4D-B2C7-023B0BCA5A03}" type="presOf" srcId="{742875AE-26BD-44E5-BA96-A632E64456FE}" destId="{CB7CE446-51E9-48FC-A4A4-F88A54670AC3}" srcOrd="0" destOrd="0" presId="urn:microsoft.com/office/officeart/2005/8/layout/hierarchy3"/>
    <dgm:cxn modelId="{935C30DE-980B-45B9-AAC8-69574BC6B265}" srcId="{F277CB93-8AA8-475F-9BD8-BA74AE67652E}" destId="{CE200B90-624E-4BD3-B2E2-49720A2FB7D7}" srcOrd="0" destOrd="0" parTransId="{03465DFA-C96C-43D2-891D-7093B46FF692}" sibTransId="{DB40F348-5989-4040-8EBF-DDBACCC32A96}"/>
    <dgm:cxn modelId="{A03560C5-C6C1-4A23-85F7-7EA991B004E8}" type="presOf" srcId="{F277CB93-8AA8-475F-9BD8-BA74AE67652E}" destId="{81A30E22-7F6E-46BB-A5EA-B7EEE20F203C}" srcOrd="1" destOrd="0" presId="urn:microsoft.com/office/officeart/2005/8/layout/hierarchy3"/>
    <dgm:cxn modelId="{A9F84E31-765E-4DEA-BDD5-FF647E2D33F5}" type="presOf" srcId="{7E63AC77-1791-4363-A986-8C2D05D031F8}" destId="{F51D8941-84D8-4176-8441-C29BAA203D76}" srcOrd="0" destOrd="0" presId="urn:microsoft.com/office/officeart/2005/8/layout/hierarchy3"/>
    <dgm:cxn modelId="{EC83E5A4-3D5B-4578-8AE0-6B3277CFE7AE}" type="presOf" srcId="{E29038EE-2705-4586-84BD-8B4C03FCC736}" destId="{8FA0FC31-3AF6-4587-8F4B-203D81FC2C37}" srcOrd="0" destOrd="0" presId="urn:microsoft.com/office/officeart/2005/8/layout/hierarchy3"/>
    <dgm:cxn modelId="{7EFE839D-FA44-477F-93D8-63BCF079E8B0}" srcId="{450DC1A9-6985-435A-A2A4-EB648064DC56}" destId="{152CA463-0E33-4CF5-AEB3-62B73FABCA1C}" srcOrd="2" destOrd="0" parTransId="{21AC79D2-FFFF-47EE-83CF-AC5EE18B4352}" sibTransId="{7F50C03C-C85D-4730-8D1C-7FE188B25814}"/>
    <dgm:cxn modelId="{61F74FF2-E9C6-4083-85E1-D8FB648D1EBA}" type="presOf" srcId="{F5C71CE4-8CCB-4DD8-92EA-6A4204935A2E}" destId="{87287103-613C-4558-9179-2670416794F1}" srcOrd="1" destOrd="0" presId="urn:microsoft.com/office/officeart/2005/8/layout/hierarchy3"/>
    <dgm:cxn modelId="{44C99431-352A-4D8A-965E-48C8DF296DEF}" type="presOf" srcId="{450DC1A9-6985-435A-A2A4-EB648064DC56}" destId="{EB996183-5179-4803-A115-8F69E5545017}" srcOrd="0" destOrd="0" presId="urn:microsoft.com/office/officeart/2005/8/layout/hierarchy3"/>
    <dgm:cxn modelId="{4DBB3ACB-4AB3-48D0-B52C-4E4A34C8A3D1}" type="presOf" srcId="{7EC7B886-FF35-4C53-8D71-6D6BF41D21DC}" destId="{040C4B1F-7114-4B80-A7BC-4C7A03CCC734}" srcOrd="0" destOrd="0" presId="urn:microsoft.com/office/officeart/2005/8/layout/hierarchy3"/>
    <dgm:cxn modelId="{F9B9DBD2-7A23-4A46-B32A-993501B61774}" type="presOf" srcId="{B3323358-6771-45CF-81CA-49C4845FD53B}" destId="{22D64342-A891-4D39-991F-58473BE513EC}" srcOrd="0" destOrd="0" presId="urn:microsoft.com/office/officeart/2005/8/layout/hierarchy3"/>
    <dgm:cxn modelId="{879C08BF-1B5E-401C-953D-A49C82FEC8F0}" srcId="{152CA463-0E33-4CF5-AEB3-62B73FABCA1C}" destId="{4C9DD443-C032-416E-B6DE-E0BC03247EF4}" srcOrd="0" destOrd="0" parTransId="{7EC7B886-FF35-4C53-8D71-6D6BF41D21DC}" sibTransId="{3F148671-2960-41A8-8E58-69D5275879E8}"/>
    <dgm:cxn modelId="{C673B777-1930-4E8E-AD15-C2E87DDC0F00}" type="presOf" srcId="{2B04715E-DDEE-4317-B8B5-C42F68F61EF1}" destId="{FF025212-7092-4F89-8873-0C8459B09F5A}" srcOrd="0" destOrd="0" presId="urn:microsoft.com/office/officeart/2005/8/layout/hierarchy3"/>
    <dgm:cxn modelId="{D0460B2B-CF26-4170-B0C8-3E39504DED42}" type="presOf" srcId="{2D6C1E68-0DD4-4188-AE6E-1B5C18DDA85E}" destId="{2E7A75F3-8D07-4FC0-A386-C1C4D68D998A}" srcOrd="0" destOrd="0" presId="urn:microsoft.com/office/officeart/2005/8/layout/hierarchy3"/>
    <dgm:cxn modelId="{8C0F16C2-F6A8-434A-8C9A-6E4EB8FEF44A}" type="presOf" srcId="{03465DFA-C96C-43D2-891D-7093B46FF692}" destId="{80CC3527-909E-43A0-A2B0-B7F8BBCED464}" srcOrd="0" destOrd="0" presId="urn:microsoft.com/office/officeart/2005/8/layout/hierarchy3"/>
    <dgm:cxn modelId="{E4E6C09A-EF52-48F6-886C-D7542B63328C}" srcId="{F5C71CE4-8CCB-4DD8-92EA-6A4204935A2E}" destId="{30DB77A6-D252-4DC8-BB31-110F86991437}" srcOrd="4" destOrd="0" parTransId="{E29038EE-2705-4586-84BD-8B4C03FCC736}" sibTransId="{FB2FE990-475F-4536-BAB1-B1191BCBADA3}"/>
    <dgm:cxn modelId="{37632288-6D76-4C96-A7EA-65D0C4B9F666}" type="presOf" srcId="{6A9CC0B0-253B-4F1C-B169-FFA8419FE6B7}" destId="{262F41B2-11B3-4B1F-80A9-E56CB914B8A6}" srcOrd="0" destOrd="0" presId="urn:microsoft.com/office/officeart/2005/8/layout/hierarchy3"/>
    <dgm:cxn modelId="{FCE83797-A8C2-46D1-B6E2-5AEADDA659AF}" type="presOf" srcId="{D4D05905-7058-4B90-A9C9-2929AA1A7A1D}" destId="{E289691A-87CA-4790-AED5-15F3690F2A83}" srcOrd="0" destOrd="0" presId="urn:microsoft.com/office/officeart/2005/8/layout/hierarchy3"/>
    <dgm:cxn modelId="{5CC0570C-1F36-422C-B71E-4061A1396188}" type="presOf" srcId="{CC955393-9AE1-4611-B1B9-5C39805314D5}" destId="{6DA40C52-F3E9-41FC-A658-A6BF2C386AC6}" srcOrd="0" destOrd="0" presId="urn:microsoft.com/office/officeart/2005/8/layout/hierarchy3"/>
    <dgm:cxn modelId="{CA0BEBC5-BB87-48BE-86B9-ED24078AFA2A}" type="presOf" srcId="{CE200B90-624E-4BD3-B2E2-49720A2FB7D7}" destId="{74471E63-8875-4FA7-BCB9-707FADD34A3D}" srcOrd="0" destOrd="0" presId="urn:microsoft.com/office/officeart/2005/8/layout/hierarchy3"/>
    <dgm:cxn modelId="{E36F5C0E-015F-4A1C-8C01-4614561E3059}" srcId="{F5C71CE4-8CCB-4DD8-92EA-6A4204935A2E}" destId="{91354444-96E6-4436-A78E-4925A5D05F75}" srcOrd="2" destOrd="0" parTransId="{CC955393-9AE1-4611-B1B9-5C39805314D5}" sibTransId="{65A4EF42-3E73-4527-B87D-84E92768FBB9}"/>
    <dgm:cxn modelId="{6FF1F7C5-3636-4D00-957D-DB4E9023EEE2}" type="presOf" srcId="{983A1F7E-E2AD-4877-AE11-28A4201E5397}" destId="{2EA26475-5B80-4ADA-8CBB-C2057AA11B3E}" srcOrd="0" destOrd="0" presId="urn:microsoft.com/office/officeart/2005/8/layout/hierarchy3"/>
    <dgm:cxn modelId="{B159F5FD-F1AE-4682-8EF6-E883090D38C4}" type="presOf" srcId="{2C14A42A-6B18-4A54-AAD6-0DA142E11288}" destId="{85475A5A-45E1-4C5E-8A0C-A15081F2A685}" srcOrd="0" destOrd="0" presId="urn:microsoft.com/office/officeart/2005/8/layout/hierarchy3"/>
    <dgm:cxn modelId="{E491683C-377B-44BB-819E-8A56DDA563EA}" srcId="{450DC1A9-6985-435A-A2A4-EB648064DC56}" destId="{F5C71CE4-8CCB-4DD8-92EA-6A4204935A2E}" srcOrd="0" destOrd="0" parTransId="{E619FA43-2739-43B4-A06A-FCB350F1DF6B}" sibTransId="{C454E477-1A30-49B5-A04C-03EBD90A5863}"/>
    <dgm:cxn modelId="{6F10E521-6071-4524-BE35-7A1BD5F40DA9}" type="presOf" srcId="{37EF7F13-2805-4447-8690-179BB47D3877}" destId="{CBF03C97-74B1-4043-9D12-F22565FD7082}" srcOrd="0" destOrd="0" presId="urn:microsoft.com/office/officeart/2005/8/layout/hierarchy3"/>
    <dgm:cxn modelId="{6C702083-3A35-4CDD-B88B-9CAE7B90A28F}" srcId="{F5C71CE4-8CCB-4DD8-92EA-6A4204935A2E}" destId="{742875AE-26BD-44E5-BA96-A632E64456FE}" srcOrd="3" destOrd="0" parTransId="{6A9CC0B0-253B-4F1C-B169-FFA8419FE6B7}" sibTransId="{21B2CE86-1855-489B-9597-ABF415202B18}"/>
    <dgm:cxn modelId="{12ACBE7C-847D-4472-880B-54AA02336B05}" srcId="{F277CB93-8AA8-475F-9BD8-BA74AE67652E}" destId="{2C14A42A-6B18-4A54-AAD6-0DA142E11288}" srcOrd="3" destOrd="0" parTransId="{2B04715E-DDEE-4317-B8B5-C42F68F61EF1}" sibTransId="{070EB093-7272-4A27-92E4-84885518F6E0}"/>
    <dgm:cxn modelId="{29B8C93B-41BC-4052-9C2B-66A9A6C69809}" type="presOf" srcId="{B011A99C-67B8-4073-A8FA-32571D77344B}" destId="{FA88BC6D-9DF9-414D-A99B-1816C62D10F1}" srcOrd="0" destOrd="0" presId="urn:microsoft.com/office/officeart/2005/8/layout/hierarchy3"/>
    <dgm:cxn modelId="{6FEE8015-0B20-456C-9DAE-84ECA9C2C95C}" type="presOf" srcId="{C6723DC2-F768-4E58-986E-62FABCA3942A}" destId="{DB530B8B-B991-476A-8372-15556270A263}" srcOrd="0" destOrd="0" presId="urn:microsoft.com/office/officeart/2005/8/layout/hierarchy3"/>
    <dgm:cxn modelId="{ED27A5A8-EEB7-4C1F-8C41-7EAE1EFB10B2}" type="presOf" srcId="{4126FA78-B250-4AE2-84F5-368F45375C2B}" destId="{4D7BAFFE-BCCD-47A6-BB7B-B46447977449}" srcOrd="0" destOrd="0" presId="urn:microsoft.com/office/officeart/2005/8/layout/hierarchy3"/>
    <dgm:cxn modelId="{879A401D-6EE1-4D63-83BA-2D8A88E7F7D6}" type="presOf" srcId="{BE91DB88-FC36-466E-A1A1-3381F9F7721A}" destId="{3EE2DAE6-41E0-4B1D-9F71-BDC70E3CBF1F}" srcOrd="0" destOrd="0" presId="urn:microsoft.com/office/officeart/2005/8/layout/hierarchy3"/>
    <dgm:cxn modelId="{943E7F62-6796-4A46-9865-2D780E5C5241}" type="presOf" srcId="{30DB77A6-D252-4DC8-BB31-110F86991437}" destId="{91CD3F80-675E-4EA4-A034-31CC23580E49}" srcOrd="0" destOrd="0" presId="urn:microsoft.com/office/officeart/2005/8/layout/hierarchy3"/>
    <dgm:cxn modelId="{E23FB8D5-D879-4B3E-B7FE-FCFF44A76C1F}" type="presOf" srcId="{F277CB93-8AA8-475F-9BD8-BA74AE67652E}" destId="{B9A559FE-C96B-4CB4-8520-0EC11B87C661}" srcOrd="0" destOrd="0" presId="urn:microsoft.com/office/officeart/2005/8/layout/hierarchy3"/>
    <dgm:cxn modelId="{12865C79-7762-41D9-A106-1D4492CB0B94}" srcId="{152CA463-0E33-4CF5-AEB3-62B73FABCA1C}" destId="{37EF7F13-2805-4447-8690-179BB47D3877}" srcOrd="1" destOrd="0" parTransId="{64E7E226-B490-4A4F-82C7-2C86C7497921}" sibTransId="{3203527F-DDA3-4C83-941F-1BF12BD7DF86}"/>
    <dgm:cxn modelId="{2F11A381-DB51-4CF4-BDC7-71196005495B}" srcId="{F277CB93-8AA8-475F-9BD8-BA74AE67652E}" destId="{4126FA78-B250-4AE2-84F5-368F45375C2B}" srcOrd="2" destOrd="0" parTransId="{C6723DC2-F768-4E58-986E-62FABCA3942A}" sibTransId="{85697F8D-0B87-4E32-BA2D-88356F49EBF4}"/>
    <dgm:cxn modelId="{1357530C-6F5E-4FF4-BD9A-2901BB92535D}" type="presOf" srcId="{91354444-96E6-4436-A78E-4925A5D05F75}" destId="{F206BC3C-3AB9-4725-8607-D7D60A3A12AC}" srcOrd="0" destOrd="0" presId="urn:microsoft.com/office/officeart/2005/8/layout/hierarchy3"/>
    <dgm:cxn modelId="{F07A5671-7CDB-4BC9-ADA5-EB8ACCF53DD5}" type="presOf" srcId="{152CA463-0E33-4CF5-AEB3-62B73FABCA1C}" destId="{6DC02F48-0569-47FC-AA70-CD0DDC07E18A}" srcOrd="0" destOrd="0" presId="urn:microsoft.com/office/officeart/2005/8/layout/hierarchy3"/>
    <dgm:cxn modelId="{14ACB062-5067-480D-AFC9-B6CB81AAF12C}" srcId="{F5C71CE4-8CCB-4DD8-92EA-6A4204935A2E}" destId="{2D6C1E68-0DD4-4188-AE6E-1B5C18DDA85E}" srcOrd="0" destOrd="0" parTransId="{B3323358-6771-45CF-81CA-49C4845FD53B}" sibTransId="{847C89F6-D5B1-4A92-AB09-35EFEB6DA4AA}"/>
    <dgm:cxn modelId="{96524304-AF05-4E93-9338-5C7EC243EB7E}" type="presOf" srcId="{F5C71CE4-8CCB-4DD8-92EA-6A4204935A2E}" destId="{CC041056-B40B-4942-98C3-6D4F85C61EB8}" srcOrd="0" destOrd="0" presId="urn:microsoft.com/office/officeart/2005/8/layout/hierarchy3"/>
    <dgm:cxn modelId="{3ADD51C7-28AA-462A-96B7-DA7A5CF006EA}" srcId="{F277CB93-8AA8-475F-9BD8-BA74AE67652E}" destId="{D4D05905-7058-4B90-A9C9-2929AA1A7A1D}" srcOrd="1" destOrd="0" parTransId="{BE91DB88-FC36-466E-A1A1-3381F9F7721A}" sibTransId="{6A420BCB-08B9-43F2-B75C-D91BA4717E57}"/>
    <dgm:cxn modelId="{965BA3DA-67CF-4E54-8363-A1EDDFA58950}" srcId="{152CA463-0E33-4CF5-AEB3-62B73FABCA1C}" destId="{31C7A8D0-CC39-49CA-AE73-80F9621BC7FF}" srcOrd="2" destOrd="0" parTransId="{B011A99C-67B8-4073-A8FA-32571D77344B}" sibTransId="{C73F31B7-3F93-4EAF-AA53-7D9845F7BAFE}"/>
    <dgm:cxn modelId="{C258BC40-ADAA-41F0-91C6-1BCC30AD0C35}" srcId="{F5C71CE4-8CCB-4DD8-92EA-6A4204935A2E}" destId="{7E63AC77-1791-4363-A986-8C2D05D031F8}" srcOrd="1" destOrd="0" parTransId="{983A1F7E-E2AD-4877-AE11-28A4201E5397}" sibTransId="{189F88AA-EAAB-4032-8DBE-32AD78B59916}"/>
    <dgm:cxn modelId="{140AA937-A743-4F61-8A9B-00DC2A681078}" type="presOf" srcId="{64E7E226-B490-4A4F-82C7-2C86C7497921}" destId="{9A1BA2A0-C6D6-45F9-905D-CF135239B0EE}" srcOrd="0" destOrd="0" presId="urn:microsoft.com/office/officeart/2005/8/layout/hierarchy3"/>
    <dgm:cxn modelId="{BDA4557D-4703-4281-B073-1CAD9CC7B09D}" type="presOf" srcId="{152CA463-0E33-4CF5-AEB3-62B73FABCA1C}" destId="{EEA8C1E6-6DD9-4358-AEBA-5039D6F70E4B}" srcOrd="1" destOrd="0" presId="urn:microsoft.com/office/officeart/2005/8/layout/hierarchy3"/>
    <dgm:cxn modelId="{38C5309A-79A7-4F1F-B8BB-E7F153B11CB7}" type="presParOf" srcId="{EB996183-5179-4803-A115-8F69E5545017}" destId="{2C745B3A-C625-4ECA-AFC1-A36BABAEA994}" srcOrd="0" destOrd="0" presId="urn:microsoft.com/office/officeart/2005/8/layout/hierarchy3"/>
    <dgm:cxn modelId="{4595BE12-75C1-4A1A-864D-9E33580F9A32}" type="presParOf" srcId="{2C745B3A-C625-4ECA-AFC1-A36BABAEA994}" destId="{F8EE1317-9D1B-4FA0-B523-AC36CFA60123}" srcOrd="0" destOrd="0" presId="urn:microsoft.com/office/officeart/2005/8/layout/hierarchy3"/>
    <dgm:cxn modelId="{BA6AC9F0-CF7F-465C-B343-1BDB70EED517}" type="presParOf" srcId="{F8EE1317-9D1B-4FA0-B523-AC36CFA60123}" destId="{CC041056-B40B-4942-98C3-6D4F85C61EB8}" srcOrd="0" destOrd="0" presId="urn:microsoft.com/office/officeart/2005/8/layout/hierarchy3"/>
    <dgm:cxn modelId="{41A6CA47-E25E-43E9-80B6-4BB0D10E07D0}" type="presParOf" srcId="{F8EE1317-9D1B-4FA0-B523-AC36CFA60123}" destId="{87287103-613C-4558-9179-2670416794F1}" srcOrd="1" destOrd="0" presId="urn:microsoft.com/office/officeart/2005/8/layout/hierarchy3"/>
    <dgm:cxn modelId="{8996AF51-FD8B-41B8-AD92-C030E17E09C1}" type="presParOf" srcId="{2C745B3A-C625-4ECA-AFC1-A36BABAEA994}" destId="{B80A6700-07BF-4483-BF96-48CF38915681}" srcOrd="1" destOrd="0" presId="urn:microsoft.com/office/officeart/2005/8/layout/hierarchy3"/>
    <dgm:cxn modelId="{006BD9A4-3E6B-4EF6-B4E3-471BAF718A3B}" type="presParOf" srcId="{B80A6700-07BF-4483-BF96-48CF38915681}" destId="{22D64342-A891-4D39-991F-58473BE513EC}" srcOrd="0" destOrd="0" presId="urn:microsoft.com/office/officeart/2005/8/layout/hierarchy3"/>
    <dgm:cxn modelId="{66BF34AC-10E9-4A62-B679-01A537EEC283}" type="presParOf" srcId="{B80A6700-07BF-4483-BF96-48CF38915681}" destId="{2E7A75F3-8D07-4FC0-A386-C1C4D68D998A}" srcOrd="1" destOrd="0" presId="urn:microsoft.com/office/officeart/2005/8/layout/hierarchy3"/>
    <dgm:cxn modelId="{7B83F4B3-DD22-4043-94AC-E5CE23FC0C7C}" type="presParOf" srcId="{B80A6700-07BF-4483-BF96-48CF38915681}" destId="{2EA26475-5B80-4ADA-8CBB-C2057AA11B3E}" srcOrd="2" destOrd="0" presId="urn:microsoft.com/office/officeart/2005/8/layout/hierarchy3"/>
    <dgm:cxn modelId="{A541B440-FA38-4393-A834-5C896E4D781C}" type="presParOf" srcId="{B80A6700-07BF-4483-BF96-48CF38915681}" destId="{F51D8941-84D8-4176-8441-C29BAA203D76}" srcOrd="3" destOrd="0" presId="urn:microsoft.com/office/officeart/2005/8/layout/hierarchy3"/>
    <dgm:cxn modelId="{9EB2DD71-4DCF-440B-84B5-57D8FC92ABA2}" type="presParOf" srcId="{B80A6700-07BF-4483-BF96-48CF38915681}" destId="{6DA40C52-F3E9-41FC-A658-A6BF2C386AC6}" srcOrd="4" destOrd="0" presId="urn:microsoft.com/office/officeart/2005/8/layout/hierarchy3"/>
    <dgm:cxn modelId="{D372E849-641A-473E-A363-859A4FB4B80D}" type="presParOf" srcId="{B80A6700-07BF-4483-BF96-48CF38915681}" destId="{F206BC3C-3AB9-4725-8607-D7D60A3A12AC}" srcOrd="5" destOrd="0" presId="urn:microsoft.com/office/officeart/2005/8/layout/hierarchy3"/>
    <dgm:cxn modelId="{94BEBA95-5A11-4D85-82AC-6EA2CE65EA98}" type="presParOf" srcId="{B80A6700-07BF-4483-BF96-48CF38915681}" destId="{262F41B2-11B3-4B1F-80A9-E56CB914B8A6}" srcOrd="6" destOrd="0" presId="urn:microsoft.com/office/officeart/2005/8/layout/hierarchy3"/>
    <dgm:cxn modelId="{3731FCA1-F780-4E53-93F6-B49F1637F579}" type="presParOf" srcId="{B80A6700-07BF-4483-BF96-48CF38915681}" destId="{CB7CE446-51E9-48FC-A4A4-F88A54670AC3}" srcOrd="7" destOrd="0" presId="urn:microsoft.com/office/officeart/2005/8/layout/hierarchy3"/>
    <dgm:cxn modelId="{CADF316A-F529-48A3-BAD8-FF809B763FBD}" type="presParOf" srcId="{B80A6700-07BF-4483-BF96-48CF38915681}" destId="{8FA0FC31-3AF6-4587-8F4B-203D81FC2C37}" srcOrd="8" destOrd="0" presId="urn:microsoft.com/office/officeart/2005/8/layout/hierarchy3"/>
    <dgm:cxn modelId="{04E9D074-2905-4969-A0A9-8A04CD3E614F}" type="presParOf" srcId="{B80A6700-07BF-4483-BF96-48CF38915681}" destId="{91CD3F80-675E-4EA4-A034-31CC23580E49}" srcOrd="9" destOrd="0" presId="urn:microsoft.com/office/officeart/2005/8/layout/hierarchy3"/>
    <dgm:cxn modelId="{B900A42B-3152-44FF-A7D4-DF811C51D46B}" type="presParOf" srcId="{EB996183-5179-4803-A115-8F69E5545017}" destId="{39D4119E-B326-4AED-B3A2-93C3D8EA4019}" srcOrd="1" destOrd="0" presId="urn:microsoft.com/office/officeart/2005/8/layout/hierarchy3"/>
    <dgm:cxn modelId="{321901DE-7498-4923-81CA-E9C044C361D0}" type="presParOf" srcId="{39D4119E-B326-4AED-B3A2-93C3D8EA4019}" destId="{F599B83B-ABAC-4FDF-BC8E-EB3704A14A0D}" srcOrd="0" destOrd="0" presId="urn:microsoft.com/office/officeart/2005/8/layout/hierarchy3"/>
    <dgm:cxn modelId="{418103A2-A989-434F-A788-885ACA4730B9}" type="presParOf" srcId="{F599B83B-ABAC-4FDF-BC8E-EB3704A14A0D}" destId="{B9A559FE-C96B-4CB4-8520-0EC11B87C661}" srcOrd="0" destOrd="0" presId="urn:microsoft.com/office/officeart/2005/8/layout/hierarchy3"/>
    <dgm:cxn modelId="{5F9C7D6C-EA09-4A92-9C86-ACABA39FDE71}" type="presParOf" srcId="{F599B83B-ABAC-4FDF-BC8E-EB3704A14A0D}" destId="{81A30E22-7F6E-46BB-A5EA-B7EEE20F203C}" srcOrd="1" destOrd="0" presId="urn:microsoft.com/office/officeart/2005/8/layout/hierarchy3"/>
    <dgm:cxn modelId="{3F90FFB4-B0E8-4D8F-A365-CD4B08920969}" type="presParOf" srcId="{39D4119E-B326-4AED-B3A2-93C3D8EA4019}" destId="{DF2DFA11-3B5E-4C3A-918A-895974B26130}" srcOrd="1" destOrd="0" presId="urn:microsoft.com/office/officeart/2005/8/layout/hierarchy3"/>
    <dgm:cxn modelId="{4A409112-DE35-45A5-B763-E9BD523093F5}" type="presParOf" srcId="{DF2DFA11-3B5E-4C3A-918A-895974B26130}" destId="{80CC3527-909E-43A0-A2B0-B7F8BBCED464}" srcOrd="0" destOrd="0" presId="urn:microsoft.com/office/officeart/2005/8/layout/hierarchy3"/>
    <dgm:cxn modelId="{ACF1E16A-16C3-4088-9A61-41A65109BC5B}" type="presParOf" srcId="{DF2DFA11-3B5E-4C3A-918A-895974B26130}" destId="{74471E63-8875-4FA7-BCB9-707FADD34A3D}" srcOrd="1" destOrd="0" presId="urn:microsoft.com/office/officeart/2005/8/layout/hierarchy3"/>
    <dgm:cxn modelId="{1027D2C5-1471-416A-A10B-9BA5DA3069F2}" type="presParOf" srcId="{DF2DFA11-3B5E-4C3A-918A-895974B26130}" destId="{3EE2DAE6-41E0-4B1D-9F71-BDC70E3CBF1F}" srcOrd="2" destOrd="0" presId="urn:microsoft.com/office/officeart/2005/8/layout/hierarchy3"/>
    <dgm:cxn modelId="{17811787-BD9D-4761-B825-9FBE36859669}" type="presParOf" srcId="{DF2DFA11-3B5E-4C3A-918A-895974B26130}" destId="{E289691A-87CA-4790-AED5-15F3690F2A83}" srcOrd="3" destOrd="0" presId="urn:microsoft.com/office/officeart/2005/8/layout/hierarchy3"/>
    <dgm:cxn modelId="{6CB5AE83-7097-4DDA-8F46-80FA8A9F9D9C}" type="presParOf" srcId="{DF2DFA11-3B5E-4C3A-918A-895974B26130}" destId="{DB530B8B-B991-476A-8372-15556270A263}" srcOrd="4" destOrd="0" presId="urn:microsoft.com/office/officeart/2005/8/layout/hierarchy3"/>
    <dgm:cxn modelId="{D0A6CE44-DD86-48DB-A217-111C4203BE87}" type="presParOf" srcId="{DF2DFA11-3B5E-4C3A-918A-895974B26130}" destId="{4D7BAFFE-BCCD-47A6-BB7B-B46447977449}" srcOrd="5" destOrd="0" presId="urn:microsoft.com/office/officeart/2005/8/layout/hierarchy3"/>
    <dgm:cxn modelId="{AD01226C-0C87-4F60-BC4A-565DB37F4C28}" type="presParOf" srcId="{DF2DFA11-3B5E-4C3A-918A-895974B26130}" destId="{FF025212-7092-4F89-8873-0C8459B09F5A}" srcOrd="6" destOrd="0" presId="urn:microsoft.com/office/officeart/2005/8/layout/hierarchy3"/>
    <dgm:cxn modelId="{4AC3A886-18B3-4BF8-9BFF-0B35CD7BEDBF}" type="presParOf" srcId="{DF2DFA11-3B5E-4C3A-918A-895974B26130}" destId="{85475A5A-45E1-4C5E-8A0C-A15081F2A685}" srcOrd="7" destOrd="0" presId="urn:microsoft.com/office/officeart/2005/8/layout/hierarchy3"/>
    <dgm:cxn modelId="{CE4125CA-C681-493D-9D31-C5AC536AEBD0}" type="presParOf" srcId="{EB996183-5179-4803-A115-8F69E5545017}" destId="{EE706A97-7895-45DF-A177-DAFE6FB455F0}" srcOrd="2" destOrd="0" presId="urn:microsoft.com/office/officeart/2005/8/layout/hierarchy3"/>
    <dgm:cxn modelId="{FB916DED-7F8C-4724-9ADC-53BA10326239}" type="presParOf" srcId="{EE706A97-7895-45DF-A177-DAFE6FB455F0}" destId="{B5A99758-30BE-4946-A758-33F7B30980ED}" srcOrd="0" destOrd="0" presId="urn:microsoft.com/office/officeart/2005/8/layout/hierarchy3"/>
    <dgm:cxn modelId="{5C93CF2E-BFDD-4AD1-B33C-8CB2EC47C3E7}" type="presParOf" srcId="{B5A99758-30BE-4946-A758-33F7B30980ED}" destId="{6DC02F48-0569-47FC-AA70-CD0DDC07E18A}" srcOrd="0" destOrd="0" presId="urn:microsoft.com/office/officeart/2005/8/layout/hierarchy3"/>
    <dgm:cxn modelId="{1261A27E-F97C-4FE8-BDCD-8C73A398FBDF}" type="presParOf" srcId="{B5A99758-30BE-4946-A758-33F7B30980ED}" destId="{EEA8C1E6-6DD9-4358-AEBA-5039D6F70E4B}" srcOrd="1" destOrd="0" presId="urn:microsoft.com/office/officeart/2005/8/layout/hierarchy3"/>
    <dgm:cxn modelId="{B4CFA65F-078E-4630-9B32-399E032B156E}" type="presParOf" srcId="{EE706A97-7895-45DF-A177-DAFE6FB455F0}" destId="{9BD95ADC-5BDD-4086-AC8B-081F58AE82DC}" srcOrd="1" destOrd="0" presId="urn:microsoft.com/office/officeart/2005/8/layout/hierarchy3"/>
    <dgm:cxn modelId="{1F454D88-6206-46B3-BCF1-7365A446BBE6}" type="presParOf" srcId="{9BD95ADC-5BDD-4086-AC8B-081F58AE82DC}" destId="{040C4B1F-7114-4B80-A7BC-4C7A03CCC734}" srcOrd="0" destOrd="0" presId="urn:microsoft.com/office/officeart/2005/8/layout/hierarchy3"/>
    <dgm:cxn modelId="{DE1511D7-93B2-43D1-BE39-6C4E7D6825F8}" type="presParOf" srcId="{9BD95ADC-5BDD-4086-AC8B-081F58AE82DC}" destId="{D10401F2-C9B9-4ACE-BEB5-AB2ED51B9DAE}" srcOrd="1" destOrd="0" presId="urn:microsoft.com/office/officeart/2005/8/layout/hierarchy3"/>
    <dgm:cxn modelId="{D2DAFC58-C302-4F02-B9CF-9D5C8ED3A723}" type="presParOf" srcId="{9BD95ADC-5BDD-4086-AC8B-081F58AE82DC}" destId="{9A1BA2A0-C6D6-45F9-905D-CF135239B0EE}" srcOrd="2" destOrd="0" presId="urn:microsoft.com/office/officeart/2005/8/layout/hierarchy3"/>
    <dgm:cxn modelId="{41464B57-329A-477B-8BB4-7F9B96CFD367}" type="presParOf" srcId="{9BD95ADC-5BDD-4086-AC8B-081F58AE82DC}" destId="{CBF03C97-74B1-4043-9D12-F22565FD7082}" srcOrd="3" destOrd="0" presId="urn:microsoft.com/office/officeart/2005/8/layout/hierarchy3"/>
    <dgm:cxn modelId="{E43F9825-BCFC-4784-B66A-A04FE7C6CD03}" type="presParOf" srcId="{9BD95ADC-5BDD-4086-AC8B-081F58AE82DC}" destId="{FA88BC6D-9DF9-414D-A99B-1816C62D10F1}" srcOrd="4" destOrd="0" presId="urn:microsoft.com/office/officeart/2005/8/layout/hierarchy3"/>
    <dgm:cxn modelId="{3AC3B261-8673-4062-AE38-5DD5FC8C6772}" type="presParOf" srcId="{9BD95ADC-5BDD-4086-AC8B-081F58AE82DC}" destId="{65A5E13C-58BF-435E-9453-9B39FC1FF61F}" srcOrd="5" destOrd="0" presId="urn:microsoft.com/office/officeart/2005/8/layout/hierarchy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041056-B40B-4942-98C3-6D4F85C61EB8}">
      <dsp:nvSpPr>
        <dsp:cNvPr id="0" name=""/>
        <dsp:cNvSpPr/>
      </dsp:nvSpPr>
      <dsp:spPr>
        <a:xfrm>
          <a:off x="713" y="559496"/>
          <a:ext cx="1669815" cy="83490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kern="1200">
              <a:latin typeface="Times New Roman" pitchFamily="18" charset="0"/>
              <a:cs typeface="Times New Roman" pitchFamily="18" charset="0"/>
            </a:rPr>
            <a:t>Cel strategiczny 1:</a:t>
          </a:r>
        </a:p>
        <a:p>
          <a:pPr lvl="0" algn="ctr" defTabSz="444500">
            <a:lnSpc>
              <a:spcPct val="90000"/>
            </a:lnSpc>
            <a:spcBef>
              <a:spcPct val="0"/>
            </a:spcBef>
            <a:spcAft>
              <a:spcPct val="35000"/>
            </a:spcAft>
          </a:pPr>
          <a:r>
            <a:rPr lang="pl-PL" sz="1000" b="1" kern="1200">
              <a:latin typeface="Times New Roman" pitchFamily="18" charset="0"/>
              <a:cs typeface="Times New Roman" pitchFamily="18" charset="0"/>
            </a:rPr>
            <a:t>Wzmocnienie integracji i aktywności społeczno-zawodowej mieszkańców Gminy</a:t>
          </a:r>
          <a:endParaRPr lang="pl-PL" sz="1000" kern="1200">
            <a:latin typeface="Times New Roman" pitchFamily="18" charset="0"/>
            <a:cs typeface="Times New Roman" pitchFamily="18" charset="0"/>
          </a:endParaRPr>
        </a:p>
      </dsp:txBody>
      <dsp:txXfrm>
        <a:off x="25167" y="583950"/>
        <a:ext cx="1620907" cy="785999"/>
      </dsp:txXfrm>
    </dsp:sp>
    <dsp:sp modelId="{22D64342-A891-4D39-991F-58473BE513EC}">
      <dsp:nvSpPr>
        <dsp:cNvPr id="0" name=""/>
        <dsp:cNvSpPr/>
      </dsp:nvSpPr>
      <dsp:spPr>
        <a:xfrm>
          <a:off x="167695" y="1394404"/>
          <a:ext cx="166981" cy="626180"/>
        </a:xfrm>
        <a:custGeom>
          <a:avLst/>
          <a:gdLst/>
          <a:ahLst/>
          <a:cxnLst/>
          <a:rect l="0" t="0" r="0" b="0"/>
          <a:pathLst>
            <a:path>
              <a:moveTo>
                <a:pt x="0" y="0"/>
              </a:moveTo>
              <a:lnTo>
                <a:pt x="0" y="626180"/>
              </a:lnTo>
              <a:lnTo>
                <a:pt x="166981" y="6261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7A75F3-8D07-4FC0-A386-C1C4D68D998A}">
      <dsp:nvSpPr>
        <dsp:cNvPr id="0" name=""/>
        <dsp:cNvSpPr/>
      </dsp:nvSpPr>
      <dsp:spPr>
        <a:xfrm>
          <a:off x="334676" y="1603131"/>
          <a:ext cx="1335852" cy="8349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pl-PL" sz="1000" kern="1200">
              <a:latin typeface="Times New Roman" pitchFamily="18" charset="0"/>
              <a:cs typeface="Times New Roman" pitchFamily="18" charset="0"/>
            </a:rPr>
            <a:t>1.1 Odnowienie więzi społecznych i aktywna integracja mieszkańców</a:t>
          </a:r>
        </a:p>
      </dsp:txBody>
      <dsp:txXfrm>
        <a:off x="359130" y="1627585"/>
        <a:ext cx="1286944" cy="785999"/>
      </dsp:txXfrm>
    </dsp:sp>
    <dsp:sp modelId="{2EA26475-5B80-4ADA-8CBB-C2057AA11B3E}">
      <dsp:nvSpPr>
        <dsp:cNvPr id="0" name=""/>
        <dsp:cNvSpPr/>
      </dsp:nvSpPr>
      <dsp:spPr>
        <a:xfrm>
          <a:off x="167695" y="1394404"/>
          <a:ext cx="166981" cy="1669815"/>
        </a:xfrm>
        <a:custGeom>
          <a:avLst/>
          <a:gdLst/>
          <a:ahLst/>
          <a:cxnLst/>
          <a:rect l="0" t="0" r="0" b="0"/>
          <a:pathLst>
            <a:path>
              <a:moveTo>
                <a:pt x="0" y="0"/>
              </a:moveTo>
              <a:lnTo>
                <a:pt x="0" y="1669815"/>
              </a:lnTo>
              <a:lnTo>
                <a:pt x="166981" y="16698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D8941-84D8-4176-8441-C29BAA203D76}">
      <dsp:nvSpPr>
        <dsp:cNvPr id="0" name=""/>
        <dsp:cNvSpPr/>
      </dsp:nvSpPr>
      <dsp:spPr>
        <a:xfrm>
          <a:off x="334676" y="2646766"/>
          <a:ext cx="1335852" cy="8349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pl-PL" sz="1000" kern="1200">
              <a:latin typeface="Times New Roman" pitchFamily="18" charset="0"/>
              <a:cs typeface="Times New Roman" pitchFamily="18" charset="0"/>
            </a:rPr>
            <a:t>1.2 Działalność edukacyjna w zakresie lokalnej kultury i dziedzictwa</a:t>
          </a:r>
        </a:p>
      </dsp:txBody>
      <dsp:txXfrm>
        <a:off x="359130" y="2671220"/>
        <a:ext cx="1286944" cy="785999"/>
      </dsp:txXfrm>
    </dsp:sp>
    <dsp:sp modelId="{6DA40C52-F3E9-41FC-A658-A6BF2C386AC6}">
      <dsp:nvSpPr>
        <dsp:cNvPr id="0" name=""/>
        <dsp:cNvSpPr/>
      </dsp:nvSpPr>
      <dsp:spPr>
        <a:xfrm>
          <a:off x="167695" y="1394404"/>
          <a:ext cx="166981" cy="2713450"/>
        </a:xfrm>
        <a:custGeom>
          <a:avLst/>
          <a:gdLst/>
          <a:ahLst/>
          <a:cxnLst/>
          <a:rect l="0" t="0" r="0" b="0"/>
          <a:pathLst>
            <a:path>
              <a:moveTo>
                <a:pt x="0" y="0"/>
              </a:moveTo>
              <a:lnTo>
                <a:pt x="0" y="2713450"/>
              </a:lnTo>
              <a:lnTo>
                <a:pt x="166981" y="27134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06BC3C-3AB9-4725-8607-D7D60A3A12AC}">
      <dsp:nvSpPr>
        <dsp:cNvPr id="0" name=""/>
        <dsp:cNvSpPr/>
      </dsp:nvSpPr>
      <dsp:spPr>
        <a:xfrm>
          <a:off x="334676" y="3690401"/>
          <a:ext cx="1335852" cy="8349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pl-PL" sz="1000" kern="1200">
              <a:latin typeface="Times New Roman" pitchFamily="18" charset="0"/>
              <a:cs typeface="Times New Roman" pitchFamily="18" charset="0"/>
            </a:rPr>
            <a:t>1.3 Poprawa dostępności obiektów kulturalno-turystycznych</a:t>
          </a:r>
        </a:p>
      </dsp:txBody>
      <dsp:txXfrm>
        <a:off x="359130" y="3714855"/>
        <a:ext cx="1286944" cy="785999"/>
      </dsp:txXfrm>
    </dsp:sp>
    <dsp:sp modelId="{262F41B2-11B3-4B1F-80A9-E56CB914B8A6}">
      <dsp:nvSpPr>
        <dsp:cNvPr id="0" name=""/>
        <dsp:cNvSpPr/>
      </dsp:nvSpPr>
      <dsp:spPr>
        <a:xfrm>
          <a:off x="167695" y="1394404"/>
          <a:ext cx="166981" cy="3757085"/>
        </a:xfrm>
        <a:custGeom>
          <a:avLst/>
          <a:gdLst/>
          <a:ahLst/>
          <a:cxnLst/>
          <a:rect l="0" t="0" r="0" b="0"/>
          <a:pathLst>
            <a:path>
              <a:moveTo>
                <a:pt x="0" y="0"/>
              </a:moveTo>
              <a:lnTo>
                <a:pt x="0" y="3757085"/>
              </a:lnTo>
              <a:lnTo>
                <a:pt x="166981" y="37570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7CE446-51E9-48FC-A4A4-F88A54670AC3}">
      <dsp:nvSpPr>
        <dsp:cNvPr id="0" name=""/>
        <dsp:cNvSpPr/>
      </dsp:nvSpPr>
      <dsp:spPr>
        <a:xfrm>
          <a:off x="334676" y="4734036"/>
          <a:ext cx="1335852" cy="8349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pl-PL" sz="1000" kern="1200">
              <a:latin typeface="Times New Roman" pitchFamily="18" charset="0"/>
              <a:cs typeface="Times New Roman" pitchFamily="18" charset="0"/>
            </a:rPr>
            <a:t>1.4 Rozwój działalności  gospodarczej</a:t>
          </a:r>
        </a:p>
      </dsp:txBody>
      <dsp:txXfrm>
        <a:off x="359130" y="4758490"/>
        <a:ext cx="1286944" cy="785999"/>
      </dsp:txXfrm>
    </dsp:sp>
    <dsp:sp modelId="{8FA0FC31-3AF6-4587-8F4B-203D81FC2C37}">
      <dsp:nvSpPr>
        <dsp:cNvPr id="0" name=""/>
        <dsp:cNvSpPr/>
      </dsp:nvSpPr>
      <dsp:spPr>
        <a:xfrm>
          <a:off x="167695" y="1394404"/>
          <a:ext cx="166981" cy="4800720"/>
        </a:xfrm>
        <a:custGeom>
          <a:avLst/>
          <a:gdLst/>
          <a:ahLst/>
          <a:cxnLst/>
          <a:rect l="0" t="0" r="0" b="0"/>
          <a:pathLst>
            <a:path>
              <a:moveTo>
                <a:pt x="0" y="0"/>
              </a:moveTo>
              <a:lnTo>
                <a:pt x="0" y="4800720"/>
              </a:lnTo>
              <a:lnTo>
                <a:pt x="166981" y="4800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CD3F80-675E-4EA4-A034-31CC23580E49}">
      <dsp:nvSpPr>
        <dsp:cNvPr id="0" name=""/>
        <dsp:cNvSpPr/>
      </dsp:nvSpPr>
      <dsp:spPr>
        <a:xfrm>
          <a:off x="334676" y="5777671"/>
          <a:ext cx="1335852" cy="8349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pl-PL" sz="1000" kern="1200">
              <a:latin typeface="Times New Roman" pitchFamily="18" charset="0"/>
              <a:cs typeface="Times New Roman" pitchFamily="18" charset="0"/>
            </a:rPr>
            <a:t>1.5 Poprawa dostępności edukacyjnej</a:t>
          </a:r>
        </a:p>
      </dsp:txBody>
      <dsp:txXfrm>
        <a:off x="359130" y="5802125"/>
        <a:ext cx="1286944" cy="785999"/>
      </dsp:txXfrm>
    </dsp:sp>
    <dsp:sp modelId="{B9A559FE-C96B-4CB4-8520-0EC11B87C661}">
      <dsp:nvSpPr>
        <dsp:cNvPr id="0" name=""/>
        <dsp:cNvSpPr/>
      </dsp:nvSpPr>
      <dsp:spPr>
        <a:xfrm>
          <a:off x="2087983" y="559496"/>
          <a:ext cx="1669815" cy="83490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b="0" kern="1200">
              <a:latin typeface="Times New Roman" pitchFamily="18" charset="0"/>
              <a:cs typeface="Times New Roman" pitchFamily="18" charset="0"/>
            </a:rPr>
            <a:t>Cel strategiczny 2: </a:t>
          </a:r>
        </a:p>
        <a:p>
          <a:pPr lvl="0" algn="ctr" defTabSz="444500">
            <a:lnSpc>
              <a:spcPct val="90000"/>
            </a:lnSpc>
            <a:spcBef>
              <a:spcPct val="0"/>
            </a:spcBef>
            <a:spcAft>
              <a:spcPct val="35000"/>
            </a:spcAft>
          </a:pPr>
          <a:r>
            <a:rPr lang="pl-PL" sz="1000" b="1" kern="1200">
              <a:latin typeface="Times New Roman" pitchFamily="18" charset="0"/>
              <a:cs typeface="Times New Roman" pitchFamily="18" charset="0"/>
            </a:rPr>
            <a:t>Wzrost funkcjonalności przestrzeni publicznych obszaru rewitalizacji</a:t>
          </a:r>
          <a:endParaRPr lang="pl-PL" sz="1000" kern="1200">
            <a:latin typeface="Times New Roman" pitchFamily="18" charset="0"/>
            <a:cs typeface="Times New Roman" pitchFamily="18" charset="0"/>
          </a:endParaRPr>
        </a:p>
      </dsp:txBody>
      <dsp:txXfrm>
        <a:off x="2112437" y="583950"/>
        <a:ext cx="1620907" cy="785999"/>
      </dsp:txXfrm>
    </dsp:sp>
    <dsp:sp modelId="{80CC3527-909E-43A0-A2B0-B7F8BBCED464}">
      <dsp:nvSpPr>
        <dsp:cNvPr id="0" name=""/>
        <dsp:cNvSpPr/>
      </dsp:nvSpPr>
      <dsp:spPr>
        <a:xfrm>
          <a:off x="2254965" y="1394404"/>
          <a:ext cx="166981" cy="626180"/>
        </a:xfrm>
        <a:custGeom>
          <a:avLst/>
          <a:gdLst/>
          <a:ahLst/>
          <a:cxnLst/>
          <a:rect l="0" t="0" r="0" b="0"/>
          <a:pathLst>
            <a:path>
              <a:moveTo>
                <a:pt x="0" y="0"/>
              </a:moveTo>
              <a:lnTo>
                <a:pt x="0" y="626180"/>
              </a:lnTo>
              <a:lnTo>
                <a:pt x="166981" y="6261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471E63-8875-4FA7-BCB9-707FADD34A3D}">
      <dsp:nvSpPr>
        <dsp:cNvPr id="0" name=""/>
        <dsp:cNvSpPr/>
      </dsp:nvSpPr>
      <dsp:spPr>
        <a:xfrm>
          <a:off x="2421946" y="1603131"/>
          <a:ext cx="1335852" cy="8349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pl-PL" sz="1000" kern="1200">
              <a:latin typeface="Times New Roman" pitchFamily="18" charset="0"/>
              <a:cs typeface="Times New Roman" pitchFamily="18" charset="0"/>
            </a:rPr>
            <a:t>2.1 Poprawa stanu zagospodarowania centralnej części miejscowości Jaśliska</a:t>
          </a:r>
        </a:p>
      </dsp:txBody>
      <dsp:txXfrm>
        <a:off x="2446400" y="1627585"/>
        <a:ext cx="1286944" cy="785999"/>
      </dsp:txXfrm>
    </dsp:sp>
    <dsp:sp modelId="{3EE2DAE6-41E0-4B1D-9F71-BDC70E3CBF1F}">
      <dsp:nvSpPr>
        <dsp:cNvPr id="0" name=""/>
        <dsp:cNvSpPr/>
      </dsp:nvSpPr>
      <dsp:spPr>
        <a:xfrm>
          <a:off x="2254965" y="1394404"/>
          <a:ext cx="166981" cy="1669815"/>
        </a:xfrm>
        <a:custGeom>
          <a:avLst/>
          <a:gdLst/>
          <a:ahLst/>
          <a:cxnLst/>
          <a:rect l="0" t="0" r="0" b="0"/>
          <a:pathLst>
            <a:path>
              <a:moveTo>
                <a:pt x="0" y="0"/>
              </a:moveTo>
              <a:lnTo>
                <a:pt x="0" y="1669815"/>
              </a:lnTo>
              <a:lnTo>
                <a:pt x="166981" y="16698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89691A-87CA-4790-AED5-15F3690F2A83}">
      <dsp:nvSpPr>
        <dsp:cNvPr id="0" name=""/>
        <dsp:cNvSpPr/>
      </dsp:nvSpPr>
      <dsp:spPr>
        <a:xfrm>
          <a:off x="2421946" y="2646766"/>
          <a:ext cx="1335852" cy="8349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pl-PL" sz="1000" kern="1200">
              <a:latin typeface="Times New Roman" pitchFamily="18" charset="0"/>
              <a:cs typeface="Times New Roman" pitchFamily="18" charset="0"/>
            </a:rPr>
            <a:t>2.2 Poprawa stanu zagospodarowania i estetyki terenów zielonych</a:t>
          </a:r>
        </a:p>
      </dsp:txBody>
      <dsp:txXfrm>
        <a:off x="2446400" y="2671220"/>
        <a:ext cx="1286944" cy="785999"/>
      </dsp:txXfrm>
    </dsp:sp>
    <dsp:sp modelId="{DB530B8B-B991-476A-8372-15556270A263}">
      <dsp:nvSpPr>
        <dsp:cNvPr id="0" name=""/>
        <dsp:cNvSpPr/>
      </dsp:nvSpPr>
      <dsp:spPr>
        <a:xfrm>
          <a:off x="2254965" y="1394404"/>
          <a:ext cx="166981" cy="2713450"/>
        </a:xfrm>
        <a:custGeom>
          <a:avLst/>
          <a:gdLst/>
          <a:ahLst/>
          <a:cxnLst/>
          <a:rect l="0" t="0" r="0" b="0"/>
          <a:pathLst>
            <a:path>
              <a:moveTo>
                <a:pt x="0" y="0"/>
              </a:moveTo>
              <a:lnTo>
                <a:pt x="0" y="2713450"/>
              </a:lnTo>
              <a:lnTo>
                <a:pt x="166981" y="27134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7BAFFE-BCCD-47A6-BB7B-B46447977449}">
      <dsp:nvSpPr>
        <dsp:cNvPr id="0" name=""/>
        <dsp:cNvSpPr/>
      </dsp:nvSpPr>
      <dsp:spPr>
        <a:xfrm>
          <a:off x="2421946" y="3690401"/>
          <a:ext cx="1335852" cy="8349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pl-PL" sz="1000" kern="1200">
              <a:latin typeface="Times New Roman" pitchFamily="18" charset="0"/>
              <a:cs typeface="Times New Roman" pitchFamily="18" charset="0"/>
            </a:rPr>
            <a:t>2.3 Rozwój infrastruktury kulturalnej</a:t>
          </a:r>
        </a:p>
      </dsp:txBody>
      <dsp:txXfrm>
        <a:off x="2446400" y="3714855"/>
        <a:ext cx="1286944" cy="785999"/>
      </dsp:txXfrm>
    </dsp:sp>
    <dsp:sp modelId="{FF025212-7092-4F89-8873-0C8459B09F5A}">
      <dsp:nvSpPr>
        <dsp:cNvPr id="0" name=""/>
        <dsp:cNvSpPr/>
      </dsp:nvSpPr>
      <dsp:spPr>
        <a:xfrm>
          <a:off x="2254965" y="1394404"/>
          <a:ext cx="166981" cy="3757085"/>
        </a:xfrm>
        <a:custGeom>
          <a:avLst/>
          <a:gdLst/>
          <a:ahLst/>
          <a:cxnLst/>
          <a:rect l="0" t="0" r="0" b="0"/>
          <a:pathLst>
            <a:path>
              <a:moveTo>
                <a:pt x="0" y="0"/>
              </a:moveTo>
              <a:lnTo>
                <a:pt x="0" y="3757085"/>
              </a:lnTo>
              <a:lnTo>
                <a:pt x="166981" y="37570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475A5A-45E1-4C5E-8A0C-A15081F2A685}">
      <dsp:nvSpPr>
        <dsp:cNvPr id="0" name=""/>
        <dsp:cNvSpPr/>
      </dsp:nvSpPr>
      <dsp:spPr>
        <a:xfrm>
          <a:off x="2421946" y="4734036"/>
          <a:ext cx="1335852" cy="8349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pl-PL" sz="1000" kern="1200">
              <a:latin typeface="Times New Roman" pitchFamily="18" charset="0"/>
              <a:cs typeface="Times New Roman" pitchFamily="18" charset="0"/>
            </a:rPr>
            <a:t>2.4 Rozwój infrastruktury rekreacyjnej i turystycznej</a:t>
          </a:r>
        </a:p>
      </dsp:txBody>
      <dsp:txXfrm>
        <a:off x="2446400" y="4758490"/>
        <a:ext cx="1286944" cy="785999"/>
      </dsp:txXfrm>
    </dsp:sp>
    <dsp:sp modelId="{6DC02F48-0569-47FC-AA70-CD0DDC07E18A}">
      <dsp:nvSpPr>
        <dsp:cNvPr id="0" name=""/>
        <dsp:cNvSpPr/>
      </dsp:nvSpPr>
      <dsp:spPr>
        <a:xfrm>
          <a:off x="4175253" y="559496"/>
          <a:ext cx="1669815" cy="83490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b="0" kern="1200">
              <a:latin typeface="Times New Roman" pitchFamily="18" charset="0"/>
              <a:cs typeface="Times New Roman" pitchFamily="18" charset="0"/>
            </a:rPr>
            <a:t>Cel strategiczny 3: </a:t>
          </a:r>
        </a:p>
        <a:p>
          <a:pPr lvl="0" algn="ctr" defTabSz="444500">
            <a:lnSpc>
              <a:spcPct val="90000"/>
            </a:lnSpc>
            <a:spcBef>
              <a:spcPct val="0"/>
            </a:spcBef>
            <a:spcAft>
              <a:spcPct val="35000"/>
            </a:spcAft>
          </a:pPr>
          <a:r>
            <a:rPr lang="pl-PL" sz="1000" b="1" kern="1200">
              <a:latin typeface="Times New Roman" pitchFamily="18" charset="0"/>
              <a:cs typeface="Times New Roman" pitchFamily="18" charset="0"/>
            </a:rPr>
            <a:t>Poprawa i dostosowanie infrastruktury technicznej do potrzeb ludności</a:t>
          </a:r>
          <a:endParaRPr lang="pl-PL" sz="1000" kern="1200">
            <a:latin typeface="Times New Roman" pitchFamily="18" charset="0"/>
            <a:cs typeface="Times New Roman" pitchFamily="18" charset="0"/>
          </a:endParaRPr>
        </a:p>
      </dsp:txBody>
      <dsp:txXfrm>
        <a:off x="4199707" y="583950"/>
        <a:ext cx="1620907" cy="785999"/>
      </dsp:txXfrm>
    </dsp:sp>
    <dsp:sp modelId="{040C4B1F-7114-4B80-A7BC-4C7A03CCC734}">
      <dsp:nvSpPr>
        <dsp:cNvPr id="0" name=""/>
        <dsp:cNvSpPr/>
      </dsp:nvSpPr>
      <dsp:spPr>
        <a:xfrm>
          <a:off x="4342235" y="1394404"/>
          <a:ext cx="166981" cy="626180"/>
        </a:xfrm>
        <a:custGeom>
          <a:avLst/>
          <a:gdLst/>
          <a:ahLst/>
          <a:cxnLst/>
          <a:rect l="0" t="0" r="0" b="0"/>
          <a:pathLst>
            <a:path>
              <a:moveTo>
                <a:pt x="0" y="0"/>
              </a:moveTo>
              <a:lnTo>
                <a:pt x="0" y="626180"/>
              </a:lnTo>
              <a:lnTo>
                <a:pt x="166981" y="6261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0401F2-C9B9-4ACE-BEB5-AB2ED51B9DAE}">
      <dsp:nvSpPr>
        <dsp:cNvPr id="0" name=""/>
        <dsp:cNvSpPr/>
      </dsp:nvSpPr>
      <dsp:spPr>
        <a:xfrm>
          <a:off x="4509216" y="1603131"/>
          <a:ext cx="1335852" cy="8349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pl-PL" sz="1000" kern="1200">
              <a:latin typeface="Times New Roman" pitchFamily="18" charset="0"/>
              <a:cs typeface="Times New Roman" pitchFamily="18" charset="0"/>
            </a:rPr>
            <a:t>3.1 Modernizacja istniejącej infrastruktury drogowej i komunikacyjnej</a:t>
          </a:r>
        </a:p>
      </dsp:txBody>
      <dsp:txXfrm>
        <a:off x="4533670" y="1627585"/>
        <a:ext cx="1286944" cy="785999"/>
      </dsp:txXfrm>
    </dsp:sp>
    <dsp:sp modelId="{9A1BA2A0-C6D6-45F9-905D-CF135239B0EE}">
      <dsp:nvSpPr>
        <dsp:cNvPr id="0" name=""/>
        <dsp:cNvSpPr/>
      </dsp:nvSpPr>
      <dsp:spPr>
        <a:xfrm>
          <a:off x="4342235" y="1394404"/>
          <a:ext cx="166981" cy="1669815"/>
        </a:xfrm>
        <a:custGeom>
          <a:avLst/>
          <a:gdLst/>
          <a:ahLst/>
          <a:cxnLst/>
          <a:rect l="0" t="0" r="0" b="0"/>
          <a:pathLst>
            <a:path>
              <a:moveTo>
                <a:pt x="0" y="0"/>
              </a:moveTo>
              <a:lnTo>
                <a:pt x="0" y="1669815"/>
              </a:lnTo>
              <a:lnTo>
                <a:pt x="166981" y="16698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F03C97-74B1-4043-9D12-F22565FD7082}">
      <dsp:nvSpPr>
        <dsp:cNvPr id="0" name=""/>
        <dsp:cNvSpPr/>
      </dsp:nvSpPr>
      <dsp:spPr>
        <a:xfrm>
          <a:off x="4509216" y="2646766"/>
          <a:ext cx="1335852" cy="8349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pl-PL" sz="1000" kern="1200">
              <a:latin typeface="Times New Roman" pitchFamily="18" charset="0"/>
              <a:cs typeface="Times New Roman" pitchFamily="18" charset="0"/>
            </a:rPr>
            <a:t>3.2 Budowa sieci kanalizacyjnej </a:t>
          </a:r>
        </a:p>
      </dsp:txBody>
      <dsp:txXfrm>
        <a:off x="4533670" y="2671220"/>
        <a:ext cx="1286944" cy="785999"/>
      </dsp:txXfrm>
    </dsp:sp>
    <dsp:sp modelId="{FA88BC6D-9DF9-414D-A99B-1816C62D10F1}">
      <dsp:nvSpPr>
        <dsp:cNvPr id="0" name=""/>
        <dsp:cNvSpPr/>
      </dsp:nvSpPr>
      <dsp:spPr>
        <a:xfrm>
          <a:off x="4342235" y="1394404"/>
          <a:ext cx="166981" cy="2713450"/>
        </a:xfrm>
        <a:custGeom>
          <a:avLst/>
          <a:gdLst/>
          <a:ahLst/>
          <a:cxnLst/>
          <a:rect l="0" t="0" r="0" b="0"/>
          <a:pathLst>
            <a:path>
              <a:moveTo>
                <a:pt x="0" y="0"/>
              </a:moveTo>
              <a:lnTo>
                <a:pt x="0" y="2713450"/>
              </a:lnTo>
              <a:lnTo>
                <a:pt x="166981" y="27134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A5E13C-58BF-435E-9453-9B39FC1FF61F}">
      <dsp:nvSpPr>
        <dsp:cNvPr id="0" name=""/>
        <dsp:cNvSpPr/>
      </dsp:nvSpPr>
      <dsp:spPr>
        <a:xfrm>
          <a:off x="4509216" y="3690401"/>
          <a:ext cx="1335852" cy="8349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100000"/>
            </a:lnSpc>
            <a:spcBef>
              <a:spcPct val="0"/>
            </a:spcBef>
            <a:spcAft>
              <a:spcPts val="0"/>
            </a:spcAft>
          </a:pPr>
          <a:r>
            <a:rPr lang="pl-PL" sz="1000" kern="1200">
              <a:latin typeface="Times New Roman" pitchFamily="18" charset="0"/>
              <a:cs typeface="Times New Roman" pitchFamily="18" charset="0"/>
            </a:rPr>
            <a:t>3.3 Stworzenie dogodnych warunków infrastrukturalnych dla zabudowy i działalności gospodarczej</a:t>
          </a:r>
        </a:p>
      </dsp:txBody>
      <dsp:txXfrm>
        <a:off x="4533670" y="3714855"/>
        <a:ext cx="1286944" cy="78599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rzepły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0B0C63-51BD-4115-9A8B-F2AA3BB87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156</Pages>
  <Words>43256</Words>
  <Characters>259540</Characters>
  <Application>Microsoft Office Word</Application>
  <DocSecurity>0</DocSecurity>
  <Lines>2162</Lines>
  <Paragraphs>604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302192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Piotr Urban</cp:lastModifiedBy>
  <cp:revision>7</cp:revision>
  <cp:lastPrinted>2017-09-13T11:14:00Z</cp:lastPrinted>
  <dcterms:created xsi:type="dcterms:W3CDTF">2018-07-03T07:33:00Z</dcterms:created>
  <dcterms:modified xsi:type="dcterms:W3CDTF">2018-07-11T06:52:00Z</dcterms:modified>
</cp:coreProperties>
</file>