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0300ED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20475D44" w14:textId="77777777" w:rsidR="002B4399" w:rsidRPr="004178E4" w:rsidRDefault="002B4399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6CD1B305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43CDC54C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kern w:val="1"/>
          <w:sz w:val="72"/>
          <w:szCs w:val="72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bCs/>
          <w:color w:val="00B050"/>
          <w:kern w:val="1"/>
          <w:sz w:val="72"/>
          <w:szCs w:val="72"/>
          <w:lang w:eastAsia="hi-IN" w:bidi="hi-IN"/>
        </w:rPr>
        <w:t xml:space="preserve">OPERAT </w:t>
      </w:r>
    </w:p>
    <w:p w14:paraId="4816BF76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kern w:val="1"/>
          <w:sz w:val="72"/>
          <w:szCs w:val="72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bCs/>
          <w:color w:val="00B050"/>
          <w:kern w:val="1"/>
          <w:sz w:val="72"/>
          <w:szCs w:val="72"/>
          <w:lang w:eastAsia="hi-IN" w:bidi="hi-IN"/>
        </w:rPr>
        <w:t>WODNOPRAWNY</w:t>
      </w:r>
    </w:p>
    <w:p w14:paraId="2BBBFD51" w14:textId="77777777" w:rsidR="004178E4" w:rsidRPr="004178E4" w:rsidRDefault="004178E4" w:rsidP="004178E4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kern w:val="1"/>
          <w:sz w:val="72"/>
          <w:szCs w:val="72"/>
          <w:lang w:eastAsia="hi-IN" w:bidi="hi-IN"/>
        </w:rPr>
      </w:pPr>
    </w:p>
    <w:p w14:paraId="65F1D208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</w:pPr>
    </w:p>
    <w:p w14:paraId="0913734C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</w:pPr>
    </w:p>
    <w:p w14:paraId="4A3ADDC9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</w:pPr>
    </w:p>
    <w:p w14:paraId="4F5B442E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</w:pPr>
    </w:p>
    <w:p w14:paraId="7B538295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</w:pPr>
    </w:p>
    <w:p w14:paraId="4DC58138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  <w:t xml:space="preserve">INWESTYCJA:       </w:t>
      </w:r>
      <w:r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>obiekt mostowy</w:t>
      </w:r>
      <w:r w:rsidR="005C3EE0"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>-przepust</w:t>
      </w:r>
    </w:p>
    <w:p w14:paraId="2CFB1B2F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 xml:space="preserve">                                                 </w:t>
      </w:r>
    </w:p>
    <w:p w14:paraId="384EABBF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color w:val="00B050"/>
          <w:kern w:val="1"/>
          <w:sz w:val="36"/>
          <w:szCs w:val="36"/>
          <w:lang w:eastAsia="hi-IN" w:bidi="hi-IN"/>
        </w:rPr>
      </w:pPr>
    </w:p>
    <w:p w14:paraId="3D1F97C7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  <w:t>LOKALIZACJA</w:t>
      </w:r>
      <w:r w:rsidRPr="004178E4">
        <w:rPr>
          <w:rFonts w:ascii="Times New Roman" w:eastAsia="Times New Roman" w:hAnsi="Times New Roman" w:cs="Times New Roman"/>
          <w:bCs/>
          <w:color w:val="00B050"/>
          <w:kern w:val="1"/>
          <w:sz w:val="40"/>
          <w:szCs w:val="20"/>
          <w:lang w:eastAsia="hi-IN" w:bidi="hi-IN"/>
        </w:rPr>
        <w:t xml:space="preserve">:      </w:t>
      </w:r>
      <w:r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>Z</w:t>
      </w:r>
      <w:r w:rsidRPr="004178E4"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>a</w:t>
      </w:r>
      <w:r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>dory</w:t>
      </w:r>
      <w:r w:rsidRPr="004178E4"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 xml:space="preserve"> gm. </w:t>
      </w:r>
      <w:r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>Czempiń</w:t>
      </w:r>
    </w:p>
    <w:p w14:paraId="000E7B86" w14:textId="77777777" w:rsidR="004178E4" w:rsidRPr="004178E4" w:rsidRDefault="004178E4" w:rsidP="004178E4">
      <w:pPr>
        <w:keepNext/>
        <w:suppressAutoHyphens/>
        <w:spacing w:before="240" w:after="120" w:line="100" w:lineRule="atLeast"/>
        <w:jc w:val="center"/>
        <w:rPr>
          <w:rFonts w:ascii="Arial" w:eastAsia="Lucida Sans Unicode" w:hAnsi="Arial" w:cs="Mangal"/>
          <w:i/>
          <w:iCs/>
          <w:kern w:val="1"/>
          <w:sz w:val="28"/>
          <w:szCs w:val="28"/>
          <w:lang w:eastAsia="hi-IN" w:bidi="hi-IN"/>
        </w:rPr>
      </w:pPr>
      <w:r w:rsidRPr="004178E4">
        <w:rPr>
          <w:rFonts w:ascii="Arial" w:eastAsia="Lucida Sans Unicode" w:hAnsi="Arial" w:cs="Mangal"/>
          <w:i/>
          <w:iCs/>
          <w:kern w:val="1"/>
          <w:sz w:val="28"/>
          <w:szCs w:val="28"/>
          <w:lang w:eastAsia="hi-IN" w:bidi="hi-IN"/>
        </w:rPr>
        <w:t xml:space="preserve">                  Dz. Nr ewid. </w:t>
      </w:r>
      <w:r>
        <w:rPr>
          <w:rFonts w:ascii="Arial" w:eastAsia="Lucida Sans Unicode" w:hAnsi="Arial" w:cs="Mangal"/>
          <w:i/>
          <w:iCs/>
          <w:kern w:val="1"/>
          <w:sz w:val="28"/>
          <w:szCs w:val="28"/>
          <w:lang w:eastAsia="hi-IN" w:bidi="hi-IN"/>
        </w:rPr>
        <w:t>321 obręb Jarogniewice</w:t>
      </w:r>
    </w:p>
    <w:p w14:paraId="46A56912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 xml:space="preserve">   </w:t>
      </w:r>
    </w:p>
    <w:p w14:paraId="52BCA384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40"/>
          <w:lang w:eastAsia="hi-IN" w:bidi="hi-IN"/>
        </w:rPr>
      </w:pPr>
    </w:p>
    <w:p w14:paraId="29D9ED79" w14:textId="77777777" w:rsidR="004178E4" w:rsidRPr="004178E4" w:rsidRDefault="004178E4" w:rsidP="004178E4">
      <w:p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bCs/>
          <w:color w:val="00B050"/>
          <w:kern w:val="1"/>
          <w:sz w:val="40"/>
          <w:szCs w:val="20"/>
          <w:lang w:eastAsia="hi-IN" w:bidi="hi-IN"/>
        </w:rPr>
        <w:t>INWESTOR</w:t>
      </w:r>
      <w:r w:rsidRPr="004178E4">
        <w:rPr>
          <w:rFonts w:ascii="Times New Roman" w:eastAsia="Times New Roman" w:hAnsi="Times New Roman" w:cs="Times New Roman"/>
          <w:bCs/>
          <w:color w:val="00B050"/>
          <w:kern w:val="1"/>
          <w:sz w:val="40"/>
          <w:szCs w:val="20"/>
          <w:lang w:eastAsia="hi-IN" w:bidi="hi-IN"/>
        </w:rPr>
        <w:t xml:space="preserve">:      </w:t>
      </w:r>
      <w:r w:rsidRPr="004178E4"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 xml:space="preserve">         Gmina </w:t>
      </w:r>
      <w:r>
        <w:rPr>
          <w:rFonts w:ascii="Times New Roman" w:eastAsia="Times New Roman" w:hAnsi="Times New Roman" w:cs="Times New Roman"/>
          <w:b/>
          <w:bCs/>
          <w:kern w:val="1"/>
          <w:sz w:val="36"/>
          <w:szCs w:val="36"/>
          <w:lang w:eastAsia="hi-IN" w:bidi="hi-IN"/>
        </w:rPr>
        <w:t>Czempiń</w:t>
      </w:r>
    </w:p>
    <w:p w14:paraId="287811BA" w14:textId="77777777" w:rsidR="004178E4" w:rsidRPr="004178E4" w:rsidRDefault="004178E4" w:rsidP="004178E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0"/>
          <w:lang w:eastAsia="hi-IN" w:bidi="hi-IN"/>
        </w:rPr>
      </w:pPr>
    </w:p>
    <w:p w14:paraId="214CCD16" w14:textId="77777777" w:rsidR="004178E4" w:rsidRPr="004178E4" w:rsidRDefault="004178E4" w:rsidP="004178E4">
      <w:pPr>
        <w:keepNext/>
        <w:suppressAutoHyphens/>
        <w:spacing w:before="240" w:after="120" w:line="100" w:lineRule="atLeast"/>
        <w:jc w:val="center"/>
        <w:rPr>
          <w:rFonts w:ascii="Arial" w:eastAsia="Lucida Sans Unicode" w:hAnsi="Arial" w:cs="Mangal"/>
          <w:i/>
          <w:iCs/>
          <w:kern w:val="1"/>
          <w:sz w:val="28"/>
          <w:szCs w:val="28"/>
          <w:lang w:eastAsia="hi-IN" w:bidi="hi-IN"/>
        </w:rPr>
      </w:pPr>
    </w:p>
    <w:p w14:paraId="1A648788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1DB02B46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0A78DF1F" w14:textId="77777777" w:rsidR="004178E4" w:rsidRPr="004178E4" w:rsidRDefault="004178E4" w:rsidP="005C3EE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kern w:val="1"/>
          <w:sz w:val="32"/>
          <w:szCs w:val="20"/>
          <w:lang w:eastAsia="hi-IN" w:bidi="hi-IN"/>
        </w:rPr>
      </w:pPr>
    </w:p>
    <w:p w14:paraId="5A144EB3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kern w:val="1"/>
          <w:sz w:val="32"/>
          <w:szCs w:val="20"/>
          <w:lang w:eastAsia="hi-IN" w:bidi="hi-IN"/>
        </w:rPr>
      </w:pPr>
    </w:p>
    <w:p w14:paraId="581C09D5" w14:textId="77777777" w:rsidR="004178E4" w:rsidRPr="004178E4" w:rsidRDefault="004178E4" w:rsidP="004178E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32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kern w:val="1"/>
          <w:sz w:val="32"/>
          <w:szCs w:val="20"/>
          <w:lang w:eastAsia="hi-IN" w:bidi="hi-IN"/>
        </w:rPr>
        <w:t>Wrzesień</w:t>
      </w:r>
      <w:r w:rsidRPr="004178E4">
        <w:rPr>
          <w:rFonts w:ascii="Times New Roman" w:eastAsia="Times New Roman" w:hAnsi="Times New Roman" w:cs="Times New Roman"/>
          <w:b/>
          <w:bCs/>
          <w:kern w:val="1"/>
          <w:sz w:val="32"/>
          <w:szCs w:val="20"/>
          <w:lang w:eastAsia="hi-IN" w:bidi="hi-IN"/>
        </w:rPr>
        <w:t xml:space="preserve"> 2015</w:t>
      </w:r>
    </w:p>
    <w:p w14:paraId="46B2244B" w14:textId="77777777" w:rsidR="004178E4" w:rsidRPr="004178E4" w:rsidRDefault="004178E4" w:rsidP="004178E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3B272B03" w14:textId="77777777" w:rsidR="004178E4" w:rsidRPr="004178E4" w:rsidRDefault="004178E4" w:rsidP="004178E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hi-IN" w:bidi="hi-IN"/>
        </w:rPr>
        <w:lastRenderedPageBreak/>
        <w:t>SPIS TREŚCI</w:t>
      </w:r>
    </w:p>
    <w:p w14:paraId="68A9DCCB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  <w:t xml:space="preserve">Podstawa opracowania </w:t>
      </w:r>
    </w:p>
    <w:p w14:paraId="57883541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Opis prowadzenia działalności sporządzony w języku niespecjalistycznym </w:t>
      </w:r>
    </w:p>
    <w:p w14:paraId="1F6FF2D4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I.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  <w:t>Część opisowa:</w:t>
      </w:r>
    </w:p>
    <w:p w14:paraId="24C37E4B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Przedmiot opracowania i oznaczenie zakładu ubiegającego się o wydanie pozwolenia wodnoprawnego, jego siedziby i adresu.</w:t>
      </w:r>
    </w:p>
    <w:p w14:paraId="7AD0BD76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Cel i zakres zamierzonego korzystania z wód.</w:t>
      </w:r>
    </w:p>
    <w:p w14:paraId="35015D3E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Stan prawny nieruchomości usytuowanych w zasięgu oddziaływania zamierzonego korzystania z wód.</w:t>
      </w:r>
    </w:p>
    <w:p w14:paraId="1062D34A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Obowiązki ubiegającego się o wydanie pozwolenia w stosunku do osób trzecich.</w:t>
      </w:r>
    </w:p>
    <w:p w14:paraId="3A508777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Charakterystyka wód objętych pozwoleniem wodnoprawnym.</w:t>
      </w:r>
    </w:p>
    <w:p w14:paraId="3E69A1F1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Charakterystyka i warunki wykonania urządzenia wodnego</w:t>
      </w:r>
    </w:p>
    <w:p w14:paraId="75767FDA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Ustalenia wynikające z warunków korzystania z wód regionu wodnego.</w:t>
      </w:r>
    </w:p>
    <w:p w14:paraId="5E13BE36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Określenie wpływu gospodarki wodnej zakładu na wody powierzchniowe oraz podziemne.</w:t>
      </w:r>
    </w:p>
    <w:p w14:paraId="36750CBD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Sposób postępowania w przypadku rozruchu, zatrzymania działalności bądź wystąpienia awarii lub uszkodzenia urządzeń pomiarowych oraz rozmiar, warunki korzystania z wód w tych sytuacjach.</w:t>
      </w:r>
    </w:p>
    <w:p w14:paraId="43767073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Informacja o formach ochrony przyrody utworzonych lub ustanowionych na podstawie ustawy z dnia 16 kwietnia 2004 r. O ochronie przyrody, występujących w zasięgu oddziaływania zamierzonego korzystania z wód. </w:t>
      </w:r>
    </w:p>
    <w:p w14:paraId="31C4B1B0" w14:textId="77777777" w:rsidR="004178E4" w:rsidRPr="004178E4" w:rsidRDefault="004178E4" w:rsidP="004178E4">
      <w:pPr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Wniosek.</w:t>
      </w:r>
    </w:p>
    <w:p w14:paraId="61E17278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II.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  <w:t>Część graficzna</w:t>
      </w:r>
    </w:p>
    <w:p w14:paraId="20F15504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55731C0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5D1C6E89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26C96B2B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18210B98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46C677D2" w14:textId="77777777" w:rsidR="004178E4" w:rsidRPr="004178E4" w:rsidRDefault="004178E4" w:rsidP="004178E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PODSTAWA OPRACOWANIA.</w:t>
      </w:r>
    </w:p>
    <w:p w14:paraId="46EF9692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70702C5D" w14:textId="77777777" w:rsidR="004178E4" w:rsidRPr="004178E4" w:rsidRDefault="004178E4" w:rsidP="004178E4">
      <w:pPr>
        <w:numPr>
          <w:ilvl w:val="0"/>
          <w:numId w:val="2"/>
        </w:numPr>
        <w:tabs>
          <w:tab w:val="left" w:pos="360"/>
        </w:tabs>
        <w:suppressAutoHyphens/>
        <w:spacing w:after="15" w:line="360" w:lineRule="auto"/>
        <w:ind w:left="360" w:right="1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Obwieszczenie Marszałka Sejmu Rzeczypospolitej Polskiej w sprawie ogłoszenia jednolitego tekstu ustawy – Prawo wodne – 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Ustawa Prawo Wodne z dnia 18 lipca 2001 roku (Tekst jednolity : Dz. U. z 2015, poz. 469)</w:t>
      </w:r>
    </w:p>
    <w:p w14:paraId="1A62D703" w14:textId="77777777" w:rsidR="004178E4" w:rsidRPr="004178E4" w:rsidRDefault="004178E4" w:rsidP="004178E4">
      <w:pPr>
        <w:numPr>
          <w:ilvl w:val="0"/>
          <w:numId w:val="8"/>
        </w:numPr>
        <w:tabs>
          <w:tab w:val="left" w:pos="402"/>
          <w:tab w:val="num" w:pos="720"/>
        </w:tabs>
        <w:suppressAutoHyphens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178E4">
        <w:rPr>
          <w:rFonts w:ascii="Times New Roman" w:hAnsi="Times New Roman" w:cs="Times New Roman"/>
          <w:sz w:val="28"/>
          <w:szCs w:val="28"/>
        </w:rPr>
        <w:t>Ustawa</w:t>
      </w:r>
      <w:r w:rsidRPr="004178E4">
        <w:rPr>
          <w:rFonts w:ascii="Times New Roman" w:hAnsi="Times New Roman" w:cs="Times New Roman"/>
          <w:color w:val="000000"/>
          <w:sz w:val="28"/>
          <w:szCs w:val="28"/>
        </w:rPr>
        <w:t xml:space="preserve"> z dnia 3 października 2008 r. o udostępnianiu informacji o środowisku i jego ochronie, udziale społeczeństwa w ochronie środowiska oraz o ocenach oddziaływania na środowisko – t.j. Dz. U. z 2013,  poz. 1235,</w:t>
      </w:r>
    </w:p>
    <w:p w14:paraId="5CDF3EDE" w14:textId="77777777" w:rsidR="004178E4" w:rsidRPr="004178E4" w:rsidRDefault="004178E4" w:rsidP="004178E4">
      <w:pPr>
        <w:numPr>
          <w:ilvl w:val="0"/>
          <w:numId w:val="6"/>
        </w:numPr>
        <w:tabs>
          <w:tab w:val="left" w:pos="402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8E4">
        <w:rPr>
          <w:rFonts w:ascii="Times New Roman" w:hAnsi="Times New Roman" w:cs="Times New Roman"/>
          <w:sz w:val="28"/>
          <w:szCs w:val="28"/>
        </w:rPr>
        <w:t>Ustawa z dnia 27 kwietnia 2001 r. Prawo ochrony środowiska –, t.j. Dz. U. z 2013 r. , poz. 1232,</w:t>
      </w:r>
    </w:p>
    <w:p w14:paraId="7B7BAE00" w14:textId="77777777" w:rsidR="004178E4" w:rsidRPr="004178E4" w:rsidRDefault="004178E4" w:rsidP="004178E4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Rozporządzenie Ministra Środowiska w sprawie obszarów specjalnej ochrony ptaków Natura 2000 (Dz. U. nr 229 poz. 2313) </w:t>
      </w:r>
    </w:p>
    <w:p w14:paraId="52CF30A8" w14:textId="77777777" w:rsidR="004178E4" w:rsidRPr="004178E4" w:rsidRDefault="004178E4" w:rsidP="004178E4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Mapa sytuacyjna </w:t>
      </w:r>
    </w:p>
    <w:p w14:paraId="718A8434" w14:textId="77777777" w:rsidR="004178E4" w:rsidRPr="004178E4" w:rsidRDefault="004178E4" w:rsidP="004178E4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Przekroje hydrogeologiczne </w:t>
      </w:r>
    </w:p>
    <w:p w14:paraId="69FEC3A9" w14:textId="77777777" w:rsidR="004178E4" w:rsidRPr="004178E4" w:rsidRDefault="004178E4" w:rsidP="004178E4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literatura fachowa </w:t>
      </w:r>
    </w:p>
    <w:p w14:paraId="6DA52580" w14:textId="77777777" w:rsidR="004178E4" w:rsidRPr="00930398" w:rsidRDefault="004178E4" w:rsidP="004178E4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93039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Wizja lokalna w terenie </w:t>
      </w:r>
    </w:p>
    <w:p w14:paraId="739C8A0C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5768D396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6B8A0A9D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29C6232C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31400575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001E355F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21F22527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61880004" w14:textId="77777777" w:rsidR="00930398" w:rsidRPr="004178E4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3975802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6BC33FAC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OPIS PROWADZENIA  DZIAŁALNOŚCI  SPORZĄDZONY  W JĘZYKU NIETECHNICZNYM.</w:t>
      </w:r>
    </w:p>
    <w:p w14:paraId="3C6E96F5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9A1F70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58E2F44" w14:textId="77777777" w:rsidR="006E169F" w:rsidRPr="004178E4" w:rsidRDefault="004178E4" w:rsidP="006E16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Przedmiotem opracowania jest operat wodnoprawny, opracowany w celu wydania pozwolenia wodnoprawnego </w:t>
      </w:r>
      <w:r w:rsidR="006E169F" w:rsidRPr="004178E4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na wykonanie urządzenia wodnego – </w:t>
      </w:r>
      <w:r w:rsidR="006E169F">
        <w:rPr>
          <w:rFonts w:ascii="Times New Roman" w:eastAsia="Calibri" w:hAnsi="Times New Roman" w:cs="Times New Roman"/>
          <w:sz w:val="28"/>
          <w:szCs w:val="28"/>
          <w:lang w:eastAsia="pl-PL"/>
        </w:rPr>
        <w:t>odbudowę obiektu mostowego w miejscowości Zadory – dz. nr ewid. 321 (obręb Jarogniewice gm. Czempiń) na cieku melioracji podstawowych – „Doprowadzalnik ZADORY-SEPIENKO”  w km 5+810.</w:t>
      </w:r>
    </w:p>
    <w:p w14:paraId="4AB8233D" w14:textId="77777777" w:rsidR="006E169F" w:rsidRDefault="006E169F" w:rsidP="00212A8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Prezdmiotowy most to obiekt jednoprzęsłowy o schemacie statycznym płyty wolnopodpartej.</w:t>
      </w:r>
    </w:p>
    <w:p w14:paraId="152CA558" w14:textId="77777777" w:rsidR="006E169F" w:rsidRDefault="006E169F" w:rsidP="00212A8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Obiekt zlokalizowany w m. Zadory na cieku „Doprowadzalnik Sepienko-Zadory” w ciągu drogi gminnej  - dz. nr ewid, 321 obręb geod. Jarogniewice.</w:t>
      </w:r>
    </w:p>
    <w:p w14:paraId="6CCFCDB3" w14:textId="77777777" w:rsidR="006E169F" w:rsidRDefault="006E169F" w:rsidP="00212A8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Ze względu na zły stan techniczny i nieznaną konstrukcję obiekt uległ uszkodzeniu , poprzez całkowite zniszczenie płyty jezdnej i wymaga odbudowy.</w:t>
      </w:r>
    </w:p>
    <w:p w14:paraId="7B1336B9" w14:textId="77777777" w:rsidR="006E169F" w:rsidRDefault="006E169F" w:rsidP="00212A8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Obiekt nie jest wpisany do rejestru zabytków.</w:t>
      </w:r>
    </w:p>
    <w:p w14:paraId="2B274A39" w14:textId="77777777" w:rsidR="006E169F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D573FA8" w14:textId="77777777" w:rsidR="006E169F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</w:pPr>
      <w:r w:rsidRPr="00902728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  <w:t>Odbudowa:</w:t>
      </w:r>
    </w:p>
    <w:p w14:paraId="3731C66E" w14:textId="77777777" w:rsidR="006E169F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Odbudowa przedmiotowego mostu polegac będzie m.in. na ułożeniu elementów rurowych nowoczesnej technologii, zapewniającej uzyskanie klasy A nośności eksploatacyjnej obiektu, co umożliwi poruszanie się po obiekcie pojazdów o masie 50 t.</w:t>
      </w:r>
    </w:p>
    <w:p w14:paraId="0B963EDC" w14:textId="77777777" w:rsidR="006E169F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Zakres prac obejmuje:</w:t>
      </w:r>
    </w:p>
    <w:p w14:paraId="1DF629AF" w14:textId="77777777" w:rsidR="006E169F" w:rsidRDefault="006E169F" w:rsidP="006E169F">
      <w:pPr>
        <w:pStyle w:val="Akapitzlist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Rozbiórkę starego przepustu rurowego i wbudowaniu w jego miejsce nowego przepustu z blachy falistej , stalowej , karbowanej wraz z umocnieniem skarpy drogowej przed wlotem i za wylotem przepustu</w:t>
      </w:r>
    </w:p>
    <w:p w14:paraId="07A9D50D" w14:textId="77777777" w:rsidR="006E169F" w:rsidRPr="00902728" w:rsidRDefault="006E169F" w:rsidP="006E169F">
      <w:pPr>
        <w:pStyle w:val="Akapitzlist"/>
        <w:suppressAutoHyphens/>
        <w:spacing w:after="0" w:line="360" w:lineRule="auto"/>
        <w:ind w:left="127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95F0939" w14:textId="77777777" w:rsidR="006E169F" w:rsidRPr="00902728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 miejsce starego zniszczonego obiektu mostowego zostanie wykonany przepust łukowo-kołowy ze stali karbowanej typu Hel-Cor Pa. Przepust zaprojektowano z wykorzystaniem konstrukcji stalowej rury spiralnie karbowanej o przekroju łukowo-kołowym .</w:t>
      </w:r>
    </w:p>
    <w:p w14:paraId="6DF19DB4" w14:textId="77777777" w:rsidR="006E169F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93C05F6" w14:textId="77777777" w:rsidR="006E169F" w:rsidRPr="004178E4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a/Lokalizacja :   rów melioracji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podstawowych – Doprowadzalnik ZADORY-SEPIENKO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(dz. nr ewid.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321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obręb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Jarogniewice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) . </w:t>
      </w:r>
    </w:p>
    <w:p w14:paraId="3EBDAD12" w14:textId="77777777" w:rsidR="006E169F" w:rsidRPr="004178E4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DA56B4D" w14:textId="77777777" w:rsidR="006E169F" w:rsidRPr="004178E4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bookmarkStart w:id="0" w:name="_GoBack"/>
      <w:bookmarkEnd w:id="0"/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b/Rodzaj urządzenia wodnego – przepust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stalowy</w:t>
      </w:r>
    </w:p>
    <w:p w14:paraId="1E1221B2" w14:textId="77777777" w:rsidR="006E169F" w:rsidRPr="004178E4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8A37066" w14:textId="77777777" w:rsidR="006E169F" w:rsidRPr="004178E4" w:rsidRDefault="006E169F" w:rsidP="006E169F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c/Parametry:</w:t>
      </w:r>
    </w:p>
    <w:p w14:paraId="711BBE83" w14:textId="77777777" w:rsidR="006E169F" w:rsidRPr="002B4399" w:rsidRDefault="006E169F" w:rsidP="006E169F">
      <w:pPr>
        <w:suppressAutoHyphens/>
        <w:spacing w:after="0" w:line="360" w:lineRule="auto"/>
        <w:ind w:left="705" w:hanging="70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5068900A" w14:textId="77777777" w:rsidR="006E169F" w:rsidRDefault="006E169F" w:rsidP="006E169F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Szerokośc- 3,17 m</w:t>
      </w:r>
    </w:p>
    <w:p w14:paraId="566AB190" w14:textId="77777777" w:rsidR="006E169F" w:rsidRDefault="006E169F" w:rsidP="006E169F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Wysokość- 2,06 m</w:t>
      </w:r>
    </w:p>
    <w:p w14:paraId="562ACAA9" w14:textId="77777777" w:rsidR="006E169F" w:rsidRPr="004178E4" w:rsidRDefault="006E169F" w:rsidP="006E169F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Długość przewodu  L=5,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60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mb</w:t>
      </w:r>
    </w:p>
    <w:p w14:paraId="42AD9E12" w14:textId="77777777" w:rsidR="006E169F" w:rsidRPr="004178E4" w:rsidRDefault="006E169F" w:rsidP="006E169F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Spadek podłużny przewodu – 0,5 %</w:t>
      </w:r>
    </w:p>
    <w:p w14:paraId="1995E8DD" w14:textId="77777777" w:rsidR="00641104" w:rsidRPr="00641104" w:rsidRDefault="006E169F" w:rsidP="00641104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Rzędna dna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rury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63,</w:t>
      </w:r>
      <w:r w:rsidR="0064110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20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m npm</w:t>
      </w:r>
    </w:p>
    <w:p w14:paraId="27133556" w14:textId="77777777" w:rsidR="00641104" w:rsidRDefault="00641104" w:rsidP="006E169F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Rzędna dna rowu -63,42 m npm</w:t>
      </w:r>
    </w:p>
    <w:p w14:paraId="26F1EFEC" w14:textId="77777777" w:rsidR="006E169F" w:rsidRDefault="006E169F" w:rsidP="006E169F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Fundament z kruszywa łamanego 45/63 ogr. 30 cm. Górna warstwa fundamentu  gr. 10 cm.</w:t>
      </w:r>
    </w:p>
    <w:p w14:paraId="2A8DF5BF" w14:textId="77777777" w:rsidR="006E169F" w:rsidRPr="004178E4" w:rsidRDefault="006E169F" w:rsidP="006E169F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Dno przy wlocie i wylocie umocnione zostanie kamieniem łamanym  45/63 na gr. 40 cm</w:t>
      </w:r>
    </w:p>
    <w:p w14:paraId="23195F07" w14:textId="77777777" w:rsidR="006E169F" w:rsidRPr="000777D9" w:rsidRDefault="006E169F" w:rsidP="006E169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aps/>
          <w:kern w:val="1"/>
          <w:sz w:val="28"/>
          <w:szCs w:val="28"/>
          <w:lang w:eastAsia="hi-IN" w:bidi="hi-IN"/>
        </w:rPr>
      </w:pPr>
    </w:p>
    <w:p w14:paraId="1F5F63B1" w14:textId="77777777" w:rsidR="006E169F" w:rsidRPr="004178E4" w:rsidRDefault="006E169F" w:rsidP="006E169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</w:p>
    <w:p w14:paraId="2980301B" w14:textId="77777777" w:rsidR="006E169F" w:rsidRPr="004178E4" w:rsidRDefault="006E169F" w:rsidP="006E169F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- współrzędne geograficzne urządzenia wodnego (przepustu): </w:t>
      </w:r>
    </w:p>
    <w:p w14:paraId="35C23521" w14:textId="77777777" w:rsidR="006E169F" w:rsidRPr="004178E4" w:rsidRDefault="006E169F" w:rsidP="006E169F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N     52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o</w:t>
      </w:r>
      <w:r w:rsidR="0064110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10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’</w:t>
      </w:r>
      <w:r w:rsidR="0064110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3.11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”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- szerokości geograficznej północnej</w:t>
      </w:r>
    </w:p>
    <w:p w14:paraId="767D0B1A" w14:textId="77777777" w:rsidR="006E169F" w:rsidRPr="004178E4" w:rsidRDefault="006E169F" w:rsidP="006E169F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E     16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o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</w:t>
      </w:r>
      <w:r w:rsidR="0064110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9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’</w:t>
      </w:r>
      <w:r w:rsidR="0064110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52.69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 xml:space="preserve">”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- długości geograficznej wschodniej</w:t>
      </w:r>
    </w:p>
    <w:p w14:paraId="361FD5AA" w14:textId="77777777" w:rsidR="006E169F" w:rsidRPr="004178E4" w:rsidRDefault="006E169F" w:rsidP="006E169F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E549FEA" w14:textId="77777777" w:rsidR="006E169F" w:rsidRDefault="006E169F" w:rsidP="006E169F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F87C6F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6E82454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  <w:t>I. CZĘŚĆ OPISOWA.</w:t>
      </w:r>
    </w:p>
    <w:p w14:paraId="72C6925D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</w:p>
    <w:p w14:paraId="46E9F08C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</w:p>
    <w:p w14:paraId="17BE00F4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PRZEDMIOT  OPRACOWANIA  I  OZNACZENIE  ZAKŁADU UBIEGAJĄCEGO SIĘ O WYDANIE POZWOLENIA WODNOPRAWNEGO.</w:t>
      </w:r>
    </w:p>
    <w:p w14:paraId="6F375F2A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A4AB5E2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F308108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Przedmiotem opracowania jest operat wodnoprawny, opracowany w celu wydania pozwolenia wodnoprawnego w zakresie wykonywania urządzeń wodnych –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odbudowa obiektu mostowego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na dz. o nr ewid.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321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(obręb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Jarogniewice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)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na rowie melioracji podstawowych Zadory-Siepienko w km 5+810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. </w:t>
      </w:r>
    </w:p>
    <w:p w14:paraId="62D2F941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Organem właściwym do wydania pozwolenia wodnoprawnego w powyższym zakresie jest Starosta Kościański zgodnie z art. 140 ust. 1 ustawy Prawo Wodne z dnia 18  lipca 2001 roku .</w:t>
      </w:r>
    </w:p>
    <w:p w14:paraId="52B11B4A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</w:t>
      </w:r>
    </w:p>
    <w:p w14:paraId="6F70B634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Siedziba i adres ubiegającego się o pozwolenie wodnoprawne: </w:t>
      </w:r>
    </w:p>
    <w:p w14:paraId="520ADE4D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Gmina 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Czempiń</w:t>
      </w: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.</w:t>
      </w:r>
    </w:p>
    <w:p w14:paraId="05FF2218" w14:textId="77777777" w:rsidR="004178E4" w:rsidRPr="004178E4" w:rsidRDefault="00C25478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Ul. 24 Stycznia 25</w:t>
      </w:r>
    </w:p>
    <w:p w14:paraId="27CB9856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64-0</w:t>
      </w:r>
      <w:r w:rsidR="00C25478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20 czempin</w:t>
      </w:r>
    </w:p>
    <w:p w14:paraId="489FD5C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6D86E5C" w14:textId="77777777" w:rsidR="004178E4" w:rsidRPr="004178E4" w:rsidRDefault="004178E4" w:rsidP="004178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4178E4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Wg. art. 9 ,ust.2 , pkt.1 , lit. b ustawy Prawo wodne, przepusty zaliczane są do urządzeń prowadzonych przez wody powierzchniowe. Przepisy ustawy dotyczące urządzeń wodnych stosuje się odpowiednio do urządzeń melioracji wodnych nie zaliczonych do urządzeń wodnych</w:t>
      </w:r>
      <w:r w:rsidRPr="004178E4">
        <w:rPr>
          <w:rFonts w:ascii="Times New Roman" w:eastAsia="Times New Roman" w:hAnsi="Times New Roman" w:cs="Times New Roman"/>
          <w:color w:val="0000FF"/>
          <w:sz w:val="28"/>
          <w:szCs w:val="28"/>
          <w:lang w:eastAsia="pl-PL"/>
        </w:rPr>
        <w:t>.</w:t>
      </w:r>
    </w:p>
    <w:p w14:paraId="280E9511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2797841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9072F9B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3BA068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29A46BC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CEL I ZAKRES ZAMIERZONEGO KORZYSTANIA Z WÓD. </w:t>
      </w:r>
    </w:p>
    <w:p w14:paraId="03986946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090B6725" w14:textId="77777777" w:rsidR="004178E4" w:rsidRPr="004178E4" w:rsidRDefault="004178E4" w:rsidP="004178E4">
      <w:pPr>
        <w:numPr>
          <w:ilvl w:val="0"/>
          <w:numId w:val="4"/>
        </w:numPr>
        <w:tabs>
          <w:tab w:val="left" w:pos="-3420"/>
        </w:tabs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lastRenderedPageBreak/>
        <w:t xml:space="preserve">Cel i zakres zamierzonego korzystania z wód: </w:t>
      </w:r>
    </w:p>
    <w:p w14:paraId="15809936" w14:textId="77777777" w:rsidR="00C25478" w:rsidRPr="004178E4" w:rsidRDefault="004178E4" w:rsidP="00C25478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-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ab/>
        <w:t>wykonanie urządzenia wodnego  -</w:t>
      </w:r>
      <w:r w:rsidR="00C25478" w:rsidRP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odbudowa obiektu mostowego</w:t>
      </w:r>
      <w:r w:rsidR="00C25478"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na dz. o nr ewid. 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321</w:t>
      </w:r>
      <w:r w:rsidR="00C25478"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(obręb 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Jarogniewice</w:t>
      </w:r>
      <w:r w:rsidR="00C25478"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)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na rowie melioracji podstawowych Zadory-Siepienko w km 5+810</w:t>
      </w:r>
      <w:r w:rsidR="00C25478"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. </w:t>
      </w:r>
    </w:p>
    <w:p w14:paraId="01826AE3" w14:textId="77777777" w:rsidR="004178E4" w:rsidRPr="004178E4" w:rsidRDefault="004178E4" w:rsidP="004178E4">
      <w:pPr>
        <w:suppressAutoHyphens/>
        <w:spacing w:after="0" w:line="360" w:lineRule="auto"/>
        <w:ind w:left="708" w:hanging="34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34B37C6" w14:textId="77777777" w:rsidR="004178E4" w:rsidRPr="004178E4" w:rsidRDefault="004178E4" w:rsidP="004178E4">
      <w:pPr>
        <w:suppressAutoHyphens/>
        <w:spacing w:after="0" w:line="360" w:lineRule="auto"/>
        <w:ind w:left="708" w:hanging="34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7A747F9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78104C4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BA0B4AF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  <w:t>Charakterystyka terenu, stan prawny nieruchomośCi usytuowanych w zasiĘgu oddziaływania zamierzonego korzystania z wód – wykonania urządzenia wodnego.</w:t>
      </w:r>
    </w:p>
    <w:p w14:paraId="3F40837A" w14:textId="77777777" w:rsidR="004178E4" w:rsidRPr="004178E4" w:rsidRDefault="004178E4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</w:p>
    <w:p w14:paraId="2900BA5C" w14:textId="77777777" w:rsidR="004178E4" w:rsidRPr="004178E4" w:rsidRDefault="004178E4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</w:p>
    <w:p w14:paraId="1BFA2980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Właścicielem nieruchomości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– dz. nr ewid 321 obreb Jarogniewice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jest Gmina 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Czempiń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.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Natomiast Ciek melioracji podstawowych – Zadory – Sepienko administrowany jest przez Wielkopolski </w:t>
      </w:r>
      <w:r w:rsidR="0064110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arząd Melioracji I Urzadzeń Wodnych w Poznaniu R/o w Lesznie.</w:t>
      </w:r>
    </w:p>
    <w:p w14:paraId="6716D150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Zakres prac uzgodniono z 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WZMiUW R/o Leszno – pismo nr. RO EUM-433/UZ/116/66/15 z dnia 29 czerwca 2015 rok – w zał.</w:t>
      </w:r>
    </w:p>
    <w:p w14:paraId="7168E4A4" w14:textId="77777777" w:rsidR="004178E4" w:rsidRPr="0064110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</w:pPr>
      <w:r w:rsidRPr="00641104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  <w:t>Ponadto zgodnie z prawem wodnym pozwolenie wodnoprawne nie rodzi praw do nieruchomości .</w:t>
      </w:r>
    </w:p>
    <w:p w14:paraId="60186E1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443AA8B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0"/>
          <w:lang w:eastAsia="hi-IN" w:bidi="hi-IN"/>
        </w:rPr>
      </w:pPr>
      <w:r w:rsidRPr="004178E4">
        <w:rPr>
          <w:rFonts w:ascii="Times New Roman" w:eastAsia="Times New Roman" w:hAnsi="Times New Roman" w:cs="Times New Roman"/>
          <w:noProof/>
          <w:kern w:val="1"/>
          <w:sz w:val="24"/>
          <w:szCs w:val="20"/>
          <w:lang w:val="en-US"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E72CA" wp14:editId="651683C0">
                <wp:simplePos x="0" y="0"/>
                <wp:positionH relativeFrom="column">
                  <wp:posOffset>2185670</wp:posOffset>
                </wp:positionH>
                <wp:positionV relativeFrom="paragraph">
                  <wp:posOffset>810260</wp:posOffset>
                </wp:positionV>
                <wp:extent cx="114300" cy="114300"/>
                <wp:effectExtent l="0" t="0" r="19050" b="19050"/>
                <wp:wrapNone/>
                <wp:docPr id="14" name="Elips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4" o:spid="_x0000_s1026" style="position:absolute;margin-left:172.1pt;margin-top:63.8pt;width:9pt;height: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" fillcolor="red"/>
            </w:pict>
          </mc:Fallback>
        </mc:AlternateContent>
      </w:r>
      <w:r w:rsidRPr="004178E4">
        <w:rPr>
          <w:rFonts w:ascii="Times New Roman" w:eastAsia="Times New Roman" w:hAnsi="Times New Roman" w:cs="Times New Roman"/>
          <w:kern w:val="1"/>
          <w:sz w:val="24"/>
          <w:szCs w:val="20"/>
          <w:lang w:eastAsia="hi-IN" w:bidi="hi-IN"/>
        </w:rPr>
        <w:object w:dxaOrig="27282" w:dyaOrig="21753" w14:anchorId="2BC94A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5in" o:ole="">
            <v:imagedata r:id="rId9" o:title=""/>
          </v:shape>
          <o:OLEObject Type="Embed" ProgID="MSPhotoEd.3" ShapeID="_x0000_i1025" DrawAspect="Content" ObjectID="_1390843468" r:id="rId10"/>
        </w:object>
      </w:r>
    </w:p>
    <w:p w14:paraId="52F24F9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4E43D6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3157C2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A49B4AB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8A4FAA8" w14:textId="77777777" w:rsidR="004178E4" w:rsidRPr="004178E4" w:rsidRDefault="004178E4" w:rsidP="004178E4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</w:t>
      </w:r>
      <w:r w:rsidRPr="004178E4">
        <w:rPr>
          <w:rFonts w:ascii="Times New Roman" w:eastAsia="Times New Roman" w:hAnsi="Times New Roman" w:cs="Times New Roman"/>
          <w:noProof/>
          <w:kern w:val="1"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82D9C" wp14:editId="400A92E9">
                <wp:simplePos x="0" y="0"/>
                <wp:positionH relativeFrom="column">
                  <wp:posOffset>1828800</wp:posOffset>
                </wp:positionH>
                <wp:positionV relativeFrom="paragraph">
                  <wp:posOffset>-1905</wp:posOffset>
                </wp:positionV>
                <wp:extent cx="114300" cy="114300"/>
                <wp:effectExtent l="5080" t="6985" r="13970" b="12065"/>
                <wp:wrapNone/>
                <wp:docPr id="13" name="Elips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13" o:spid="_x0000_s1026" style="position:absolute;margin-left:2in;margin-top:-.15pt;width:9pt;height: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" fillcolor="red"/>
            </w:pict>
          </mc:Fallback>
        </mc:AlternateContent>
      </w:r>
      <w:r w:rsidRPr="004178E4">
        <w:rPr>
          <w:rFonts w:ascii="Times New Roman" w:eastAsia="Times New Roman" w:hAnsi="Times New Roman" w:cs="Times New Roman"/>
          <w:b/>
          <w:kern w:val="1"/>
          <w:sz w:val="24"/>
          <w:szCs w:val="24"/>
          <w:vertAlign w:val="superscript"/>
          <w:lang w:eastAsia="hi-IN" w:bidi="hi-IN"/>
        </w:rPr>
        <w:t>-</w:t>
      </w:r>
      <w:r w:rsidRPr="004178E4">
        <w:rPr>
          <w:rFonts w:ascii="Times New Roman" w:eastAsia="Times New Roman" w:hAnsi="Times New Roman" w:cs="Times New Roman"/>
          <w:kern w:val="1"/>
          <w:sz w:val="24"/>
          <w:szCs w:val="24"/>
          <w:vertAlign w:val="superscript"/>
          <w:lang w:eastAsia="hi-IN" w:bidi="hi-IN"/>
        </w:rPr>
        <w:t xml:space="preserve">   </w:t>
      </w: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vertAlign w:val="superscript"/>
          <w:lang w:eastAsia="hi-IN" w:bidi="hi-IN"/>
        </w:rPr>
        <w:t>LOKALIZACJA   INWESTYCJI</w:t>
      </w:r>
    </w:p>
    <w:p w14:paraId="4C30E682" w14:textId="77777777" w:rsidR="004178E4" w:rsidRPr="004178E4" w:rsidRDefault="004178E4" w:rsidP="004178E4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0B07DD26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47BBBF10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089DB4DD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hi-IN" w:bidi="hi-IN"/>
        </w:rPr>
      </w:pPr>
    </w:p>
    <w:p w14:paraId="253032EA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hi-IN" w:bidi="hi-IN"/>
        </w:rPr>
      </w:pPr>
    </w:p>
    <w:p w14:paraId="451E106D" w14:textId="77777777" w:rsidR="004178E4" w:rsidRPr="004178E4" w:rsidRDefault="004178E4" w:rsidP="004178E4">
      <w:pPr>
        <w:suppressAutoHyphens/>
        <w:spacing w:after="0" w:line="100" w:lineRule="atLeast"/>
        <w:rPr>
          <w:rFonts w:ascii="Arial" w:eastAsia="Times New Roman" w:hAnsi="Arial" w:cs="Arial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4"/>
          <w:lang w:eastAsia="hi-IN" w:bidi="hi-IN"/>
        </w:rPr>
        <w:t xml:space="preserve">                                                                    </w:t>
      </w:r>
      <w:r w:rsidRPr="004178E4">
        <w:rPr>
          <w:rFonts w:ascii="Arial" w:eastAsia="Times New Roman" w:hAnsi="Arial" w:cs="Arial"/>
          <w:b/>
          <w:kern w:val="1"/>
          <w:sz w:val="28"/>
          <w:szCs w:val="28"/>
          <w:lang w:eastAsia="hi-IN" w:bidi="hi-IN"/>
        </w:rPr>
        <w:t>MAPA LOKALIZACYJNA</w:t>
      </w:r>
    </w:p>
    <w:p w14:paraId="2D69022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083B8B4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851AFE0" w14:textId="77777777" w:rsidR="00C25478" w:rsidRDefault="00C2547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0D50017" w14:textId="77777777" w:rsidR="00C25478" w:rsidRDefault="00C2547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671326C" w14:textId="77777777" w:rsidR="00C25478" w:rsidRPr="004178E4" w:rsidRDefault="00C2547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FA8185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EBA0B3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Wycinek mapy ewidencyjnej – obręb </w:t>
      </w:r>
      <w:r w:rsidR="00C25478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JAROGNIEWICE</w:t>
      </w:r>
    </w:p>
    <w:p w14:paraId="324E1102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7EF3824" w14:textId="77777777" w:rsidR="004178E4" w:rsidRPr="004178E4" w:rsidRDefault="00E17A1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noProof/>
          <w:kern w:val="1"/>
          <w:sz w:val="28"/>
          <w:szCs w:val="28"/>
          <w:lang w:val="en-US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2DB4B" wp14:editId="1893C69B">
                <wp:simplePos x="0" y="0"/>
                <wp:positionH relativeFrom="column">
                  <wp:posOffset>2766695</wp:posOffset>
                </wp:positionH>
                <wp:positionV relativeFrom="paragraph">
                  <wp:posOffset>722630</wp:posOffset>
                </wp:positionV>
                <wp:extent cx="533400" cy="3857625"/>
                <wp:effectExtent l="38100" t="38100" r="19050" b="28575"/>
                <wp:wrapNone/>
                <wp:docPr id="12" name="Łącznik prostoliniow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385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85pt,56.9pt" to="259.85pt,3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">
                <v:stroke endarrow="block"/>
              </v:line>
            </w:pict>
          </mc:Fallback>
        </mc:AlternateContent>
      </w:r>
      <w:r>
        <w:rPr>
          <w:noProof/>
          <w:lang w:val="en-US" w:eastAsia="pl-PL"/>
        </w:rPr>
        <w:drawing>
          <wp:inline distT="0" distB="0" distL="0" distR="0" wp14:anchorId="7836F39C" wp14:editId="6F2C9690">
            <wp:extent cx="5759450" cy="3655585"/>
            <wp:effectExtent l="0" t="0" r="0" b="254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9A2AF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6F2D2BD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C8B7B39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E02F607" w14:textId="77777777" w:rsidR="004178E4" w:rsidRPr="004178E4" w:rsidRDefault="004178E4" w:rsidP="004178E4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vertAlign w:val="superscript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</w:t>
      </w:r>
      <w:r w:rsidRPr="004178E4">
        <w:rPr>
          <w:rFonts w:ascii="Times New Roman" w:eastAsia="Times New Roman" w:hAnsi="Times New Roman" w:cs="Times New Roman"/>
          <w:b/>
          <w:kern w:val="1"/>
          <w:sz w:val="24"/>
          <w:szCs w:val="24"/>
          <w:vertAlign w:val="superscript"/>
          <w:lang w:eastAsia="hi-IN" w:bidi="hi-IN"/>
        </w:rPr>
        <w:t>-</w:t>
      </w:r>
      <w:r w:rsidRPr="004178E4">
        <w:rPr>
          <w:rFonts w:ascii="Times New Roman" w:eastAsia="Times New Roman" w:hAnsi="Times New Roman" w:cs="Times New Roman"/>
          <w:kern w:val="1"/>
          <w:sz w:val="24"/>
          <w:szCs w:val="24"/>
          <w:vertAlign w:val="superscript"/>
          <w:lang w:eastAsia="hi-IN" w:bidi="hi-IN"/>
        </w:rPr>
        <w:t xml:space="preserve">   </w:t>
      </w: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vertAlign w:val="superscript"/>
          <w:lang w:eastAsia="hi-IN" w:bidi="hi-IN"/>
        </w:rPr>
        <w:t xml:space="preserve">LOKALIZACJA  </w:t>
      </w:r>
      <w:r w:rsidR="00E17A1F">
        <w:rPr>
          <w:rFonts w:ascii="Times New Roman" w:eastAsia="Times New Roman" w:hAnsi="Times New Roman" w:cs="Times New Roman"/>
          <w:b/>
          <w:kern w:val="1"/>
          <w:sz w:val="28"/>
          <w:szCs w:val="28"/>
          <w:vertAlign w:val="superscript"/>
          <w:lang w:eastAsia="hi-IN" w:bidi="hi-IN"/>
        </w:rPr>
        <w:t>MOSTU</w:t>
      </w:r>
    </w:p>
    <w:p w14:paraId="42A5267C" w14:textId="77777777" w:rsidR="004178E4" w:rsidRPr="004178E4" w:rsidRDefault="004178E4" w:rsidP="004178E4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54C248E0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3C728D72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11A9209D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hi-IN" w:bidi="hi-IN"/>
        </w:rPr>
      </w:pPr>
    </w:p>
    <w:p w14:paraId="2054E47B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hi-IN" w:bidi="hi-IN"/>
        </w:rPr>
      </w:pPr>
    </w:p>
    <w:p w14:paraId="73CDF40F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4"/>
          <w:lang w:eastAsia="hi-IN" w:bidi="hi-IN"/>
        </w:rPr>
      </w:pPr>
    </w:p>
    <w:p w14:paraId="3F18D830" w14:textId="77777777" w:rsidR="004178E4" w:rsidRPr="004178E4" w:rsidRDefault="004178E4" w:rsidP="004178E4">
      <w:pPr>
        <w:suppressAutoHyphens/>
        <w:spacing w:after="0" w:line="100" w:lineRule="atLeast"/>
        <w:rPr>
          <w:rFonts w:ascii="Arial" w:eastAsia="Times New Roman" w:hAnsi="Arial" w:cs="Arial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4"/>
          <w:lang w:eastAsia="hi-IN" w:bidi="hi-IN"/>
        </w:rPr>
        <w:t xml:space="preserve">                                                                    </w:t>
      </w:r>
      <w:r w:rsidRPr="004178E4">
        <w:rPr>
          <w:rFonts w:ascii="Arial" w:eastAsia="Times New Roman" w:hAnsi="Arial" w:cs="Arial"/>
          <w:b/>
          <w:kern w:val="1"/>
          <w:sz w:val="28"/>
          <w:szCs w:val="28"/>
          <w:lang w:eastAsia="hi-IN" w:bidi="hi-IN"/>
        </w:rPr>
        <w:t>MAPA LOKALIZACYJNA</w:t>
      </w:r>
    </w:p>
    <w:p w14:paraId="372A834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                                           </w:t>
      </w:r>
    </w:p>
    <w:p w14:paraId="74FB0C76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E1A0A9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8164410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93DEC88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7A80BA0" w14:textId="77777777" w:rsidR="009B1CF3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                                </w:t>
      </w:r>
    </w:p>
    <w:p w14:paraId="64D2DA74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noProof/>
          <w:kern w:val="1"/>
          <w:sz w:val="28"/>
          <w:szCs w:val="28"/>
          <w:lang w:val="en-US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990BEC" wp14:editId="366B2F15">
                <wp:simplePos x="0" y="0"/>
                <wp:positionH relativeFrom="column">
                  <wp:posOffset>2747645</wp:posOffset>
                </wp:positionH>
                <wp:positionV relativeFrom="paragraph">
                  <wp:posOffset>593090</wp:posOffset>
                </wp:positionV>
                <wp:extent cx="533400" cy="3857625"/>
                <wp:effectExtent l="38100" t="38100" r="19050" b="28575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385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35pt,46.7pt" to="258.3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val="en-US" w:eastAsia="pl-PL"/>
        </w:rPr>
        <w:drawing>
          <wp:inline distT="0" distB="0" distL="0" distR="0" wp14:anchorId="48FA0402" wp14:editId="3A78903A">
            <wp:extent cx="5753100" cy="3390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9279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1E6E8DF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280A6B3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                              </w:t>
      </w:r>
    </w:p>
    <w:p w14:paraId="5C880C40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A4ACA50" w14:textId="77777777" w:rsidR="009B1CF3" w:rsidRPr="004178E4" w:rsidRDefault="009B1CF3" w:rsidP="009B1CF3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vertAlign w:val="superscript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</w:t>
      </w:r>
      <w:r w:rsidRPr="004178E4">
        <w:rPr>
          <w:rFonts w:ascii="Times New Roman" w:eastAsia="Times New Roman" w:hAnsi="Times New Roman" w:cs="Times New Roman"/>
          <w:b/>
          <w:kern w:val="1"/>
          <w:sz w:val="24"/>
          <w:szCs w:val="24"/>
          <w:vertAlign w:val="superscript"/>
          <w:lang w:eastAsia="hi-IN" w:bidi="hi-IN"/>
        </w:rPr>
        <w:t>-</w:t>
      </w:r>
      <w:r w:rsidRPr="004178E4">
        <w:rPr>
          <w:rFonts w:ascii="Times New Roman" w:eastAsia="Times New Roman" w:hAnsi="Times New Roman" w:cs="Times New Roman"/>
          <w:kern w:val="1"/>
          <w:sz w:val="24"/>
          <w:szCs w:val="24"/>
          <w:vertAlign w:val="superscript"/>
          <w:lang w:eastAsia="hi-IN" w:bidi="hi-IN"/>
        </w:rPr>
        <w:t xml:space="preserve">   </w:t>
      </w: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vertAlign w:val="superscript"/>
          <w:lang w:eastAsia="hi-IN" w:bidi="hi-IN"/>
        </w:rPr>
        <w:t xml:space="preserve">LOKALIZACJA  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vertAlign w:val="superscript"/>
          <w:lang w:eastAsia="hi-IN" w:bidi="hi-IN"/>
        </w:rPr>
        <w:t>MOSTU</w:t>
      </w:r>
    </w:p>
    <w:p w14:paraId="524061D0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AF540FB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DCA9D8B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10ADED2" w14:textId="77777777" w:rsidR="009B1CF3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9130BE8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ABCB984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525EF11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B515183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9B115D5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99F8757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817CAEE" w14:textId="77777777" w:rsidR="009B1CF3" w:rsidRPr="004178E4" w:rsidRDefault="009B1CF3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3D0DA62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OBOWIĄZKI UBIEGAJĄCEGO SIĘ O POZWOLENIE WODNOPRAWNE W STOSUNKU DO OSÓB TRZECICH</w:t>
      </w:r>
    </w:p>
    <w:p w14:paraId="5E56DE35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459773B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5E3F12DD" w14:textId="77777777" w:rsidR="004178E4" w:rsidRDefault="00E17A1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Odbudowywany most</w:t>
      </w:r>
      <w:r w:rsidR="004178E4"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nie będzie wywierał ujemnego oddziaływania na tereny przyległe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jak i na ciek ZADORY-SEPIENKO</w:t>
      </w:r>
      <w:r w:rsidR="004178E4"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. </w:t>
      </w:r>
    </w:p>
    <w:p w14:paraId="34C38AE4" w14:textId="77777777" w:rsidR="00E17A1F" w:rsidRPr="004178E4" w:rsidRDefault="00E17A1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Jest to obiekt istniejący . Odbudowa mostu nie wprowadza istotnych zmian w lokalizacji i w żaden sposób nie wpłynie na przepływ wody w cieku.</w:t>
      </w:r>
    </w:p>
    <w:p w14:paraId="4CB4282A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Nie nastąpi zmniejszenie przepływu wody w przedmiotowym rowie.</w:t>
      </w:r>
    </w:p>
    <w:p w14:paraId="3675BD35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Zatem nie występują szczególne obowiązku ubiegającego się o pozwolenie wodnoprawne w stosunku do osób trzecich.</w:t>
      </w:r>
    </w:p>
    <w:p w14:paraId="5DE86DF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Jednak w związku z wykonaniem </w:t>
      </w:r>
      <w:r w:rsidR="00E17A1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mostu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ubiegający się o pozwolenie wodnoprawne zobowiązany będzie do:</w:t>
      </w:r>
    </w:p>
    <w:p w14:paraId="38CED8FF" w14:textId="77777777" w:rsidR="004178E4" w:rsidRPr="004178E4" w:rsidRDefault="004178E4" w:rsidP="004178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Utrzymania w dobrym stanie technicznym i konserwacji budowli w okresie eksploatacji</w:t>
      </w:r>
    </w:p>
    <w:p w14:paraId="726780AE" w14:textId="77777777" w:rsidR="004178E4" w:rsidRPr="004178E4" w:rsidRDefault="004178E4" w:rsidP="004178E4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Zapewnienie swobodnego przepływu wody w rowie</w:t>
      </w:r>
    </w:p>
    <w:p w14:paraId="07C08F72" w14:textId="77777777" w:rsidR="004178E4" w:rsidRPr="004178E4" w:rsidRDefault="004178E4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14BC230" w14:textId="77777777" w:rsidR="004178E4" w:rsidRPr="004178E4" w:rsidRDefault="004178E4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26560A3" w14:textId="77777777" w:rsidR="004178E4" w:rsidRPr="004178E4" w:rsidRDefault="004178E4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63925B6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968638D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4BFE70D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10F947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DC09D81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1676841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7177255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98A1639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1835F6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7EFABF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0A4E964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CHARAKTERYSTYKA TERENU I WÓD OBJĘTYCH POZWOLENIEM WODNOPR</w:t>
      </w:r>
      <w:del w:id="1" w:author="Anna Dancewicz Krzywania" w:date="2016-01-18T10:04:00Z">
        <w:r w:rsidRPr="004178E4" w:rsidDel="00A56432">
          <w:rPr>
            <w:rFonts w:ascii="Times New Roman" w:eastAsia="Times New Roman" w:hAnsi="Times New Roman" w:cs="Times New Roman"/>
            <w:b/>
            <w:kern w:val="1"/>
            <w:sz w:val="28"/>
            <w:szCs w:val="28"/>
            <w:lang w:eastAsia="hi-IN" w:bidi="hi-IN"/>
          </w:rPr>
          <w:delText>E</w:delText>
        </w:r>
      </w:del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AWNYM</w:t>
      </w:r>
    </w:p>
    <w:p w14:paraId="419A6B52" w14:textId="77777777" w:rsidR="004178E4" w:rsidRPr="004178E4" w:rsidRDefault="004178E4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5C13FDA5" w14:textId="77777777" w:rsidR="004178E4" w:rsidRPr="005C3EE0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5F684CD" w14:textId="77777777" w:rsidR="00E17A1F" w:rsidRPr="005C3EE0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pl-PL"/>
        </w:rPr>
      </w:pPr>
      <w:r w:rsidRPr="005C3EE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pl-PL"/>
        </w:rPr>
        <w:t>JCW</w:t>
      </w:r>
      <w:ins w:id="2" w:author="Anna Dancewicz Krzywania" w:date="2016-01-18T10:04:00Z">
        <w:r w:rsidR="00A56432">
          <w:rPr>
            <w:rFonts w:ascii="Times New Roman" w:eastAsia="Calibri" w:hAnsi="Times New Roman" w:cs="Times New Roman"/>
            <w:b/>
            <w:bCs/>
            <w:sz w:val="28"/>
            <w:szCs w:val="28"/>
            <w:u w:val="single"/>
            <w:lang w:eastAsia="pl-PL"/>
          </w:rPr>
          <w:t>P</w:t>
        </w:r>
      </w:ins>
    </w:p>
    <w:p w14:paraId="5D51687D" w14:textId="77777777" w:rsidR="00E17A1F" w:rsidRPr="005C3EE0" w:rsidRDefault="00E17A1F" w:rsidP="00E17A1F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Planowana inwestycja zlokalizowana jest na terenie JCWP o nazwie -</w:t>
      </w:r>
      <w:r w:rsidRPr="005C3EE0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 Kanał Mosiński od Kanału Przysieka Stara do Żydowskiego Rowu</w:t>
      </w:r>
      <w:r w:rsidRPr="005C3EE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.</w:t>
      </w:r>
    </w:p>
    <w:p w14:paraId="17227035" w14:textId="77777777" w:rsidR="00E17A1F" w:rsidRPr="005C3EE0" w:rsidRDefault="00E17A1F" w:rsidP="00E17A1F">
      <w:pPr>
        <w:spacing w:before="120" w:after="120" w:line="240" w:lineRule="auto"/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eastAsia="pl-PL"/>
        </w:rPr>
      </w:pPr>
    </w:p>
    <w:p w14:paraId="1F377134" w14:textId="77777777" w:rsidR="00E17A1F" w:rsidRPr="005C3EE0" w:rsidRDefault="00E17A1F" w:rsidP="00E17A1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3EE0">
        <w:rPr>
          <w:rFonts w:ascii="Times New Roman" w:hAnsi="Times New Roman" w:cs="Times New Roman"/>
          <w:iCs/>
          <w:sz w:val="28"/>
          <w:szCs w:val="28"/>
        </w:rPr>
        <w:t xml:space="preserve">Planowana inwestycja zlokalizowana jest na obszarze jednostki planistycznej gospodarowania wodami – jednolitej części wód powierzchniowych (JCWP) – Kanał Mosiński od Kanału Przysieka Stara do Żydowskiego Rowu   o kodzie PLRW60000185691 - Rzeki. </w:t>
      </w:r>
    </w:p>
    <w:p w14:paraId="2CFEAA77" w14:textId="77777777" w:rsidR="00E17A1F" w:rsidRPr="005C3EE0" w:rsidRDefault="00E17A1F" w:rsidP="00E17A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Według Planu gospodarowania wodami na obszarze dorzecza Odry (PGW) JCWP została sklasyfikowana jako ciek typu – nieokreślony. Status – sztuczna JCWP.</w:t>
      </w:r>
    </w:p>
    <w:p w14:paraId="40DE5126" w14:textId="77777777" w:rsidR="00E17A1F" w:rsidRPr="005C3EE0" w:rsidRDefault="00E17A1F" w:rsidP="00E17A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Ocena stanu – zły a ocena ryzyka- zagrożona.</w:t>
      </w:r>
    </w:p>
    <w:p w14:paraId="2BDC084E" w14:textId="77777777" w:rsidR="00E17A1F" w:rsidRPr="005C3EE0" w:rsidRDefault="00E17A1F" w:rsidP="00E17A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3EE0">
        <w:rPr>
          <w:rFonts w:ascii="Times New Roman" w:hAnsi="Times New Roman" w:cs="Times New Roman"/>
          <w:color w:val="000000"/>
          <w:sz w:val="28"/>
          <w:szCs w:val="28"/>
        </w:rPr>
        <w:t xml:space="preserve">Główną przyczyną tego stanu jest spływ substancji biogennych z terenów rolnych, na których prowadzi się intensywną produkcję rolną. </w:t>
      </w:r>
    </w:p>
    <w:p w14:paraId="33376896" w14:textId="77777777" w:rsidR="00E17A1F" w:rsidRPr="005C3EE0" w:rsidRDefault="00E17A1F" w:rsidP="00E17A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W/w ciek objęty jest derogacja ze względu na brak możliwości technicznych – derogacja czasowa.</w:t>
      </w:r>
    </w:p>
    <w:p w14:paraId="6FB40A92" w14:textId="77777777" w:rsidR="00E17A1F" w:rsidRPr="005C3EE0" w:rsidRDefault="00E17A1F" w:rsidP="00E17A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EE0">
        <w:rPr>
          <w:rFonts w:ascii="Times New Roman" w:hAnsi="Times New Roman" w:cs="Times New Roman"/>
          <w:bCs/>
          <w:sz w:val="28"/>
          <w:szCs w:val="28"/>
        </w:rPr>
        <w:t>Planowana inwestycja ze względu na swój charakter oraz skalę nie pogorszy stanu fizykochemicznego wód tej JCWP.  Ponadto ta część wód objęta jest derogacją czasową  z uwagi na brak możliwości technicznych.</w:t>
      </w:r>
    </w:p>
    <w:p w14:paraId="69067933" w14:textId="77777777" w:rsidR="00E17A1F" w:rsidRPr="005C3EE0" w:rsidRDefault="00E17A1F" w:rsidP="00E17A1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864849A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Natomiast w zakresie JCWPd obszar planowanej inwestycji należy do:</w:t>
      </w:r>
    </w:p>
    <w:p w14:paraId="033FD114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-Region Wodny Środkowej Odry</w:t>
      </w:r>
    </w:p>
    <w:p w14:paraId="4244AA88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lastRenderedPageBreak/>
        <w:t>-kod-650073</w:t>
      </w:r>
    </w:p>
    <w:p w14:paraId="5F4EFB13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-obszar dorzecza Odry</w:t>
      </w:r>
    </w:p>
    <w:p w14:paraId="7402E64F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Ocena Stanu Ilościowo chemicznego-dobry/słaby</w:t>
      </w:r>
    </w:p>
    <w:p w14:paraId="2E4A5FCF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Ocena ryzyka – zagrożona</w:t>
      </w:r>
    </w:p>
    <w:p w14:paraId="764A4C75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>Również derogacja czasowa- warunki naturalne/cele mniej rygorystyczne-brak możliwości technicznych.</w:t>
      </w:r>
    </w:p>
    <w:p w14:paraId="1B64108E" w14:textId="77777777" w:rsidR="00E17A1F" w:rsidRPr="005C3EE0" w:rsidRDefault="00E17A1F" w:rsidP="00E17A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3EE0">
        <w:rPr>
          <w:rFonts w:ascii="Times New Roman" w:hAnsi="Times New Roman" w:cs="Times New Roman"/>
          <w:sz w:val="28"/>
          <w:szCs w:val="28"/>
        </w:rPr>
        <w:t xml:space="preserve">W związku z </w:t>
      </w:r>
      <w:r w:rsidR="006612BA">
        <w:rPr>
          <w:rFonts w:ascii="Times New Roman" w:hAnsi="Times New Roman" w:cs="Times New Roman"/>
          <w:sz w:val="28"/>
          <w:szCs w:val="28"/>
        </w:rPr>
        <w:t xml:space="preserve">rodzajem </w:t>
      </w:r>
      <w:r w:rsidRPr="005C3EE0">
        <w:rPr>
          <w:rFonts w:ascii="Times New Roman" w:hAnsi="Times New Roman" w:cs="Times New Roman"/>
          <w:sz w:val="28"/>
          <w:szCs w:val="28"/>
        </w:rPr>
        <w:t>planowan</w:t>
      </w:r>
      <w:r w:rsidR="006612BA">
        <w:rPr>
          <w:rFonts w:ascii="Times New Roman" w:hAnsi="Times New Roman" w:cs="Times New Roman"/>
          <w:sz w:val="28"/>
          <w:szCs w:val="28"/>
        </w:rPr>
        <w:t xml:space="preserve">ego przedsięwzięcie (brak odprowadzania ścieków i brak poboru wód oraz brak pietrzenia wody w miejscu lokalizacji inwestycji) </w:t>
      </w:r>
      <w:r w:rsidRPr="005C3EE0">
        <w:rPr>
          <w:rFonts w:ascii="Times New Roman" w:hAnsi="Times New Roman" w:cs="Times New Roman"/>
          <w:sz w:val="28"/>
          <w:szCs w:val="28"/>
        </w:rPr>
        <w:t xml:space="preserve">nie wystąpi zagrożenie dla wód podziemnych a tym samym dla obszaru JCWPd. </w:t>
      </w:r>
    </w:p>
    <w:p w14:paraId="68DBC85D" w14:textId="77777777" w:rsidR="00E17A1F" w:rsidRPr="002B4399" w:rsidRDefault="00E17A1F" w:rsidP="00E17A1F">
      <w:pPr>
        <w:spacing w:before="240" w:after="240" w:line="36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399">
        <w:rPr>
          <w:rFonts w:ascii="Times New Roman" w:eastAsia="Times New Roman" w:hAnsi="Times New Roman" w:cs="Times New Roman"/>
          <w:sz w:val="28"/>
          <w:szCs w:val="28"/>
        </w:rPr>
        <w:t>Analizując specyfikę przedsięwzięcia oraz rozwiązania technologiczne planowane do zastosowania na terenie inwestycji, stwierdza się, że w trakcie jej eksploatacji nie wystąpią uwolnienia zanieczyszczeń do wody i gleby.</w:t>
      </w:r>
    </w:p>
    <w:p w14:paraId="52A27B24" w14:textId="77777777" w:rsidR="00E17A1F" w:rsidRPr="005C3EE0" w:rsidRDefault="00E17A1F" w:rsidP="00E17A1F">
      <w:pPr>
        <w:suppressAutoHyphens/>
        <w:spacing w:after="0" w:line="360" w:lineRule="auto"/>
        <w:rPr>
          <w:rFonts w:ascii="Times New Roman" w:eastAsia="Times New Roman" w:hAnsi="Times New Roman" w:cs="Times New Roman"/>
          <w:bCs/>
          <w:i/>
          <w:kern w:val="1"/>
          <w:sz w:val="28"/>
          <w:szCs w:val="28"/>
          <w:lang w:eastAsia="hi-IN" w:bidi="hi-IN"/>
        </w:rPr>
      </w:pPr>
      <w:r w:rsidRPr="005C3EE0">
        <w:rPr>
          <w:rFonts w:ascii="Times New Roman" w:eastAsia="Times New Roman" w:hAnsi="Times New Roman" w:cs="Times New Roman"/>
          <w:bCs/>
          <w:i/>
          <w:kern w:val="1"/>
          <w:sz w:val="28"/>
          <w:szCs w:val="28"/>
          <w:lang w:eastAsia="hi-IN" w:bidi="hi-IN"/>
        </w:rPr>
        <w:t>Mając powyższe na uwadze oraz zapisy prawa wodnego art. 38j i planu gospodarowania wodami  na obszarze dorzecza Odry  , przedsięwzięcie  nie spowoduje nieosiągnięcia celów środowiskowych zapisanych w zakresie tych obszarów.</w:t>
      </w:r>
    </w:p>
    <w:p w14:paraId="3E5AE85F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40916B9D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E17A1F">
        <w:rPr>
          <w:rFonts w:ascii="Times New Roman" w:eastAsia="Calibri" w:hAnsi="Times New Roman" w:cs="Times New Roman"/>
          <w:noProof/>
          <w:sz w:val="24"/>
          <w:szCs w:val="24"/>
          <w:lang w:val="en-US" w:eastAsia="pl-P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41D032" wp14:editId="7DDCE0CE">
                <wp:simplePos x="0" y="0"/>
                <wp:positionH relativeFrom="column">
                  <wp:posOffset>3257550</wp:posOffset>
                </wp:positionH>
                <wp:positionV relativeFrom="paragraph">
                  <wp:posOffset>-3810</wp:posOffset>
                </wp:positionV>
                <wp:extent cx="114300" cy="114300"/>
                <wp:effectExtent l="0" t="0" r="19050" b="19050"/>
                <wp:wrapNone/>
                <wp:docPr id="50" name="Elips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50" o:spid="_x0000_s1026" style="position:absolute;margin-left:256.5pt;margin-top:-.3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" fillcolor="red"/>
            </w:pict>
          </mc:Fallback>
        </mc:AlternateContent>
      </w:r>
      <w:r w:rsidRPr="00E17A1F">
        <w:rPr>
          <w:rFonts w:ascii="Times New Roman" w:hAnsi="Times New Roman" w:cs="Times New Roman"/>
          <w:noProof/>
          <w:lang w:val="en-US" w:eastAsia="pl-PL"/>
        </w:rPr>
        <w:drawing>
          <wp:inline distT="0" distB="0" distL="0" distR="0" wp14:anchorId="1DA94C74" wp14:editId="02E6BD4F">
            <wp:extent cx="5648325" cy="47625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3D7A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40754A30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6EABD73F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516D747C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6F1AA8C3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E17A1F">
        <w:rPr>
          <w:rFonts w:ascii="Times New Roman" w:eastAsia="Calibri" w:hAnsi="Times New Roman" w:cs="Times New Roman"/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937E5" wp14:editId="3BE22EE0">
                <wp:simplePos x="0" y="0"/>
                <wp:positionH relativeFrom="column">
                  <wp:posOffset>609600</wp:posOffset>
                </wp:positionH>
                <wp:positionV relativeFrom="paragraph">
                  <wp:posOffset>111125</wp:posOffset>
                </wp:positionV>
                <wp:extent cx="114300" cy="114300"/>
                <wp:effectExtent l="0" t="0" r="19050" b="19050"/>
                <wp:wrapNone/>
                <wp:docPr id="49" name="Elips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49" o:spid="_x0000_s1026" style="position:absolute;margin-left:48pt;margin-top:8.7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" fillcolor="red"/>
            </w:pict>
          </mc:Fallback>
        </mc:AlternateContent>
      </w:r>
      <w:r w:rsidRPr="00E17A1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</w:t>
      </w: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>Lokalizacja planowanej inwestycji względem JCWP</w:t>
      </w:r>
    </w:p>
    <w:p w14:paraId="6CC93A5F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7ED14053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3C9DAD0F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E17A1F">
        <w:rPr>
          <w:rFonts w:ascii="Times New Roman" w:hAnsi="Times New Roman" w:cs="Times New Roman"/>
          <w:noProof/>
          <w:lang w:val="en-US" w:eastAsia="pl-PL"/>
        </w:rPr>
        <w:lastRenderedPageBreak/>
        <w:drawing>
          <wp:inline distT="0" distB="0" distL="0" distR="0" wp14:anchorId="6F2D1A51" wp14:editId="3057988D">
            <wp:extent cx="3867150" cy="26289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EA80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sectPr w:rsidR="00E17A1F" w:rsidRPr="00E17A1F" w:rsidSect="001A51DC">
          <w:footerReference w:type="default" r:id="rId15"/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14:paraId="3FA4E001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33326659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2F8D31F6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56C264BC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7A9F6D3D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E17A1F">
        <w:rPr>
          <w:rFonts w:ascii="Times New Roman" w:hAnsi="Times New Roman" w:cs="Times New Roman"/>
          <w:noProof/>
          <w:lang w:val="en-US"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842E45" wp14:editId="08EFC6C4">
                <wp:simplePos x="0" y="0"/>
                <wp:positionH relativeFrom="column">
                  <wp:posOffset>1327785</wp:posOffset>
                </wp:positionH>
                <wp:positionV relativeFrom="paragraph">
                  <wp:posOffset>1494155</wp:posOffset>
                </wp:positionV>
                <wp:extent cx="47625" cy="45720"/>
                <wp:effectExtent l="0" t="0" r="28575" b="11430"/>
                <wp:wrapNone/>
                <wp:docPr id="34" name="Elips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4" o:spid="_x0000_s1026" style="position:absolute;margin-left:104.55pt;margin-top:117.65pt;width:3.75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" fillcolor="red"/>
            </w:pict>
          </mc:Fallback>
        </mc:AlternateContent>
      </w:r>
      <w:r w:rsidRPr="00E17A1F">
        <w:rPr>
          <w:rFonts w:ascii="Times New Roman" w:hAnsi="Times New Roman" w:cs="Times New Roman"/>
          <w:noProof/>
          <w:lang w:val="en-US" w:eastAsia="pl-PL"/>
        </w:rPr>
        <w:drawing>
          <wp:inline distT="0" distB="0" distL="0" distR="0" wp14:anchorId="71A8FB6E" wp14:editId="7AC2ADEF">
            <wp:extent cx="5759450" cy="4112533"/>
            <wp:effectExtent l="0" t="0" r="0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C168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09BEA38D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719519DB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E17A1F">
        <w:rPr>
          <w:rFonts w:ascii="Times New Roman" w:eastAsia="Calibri" w:hAnsi="Times New Roman" w:cs="Times New Roman"/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979726" wp14:editId="678E40E1">
                <wp:simplePos x="0" y="0"/>
                <wp:positionH relativeFrom="column">
                  <wp:posOffset>609600</wp:posOffset>
                </wp:positionH>
                <wp:positionV relativeFrom="paragraph">
                  <wp:posOffset>111125</wp:posOffset>
                </wp:positionV>
                <wp:extent cx="114300" cy="114300"/>
                <wp:effectExtent l="0" t="0" r="19050" b="19050"/>
                <wp:wrapNone/>
                <wp:docPr id="31" name="Elips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1" o:spid="_x0000_s1026" style="position:absolute;margin-left:48pt;margin-top:8.75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" fillcolor="red"/>
            </w:pict>
          </mc:Fallback>
        </mc:AlternateContent>
      </w:r>
      <w:r w:rsidRPr="00E17A1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</w:t>
      </w: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>Lokalizacja planowanej inwestycji względem JCWPd</w:t>
      </w:r>
    </w:p>
    <w:p w14:paraId="000DEB43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310710D4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771D644A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sectPr w:rsidR="00E17A1F" w:rsidRPr="00E17A1F" w:rsidSect="001A51DC">
          <w:pgSz w:w="11906" w:h="16838"/>
          <w:pgMar w:top="1418" w:right="1418" w:bottom="1418" w:left="1418" w:header="709" w:footer="709" w:gutter="0"/>
          <w:cols w:space="708"/>
        </w:sectPr>
      </w:pPr>
    </w:p>
    <w:p w14:paraId="3D9D591A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58701BC7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5FE67942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E17A1F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Charakterystyka JCW w obszarze planowanej inwestycji</w:t>
      </w:r>
    </w:p>
    <w:p w14:paraId="27C6BC42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0E30FD4E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08725E33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26947B3C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294862D2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E17A1F">
        <w:rPr>
          <w:rFonts w:ascii="Times New Roman" w:hAnsi="Times New Roman" w:cs="Times New Roman"/>
          <w:noProof/>
          <w:lang w:val="en-US" w:eastAsia="pl-PL"/>
        </w:rPr>
        <w:drawing>
          <wp:inline distT="0" distB="0" distL="0" distR="0" wp14:anchorId="575BDACB" wp14:editId="79E57C87">
            <wp:extent cx="3857625" cy="40386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EAB4" w14:textId="77777777" w:rsidR="00E17A1F" w:rsidRPr="00E17A1F" w:rsidRDefault="00E17A1F" w:rsidP="00E17A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sectPr w:rsidR="00E17A1F" w:rsidRPr="00E17A1F" w:rsidSect="001A51DC">
          <w:pgSz w:w="11906" w:h="16838"/>
          <w:pgMar w:top="1418" w:right="1418" w:bottom="1418" w:left="1418" w:header="709" w:footer="709" w:gutter="0"/>
          <w:cols w:space="708"/>
        </w:sectPr>
      </w:pPr>
    </w:p>
    <w:p w14:paraId="064FE21F" w14:textId="77777777" w:rsidR="00E17A1F" w:rsidRPr="00E17A1F" w:rsidRDefault="00E17A1F" w:rsidP="00E17A1F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E17A1F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lastRenderedPageBreak/>
        <w:t>GZWPd</w:t>
      </w:r>
    </w:p>
    <w:p w14:paraId="41A273DD" w14:textId="77777777" w:rsidR="00E17A1F" w:rsidRPr="005C3EE0" w:rsidRDefault="00E17A1F" w:rsidP="00E17A1F">
      <w:pPr>
        <w:spacing w:before="120" w:after="0" w:line="360" w:lineRule="auto"/>
        <w:ind w:firstLine="357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Na terenie powiatu kościańskiego występuje jeden z  głównych zbiorników wód podziemnych, Pradolina Warszawsko-Berlińska (GZWP nr 150). </w:t>
      </w:r>
    </w:p>
    <w:p w14:paraId="1043AC65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Planowane przedsięwzięcie zlokalizowane jest poza GZWP.</w:t>
      </w:r>
    </w:p>
    <w:p w14:paraId="0F3960A2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pl-PL"/>
        </w:rPr>
      </w:pPr>
    </w:p>
    <w:p w14:paraId="273CD456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63AAA488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E17A1F">
        <w:rPr>
          <w:rFonts w:ascii="Times New Roman" w:eastAsia="Calibri" w:hAnsi="Times New Roman" w:cs="Times New Roman"/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E73EA0" wp14:editId="095A7C6F">
                <wp:simplePos x="0" y="0"/>
                <wp:positionH relativeFrom="column">
                  <wp:posOffset>1143000</wp:posOffset>
                </wp:positionH>
                <wp:positionV relativeFrom="paragraph">
                  <wp:posOffset>236220</wp:posOffset>
                </wp:positionV>
                <wp:extent cx="114300" cy="114300"/>
                <wp:effectExtent l="0" t="0" r="19050" b="19050"/>
                <wp:wrapNone/>
                <wp:docPr id="46" name="Elips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46" o:spid="_x0000_s1026" style="position:absolute;margin-left:90pt;margin-top:18.6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" fillcolor="red"/>
            </w:pict>
          </mc:Fallback>
        </mc:AlternateContent>
      </w:r>
      <w:r w:rsidRPr="00E17A1F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US" w:eastAsia="pl-PL"/>
        </w:rPr>
        <w:drawing>
          <wp:inline distT="0" distB="0" distL="0" distR="0" wp14:anchorId="6F646EFC" wp14:editId="7B02B061">
            <wp:extent cx="5715000" cy="4105275"/>
            <wp:effectExtent l="19050" t="19050" r="19050" b="285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76E593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00520F06" w14:textId="77777777" w:rsidR="00E17A1F" w:rsidRPr="00E17A1F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67170BC1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E17A1F">
        <w:rPr>
          <w:rFonts w:ascii="Times New Roman" w:eastAsia="Calibri" w:hAnsi="Times New Roman" w:cs="Times New Roman"/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57CBD" wp14:editId="6BFF301B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114300" cy="114300"/>
                <wp:effectExtent l="0" t="0" r="19050" b="19050"/>
                <wp:wrapNone/>
                <wp:docPr id="30" name="Elips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0" o:spid="_x0000_s1026" style="position:absolute;margin-left:0;margin-top:-.5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" fillcolor="red"/>
            </w:pict>
          </mc:Fallback>
        </mc:AlternateContent>
      </w:r>
      <w:r w:rsidRPr="00E17A1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</w:t>
      </w: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>Lokalizacja planowanej inwestycji względem GZWPd</w:t>
      </w:r>
    </w:p>
    <w:p w14:paraId="7A2ADC41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59509C7A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48FDFB2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>Grunty rozpatrywanej działki nie podlegają ochronie prawnej przed przeznaczeniem na cele nierolnicze.</w:t>
      </w:r>
    </w:p>
    <w:p w14:paraId="1E856E4E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7FE57A7A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lastRenderedPageBreak/>
        <w:t xml:space="preserve">               W trakcie przeprowadzonej wizji lokalnej w terenie, na działce planowanej inwestycji nie zinwentaryzowano drzew i krzewów, które objęte byłyby ochroną konserwatorską ani też żadnych innych drzew i krzewów w wieku powyżej 10 lat, które w związku z planowaną inwestycją podlegałyby wycince.</w:t>
      </w:r>
    </w:p>
    <w:p w14:paraId="219899DA" w14:textId="77777777" w:rsidR="00E17A1F" w:rsidRPr="005C3EE0" w:rsidRDefault="00E17A1F" w:rsidP="00E17A1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7652F9AA" w14:textId="77777777" w:rsidR="00E17A1F" w:rsidRPr="005C3EE0" w:rsidRDefault="00E17A1F" w:rsidP="00E17A1F">
      <w:pPr>
        <w:widowControl w:val="0"/>
        <w:spacing w:after="0" w:line="360" w:lineRule="auto"/>
        <w:ind w:right="3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eastAsia="pl-PL"/>
        </w:rPr>
      </w:pPr>
    </w:p>
    <w:p w14:paraId="6840D4CF" w14:textId="77777777" w:rsidR="00E17A1F" w:rsidRPr="005C3EE0" w:rsidRDefault="00E17A1F" w:rsidP="00E17A1F">
      <w:pPr>
        <w:widowControl w:val="0"/>
        <w:spacing w:after="0" w:line="360" w:lineRule="auto"/>
        <w:ind w:right="3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eastAsia="pl-PL"/>
        </w:rPr>
      </w:pPr>
    </w:p>
    <w:p w14:paraId="1A30F254" w14:textId="77777777" w:rsidR="00E17A1F" w:rsidRPr="00E17A1F" w:rsidRDefault="00E17A1F" w:rsidP="00E17A1F">
      <w:pPr>
        <w:widowControl w:val="0"/>
        <w:spacing w:after="0" w:line="360" w:lineRule="auto"/>
        <w:ind w:right="32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pl-PL"/>
        </w:rPr>
      </w:pPr>
    </w:p>
    <w:p w14:paraId="62CD2DEC" w14:textId="77777777" w:rsidR="00E17A1F" w:rsidRPr="00E17A1F" w:rsidRDefault="00E17A1F" w:rsidP="00E17A1F">
      <w:pPr>
        <w:widowControl w:val="0"/>
        <w:spacing w:after="0" w:line="360" w:lineRule="auto"/>
        <w:ind w:right="32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pl-PL"/>
        </w:rPr>
      </w:pPr>
    </w:p>
    <w:p w14:paraId="7467936B" w14:textId="77777777" w:rsidR="00E17A1F" w:rsidRPr="00E17A1F" w:rsidRDefault="00E17A1F" w:rsidP="00E17A1F">
      <w:pPr>
        <w:widowControl w:val="0"/>
        <w:spacing w:after="0" w:line="360" w:lineRule="auto"/>
        <w:ind w:right="32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pl-PL"/>
        </w:rPr>
      </w:pPr>
    </w:p>
    <w:p w14:paraId="448F6429" w14:textId="77777777" w:rsidR="00E17A1F" w:rsidRPr="00E17A1F" w:rsidRDefault="00E17A1F" w:rsidP="00E17A1F">
      <w:pPr>
        <w:widowControl w:val="0"/>
        <w:spacing w:after="0" w:line="360" w:lineRule="auto"/>
        <w:ind w:right="32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pl-PL"/>
        </w:rPr>
      </w:pPr>
    </w:p>
    <w:p w14:paraId="4C024F2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FA2CE2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3CC73BB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580AF8B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4DB1C79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4E0118B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30DD531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4B88E85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740565D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A3E03A7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81EFDA6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7F5BD4C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96BC6FA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6BD51C4" w14:textId="77777777" w:rsidR="00930398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7F6AA3E" w14:textId="77777777" w:rsidR="00930398" w:rsidRPr="004178E4" w:rsidRDefault="00930398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CEDBE6C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7AF3462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7799D3F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  <w:lastRenderedPageBreak/>
        <w:t>cHARAKTERYSTYKA i warunki wykonania uRZĄDZENIA wODNEGO</w:t>
      </w:r>
    </w:p>
    <w:p w14:paraId="2F92474A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</w:p>
    <w:p w14:paraId="19C5ADB7" w14:textId="77777777" w:rsidR="0077760E" w:rsidRDefault="0077760E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FA5F210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Prz</w:t>
      </w:r>
      <w:r w:rsidR="006612B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e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dmiotowy most to obiekt jednoprzęsłowy o schemacie statycznym płyty wolnopodpartej.</w:t>
      </w:r>
    </w:p>
    <w:p w14:paraId="2C442C93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Obiekt zlokalizowany w m. Zadory na cieku „Doprowadzalnik Sepienko-Zadory” w ciągu drogi gminnej  - dz. nr ewid, 321 obręb geod. Jarogniewice.</w:t>
      </w:r>
    </w:p>
    <w:p w14:paraId="4E6ED84C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Ze względu na zły stan techniczny i nieznaną konstrukcję obiekt uległ uszkodzeniu , poprzez całkowite zniszczenie płyty jezdnej i wymaga odbudowy.</w:t>
      </w:r>
    </w:p>
    <w:p w14:paraId="0D6CADBC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Obiekt nie jest wpisany do rejestru zabytków.</w:t>
      </w:r>
    </w:p>
    <w:p w14:paraId="1D51BBC6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39D506D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52359F7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83F0F94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</w:pPr>
      <w:r w:rsidRPr="00902728"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hi-IN" w:bidi="hi-IN"/>
        </w:rPr>
        <w:t>Odbudowa:</w:t>
      </w:r>
    </w:p>
    <w:p w14:paraId="0645791C" w14:textId="77777777" w:rsidR="00FB582C" w:rsidRDefault="00FB582C" w:rsidP="00FB582C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Odbudowa przedmiotowego mostu polegac będzie m.in. na ułożeniu elementów rurowych nowoczesnej technologii, zapewniającej uzyskanie klasy A nośności eksploatacyjnej obiektu, co umożliwi poruszanie się po obiekcie pojazdów o masie</w:t>
      </w:r>
      <w:ins w:id="3" w:author="Anna Dancewicz Krzywania" w:date="2016-01-18T10:07:00Z">
        <w:r w:rsidR="00A56432">
          <w:rPr>
            <w:rFonts w:ascii="Times New Roman" w:eastAsia="Times New Roman" w:hAnsi="Times New Roman" w:cs="Times New Roman"/>
            <w:kern w:val="1"/>
            <w:sz w:val="28"/>
            <w:szCs w:val="28"/>
            <w:lang w:eastAsia="hi-IN" w:bidi="hi-IN"/>
          </w:rPr>
          <w:t xml:space="preserve"> do</w:t>
        </w:r>
      </w:ins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50 t.</w:t>
      </w:r>
    </w:p>
    <w:p w14:paraId="3243E091" w14:textId="77777777" w:rsidR="00FB582C" w:rsidRDefault="00FB582C" w:rsidP="00FB582C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Zakres prac obejmuje:</w:t>
      </w:r>
    </w:p>
    <w:p w14:paraId="710AF9C2" w14:textId="77777777" w:rsidR="00FB582C" w:rsidRDefault="00FB582C" w:rsidP="00FB582C">
      <w:pPr>
        <w:pStyle w:val="Akapitzlist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Rozbiórkę starego przepustu rurowego i wbudowaniu w jego miejsce nowego przepustu z blachy falistej , stalowej , karbowanej wraz z umocnieniem skarpy drogowej przed wlotem i za wylotem przepustu</w:t>
      </w:r>
    </w:p>
    <w:p w14:paraId="4D1C7492" w14:textId="77777777" w:rsidR="00FB582C" w:rsidRPr="00902728" w:rsidRDefault="00FB582C" w:rsidP="00FB582C">
      <w:pPr>
        <w:pStyle w:val="Akapitzlist"/>
        <w:suppressAutoHyphens/>
        <w:spacing w:after="0" w:line="360" w:lineRule="auto"/>
        <w:ind w:left="127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7B0F0DC" w14:textId="77777777" w:rsidR="00FB582C" w:rsidRDefault="00FB582C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A15105F" w14:textId="77777777" w:rsidR="00FB582C" w:rsidRDefault="00FB582C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521EE4B" w14:textId="77777777" w:rsidR="00902728" w:rsidRP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W miejsce starego zniszczonego obiektu mostowego zostanie wykonany przepust łukowo-kołowy ze stali karbowanej </w:t>
      </w:r>
      <w:r w:rsidR="00FB582C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typu Hel-Cor Pa. Przepust zaprojektowano z wykorzystaniem konstrukcji stalowej rury spiralnie karbowanej o przekroju łukowo-kołowym .</w:t>
      </w:r>
    </w:p>
    <w:p w14:paraId="11BF8EA9" w14:textId="77777777" w:rsidR="00902728" w:rsidRDefault="00902728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CD0B3F2" w14:textId="77777777" w:rsidR="0077760E" w:rsidRDefault="0077760E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D9440D9" w14:textId="77777777" w:rsidR="004178E4" w:rsidRPr="004178E4" w:rsidRDefault="004178E4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a/Lokalizacja :   rów melioracji </w:t>
      </w:r>
      <w:r w:rsidR="00FB582C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podstawowych – Doprowadzalnik ZADORY-SEPIENKO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(dz. nr ewid. </w:t>
      </w:r>
      <w:r w:rsidR="00FB582C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321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obręb</w:t>
      </w:r>
      <w:r w:rsidR="00FB582C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Jarogniewice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) . </w:t>
      </w:r>
    </w:p>
    <w:p w14:paraId="6B88C16F" w14:textId="77777777" w:rsidR="004178E4" w:rsidRPr="004178E4" w:rsidRDefault="004178E4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871C239" w14:textId="77777777" w:rsidR="004178E4" w:rsidRPr="004178E4" w:rsidRDefault="004178E4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b/Rodzaj urządzenia wodnego – przepust </w:t>
      </w:r>
      <w:r w:rsidR="00FB582C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stalowy</w:t>
      </w:r>
    </w:p>
    <w:p w14:paraId="3F34EB22" w14:textId="77777777" w:rsidR="004178E4" w:rsidRPr="004178E4" w:rsidRDefault="004178E4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C2D5CE1" w14:textId="77777777" w:rsidR="004178E4" w:rsidRPr="004178E4" w:rsidRDefault="004178E4" w:rsidP="004178E4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c/Parametry:</w:t>
      </w:r>
    </w:p>
    <w:p w14:paraId="2351024D" w14:textId="77777777" w:rsidR="006612BA" w:rsidRPr="002B4399" w:rsidRDefault="006612BA" w:rsidP="006612BA">
      <w:pPr>
        <w:suppressAutoHyphens/>
        <w:spacing w:after="0" w:line="360" w:lineRule="auto"/>
        <w:ind w:left="705" w:hanging="70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75D20070" w14:textId="77777777" w:rsidR="006612BA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Szerokośc- 3,17 m</w:t>
      </w:r>
    </w:p>
    <w:p w14:paraId="1467B8EF" w14:textId="77777777" w:rsidR="006612BA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Wysokość- 2,06 m</w:t>
      </w:r>
    </w:p>
    <w:p w14:paraId="6A2E6032" w14:textId="77777777" w:rsidR="006612BA" w:rsidRPr="004178E4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Długość przewodu  L=5,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60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mb</w:t>
      </w:r>
    </w:p>
    <w:p w14:paraId="102D40EC" w14:textId="77777777" w:rsidR="006612BA" w:rsidRPr="004178E4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Spadek podłużny przewodu – 0,5 %</w:t>
      </w:r>
    </w:p>
    <w:p w14:paraId="332060A5" w14:textId="77777777" w:rsidR="006612BA" w:rsidRPr="00641104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Rzędna dna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rury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63,20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m npm</w:t>
      </w:r>
    </w:p>
    <w:p w14:paraId="7C287BA5" w14:textId="77777777" w:rsidR="006612BA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Rzędna dna rowu -63,42 m npm</w:t>
      </w:r>
    </w:p>
    <w:p w14:paraId="381C63C0" w14:textId="77777777" w:rsidR="006612BA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Fundament z kruszywa łamanego 45/63 ogr. 30 cm. Górna warstwa fundamentu  gr. 10 cm.</w:t>
      </w:r>
    </w:p>
    <w:p w14:paraId="342B8B80" w14:textId="77777777" w:rsidR="006612BA" w:rsidRPr="004178E4" w:rsidRDefault="006612BA" w:rsidP="006612BA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Dno przy wlocie i wylocie umocnione zostanie kamieniem łamanym  45/63 na gr. 40 cm</w:t>
      </w:r>
    </w:p>
    <w:p w14:paraId="059383AC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</w:p>
    <w:p w14:paraId="072F0C9E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- współrzędne geograficzne urządzenia wodnego (przepustu): </w:t>
      </w:r>
    </w:p>
    <w:p w14:paraId="3303C68B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N     52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o</w:t>
      </w:r>
      <w:r w:rsidR="006612B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10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’</w:t>
      </w:r>
      <w:r w:rsidR="006612B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3.11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”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- szerokości geograficznej północnej</w:t>
      </w:r>
    </w:p>
    <w:p w14:paraId="32E47E5D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E     16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o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</w:t>
      </w:r>
      <w:r w:rsidR="006612B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9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’</w:t>
      </w:r>
      <w:r w:rsidR="006612B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52.69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 xml:space="preserve">”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- długości geograficznej wschodniej</w:t>
      </w:r>
    </w:p>
    <w:p w14:paraId="02D094A6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6E35623" w14:textId="77777777" w:rsidR="000777D9" w:rsidRDefault="000777D9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A6C282D" w14:textId="77777777" w:rsidR="000777D9" w:rsidRDefault="000777D9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lastRenderedPageBreak/>
        <w:t>Skarpy boczne kanału wokół przepustu zostaną wyprofilowane, pokryte humusem i obsiane trawa. Na odcinkach zaznaczonych na rysunkach skarpy zostana umocnione płytami ażurowymi typ MEBA 40x60 cm, gr 6 cm ułożonymi na podsypce cementowo piaskowej.</w:t>
      </w:r>
    </w:p>
    <w:p w14:paraId="124E1E51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Po zakończeniu robót zostanie doprowadzone do właściwego stanu koryto cieku poprzez naprawę umocnień i wykonanie zabezpieczeń.</w:t>
      </w:r>
    </w:p>
    <w:p w14:paraId="59EDC657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1DEEB4C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Ponadto inwestor zobowiązany jest do:</w:t>
      </w:r>
    </w:p>
    <w:p w14:paraId="2FF58778" w14:textId="77777777" w:rsidR="004178E4" w:rsidRPr="004178E4" w:rsidRDefault="004178E4" w:rsidP="004178E4">
      <w:pPr>
        <w:numPr>
          <w:ilvl w:val="0"/>
          <w:numId w:val="7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Wynagrodzenia ewentualnych szkód wyrządzonych osobom trzecim w związku z wykonywaniem inwestycji</w:t>
      </w:r>
    </w:p>
    <w:p w14:paraId="795ADDA8" w14:textId="77777777" w:rsidR="004178E4" w:rsidRPr="004178E4" w:rsidRDefault="004178E4" w:rsidP="004178E4">
      <w:pPr>
        <w:numPr>
          <w:ilvl w:val="0"/>
          <w:numId w:val="7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Zapewnienia bezpieczeństwa ludzi i mienia w trakcie wykonywania robót</w:t>
      </w:r>
    </w:p>
    <w:p w14:paraId="2DF678C8" w14:textId="77777777" w:rsidR="004178E4" w:rsidRPr="004178E4" w:rsidRDefault="004178E4" w:rsidP="004178E4">
      <w:pPr>
        <w:numPr>
          <w:ilvl w:val="0"/>
          <w:numId w:val="7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Powiadomienia właściciela i eksploatatora rowu o terminie rozpoczęcia i zakończenia prac związanych z budową przepustu</w:t>
      </w:r>
    </w:p>
    <w:p w14:paraId="63846925" w14:textId="77777777" w:rsidR="004178E4" w:rsidRPr="004178E4" w:rsidRDefault="004178E4" w:rsidP="004178E4">
      <w:pPr>
        <w:numPr>
          <w:ilvl w:val="0"/>
          <w:numId w:val="7"/>
        </w:num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Doprowadzenia rowu i terenu bezpośrednio przylegającego do rowu w miejscu wykonywania prac do stanu pierwotnego</w:t>
      </w:r>
    </w:p>
    <w:p w14:paraId="69C29E22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A397B8E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A45E46E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65934BE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7491C43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ACE1BDE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00FF236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ECBBDEF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9425C22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1D543D1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D977D00" w14:textId="77777777" w:rsid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7A314D6" w14:textId="77777777" w:rsidR="006612BA" w:rsidRPr="004178E4" w:rsidRDefault="006612BA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6631330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aps/>
          <w:kern w:val="1"/>
          <w:sz w:val="28"/>
          <w:szCs w:val="28"/>
          <w:lang w:eastAsia="hi-IN" w:bidi="hi-IN"/>
        </w:rPr>
      </w:pPr>
    </w:p>
    <w:p w14:paraId="71E3C9D0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caps/>
          <w:kern w:val="1"/>
          <w:sz w:val="28"/>
          <w:szCs w:val="28"/>
          <w:lang w:eastAsia="hi-IN" w:bidi="hi-IN"/>
        </w:rPr>
        <w:lastRenderedPageBreak/>
        <w:t>ustalenia wynikające z warunków korzystania z wód regionu wodnego</w:t>
      </w:r>
    </w:p>
    <w:p w14:paraId="4AC2254D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151DD4D1" w14:textId="77777777" w:rsidR="006612BA" w:rsidRDefault="006612BA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47A013C" w14:textId="77777777" w:rsidR="006612BA" w:rsidRDefault="006612BA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78E3430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 zlewni cieku poza rolnictwem nie występują inni użytkownicy wody. Na terenie objętym budową przepustu i w jego sąsiedztwie nie przewiduje się szczególnego korzystania wód .</w:t>
      </w:r>
    </w:p>
    <w:p w14:paraId="3574E3AA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Rodzaj i zakres planowanych do wykonania prac nie ma wpływu na zmianę istniejących warunków regionu wodnego (zlewni).</w:t>
      </w:r>
    </w:p>
    <w:p w14:paraId="604EBC82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7A2B991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hi-IN" w:bidi="hi-IN"/>
        </w:rPr>
      </w:pPr>
    </w:p>
    <w:p w14:paraId="48B5D08F" w14:textId="77777777" w:rsidR="004178E4" w:rsidRPr="004178E4" w:rsidRDefault="004178E4" w:rsidP="004178E4">
      <w:pPr>
        <w:suppressAutoHyphens/>
        <w:spacing w:after="120" w:line="480" w:lineRule="auto"/>
        <w:ind w:left="283"/>
        <w:rPr>
          <w:rFonts w:ascii="Times New Roman" w:eastAsia="Times New Roman" w:hAnsi="Times New Roman" w:cs="Mangal"/>
          <w:i/>
          <w:iC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Mangal"/>
          <w:i/>
          <w:iCs/>
          <w:kern w:val="1"/>
          <w:sz w:val="28"/>
          <w:szCs w:val="28"/>
          <w:lang w:eastAsia="hi-IN" w:bidi="hi-IN"/>
        </w:rPr>
        <w:t>- ustalenia wynikające z warunków korzystania z wód regionu wodnego</w:t>
      </w:r>
    </w:p>
    <w:p w14:paraId="020ED279" w14:textId="77777777" w:rsidR="004178E4" w:rsidRDefault="004178E4" w:rsidP="004178E4">
      <w:pPr>
        <w:suppressAutoHyphens/>
        <w:spacing w:after="120" w:line="360" w:lineRule="auto"/>
        <w:ind w:left="283"/>
        <w:jc w:val="both"/>
        <w:rPr>
          <w:rFonts w:ascii="Times New Roman" w:eastAsia="Times New Roman" w:hAnsi="Times New Roman" w:cs="Mangal"/>
          <w:iC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Mangal"/>
          <w:iCs/>
          <w:kern w:val="1"/>
          <w:sz w:val="28"/>
          <w:szCs w:val="28"/>
          <w:lang w:eastAsia="hi-IN" w:bidi="hi-IN"/>
        </w:rPr>
        <w:t>Rozporządzeniem Dyrektora Regionalnego Zarządu Gospodarki Wodnej w Poznaniu z dnia 2 kwietnia 2014 roku (dz.urz. z 2014 r. poz 2129) w sprawie warunków korzystania z wód regionu wodnego Warty zostały ustalone warunki korzystania z wód dla w/w regionu.</w:t>
      </w:r>
    </w:p>
    <w:p w14:paraId="0DAD1B3D" w14:textId="77777777" w:rsidR="009E6A34" w:rsidRPr="00A826A4" w:rsidRDefault="009E6A34" w:rsidP="009E6A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 związku z przebudowa przepustu nie nastapi zmiana w zakresie przepływu nienaruszalnego co jest warunkiem koniecznym do osiągniecia dobrego stanu wód i potencjału ekologicznego.</w:t>
      </w:r>
    </w:p>
    <w:p w14:paraId="44FABE3E" w14:textId="77777777" w:rsidR="009E6A34" w:rsidRPr="004178E4" w:rsidRDefault="009E6A34" w:rsidP="004178E4">
      <w:pPr>
        <w:suppressAutoHyphens/>
        <w:spacing w:after="120" w:line="360" w:lineRule="auto"/>
        <w:ind w:left="283"/>
        <w:jc w:val="both"/>
        <w:rPr>
          <w:rFonts w:ascii="Times New Roman" w:eastAsia="Times New Roman" w:hAnsi="Times New Roman" w:cs="Mangal"/>
          <w:iCs/>
          <w:kern w:val="1"/>
          <w:sz w:val="28"/>
          <w:szCs w:val="28"/>
          <w:lang w:eastAsia="hi-IN" w:bidi="hi-IN"/>
        </w:rPr>
      </w:pPr>
    </w:p>
    <w:p w14:paraId="62611B26" w14:textId="77777777" w:rsidR="004178E4" w:rsidRPr="004178E4" w:rsidRDefault="004178E4" w:rsidP="004178E4">
      <w:pPr>
        <w:suppressAutoHyphens/>
        <w:spacing w:after="120" w:line="360" w:lineRule="auto"/>
        <w:ind w:left="283"/>
        <w:jc w:val="both"/>
        <w:rPr>
          <w:rFonts w:ascii="Times New Roman" w:eastAsia="Times New Roman" w:hAnsi="Times New Roman" w:cs="Mangal"/>
          <w:iCs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Mangal"/>
          <w:iCs/>
          <w:kern w:val="1"/>
          <w:sz w:val="28"/>
          <w:szCs w:val="28"/>
          <w:lang w:eastAsia="hi-IN" w:bidi="hi-IN"/>
        </w:rPr>
        <w:t xml:space="preserve">Przedmiotowe zamierzenie polegające na wykonaniu w rowie melioracyjnym </w:t>
      </w:r>
      <w:r w:rsidR="006612BA">
        <w:rPr>
          <w:rFonts w:ascii="Times New Roman" w:eastAsia="Times New Roman" w:hAnsi="Times New Roman" w:cs="Mangal"/>
          <w:iCs/>
          <w:kern w:val="1"/>
          <w:sz w:val="28"/>
          <w:szCs w:val="28"/>
          <w:lang w:eastAsia="hi-IN" w:bidi="hi-IN"/>
        </w:rPr>
        <w:t>przepustu</w:t>
      </w:r>
      <w:r w:rsidRPr="004178E4">
        <w:rPr>
          <w:rFonts w:ascii="Times New Roman" w:eastAsia="Times New Roman" w:hAnsi="Times New Roman" w:cs="Mangal"/>
          <w:iCs/>
          <w:kern w:val="1"/>
          <w:sz w:val="28"/>
          <w:szCs w:val="28"/>
          <w:lang w:eastAsia="hi-IN" w:bidi="hi-IN"/>
        </w:rPr>
        <w:t xml:space="preserve"> nie jest sprzeczne z zapisami w/w rozporządzenia.</w:t>
      </w:r>
    </w:p>
    <w:p w14:paraId="425B7DB6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4AF2811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544F1E41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7A4887B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4B8B6B18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3E985C0C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76101A83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OKREŚLENIE WPŁYWU GOSPODARKI WODNEJ ZAKŁADU NA WODY POWIERZCHNIOWE I PODZIEMNE.</w:t>
      </w:r>
    </w:p>
    <w:p w14:paraId="62D611D8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97767DB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4D814FA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Wykonanie przepustu nie będzie ujemnie wpływać na okoliczne środowiska naturalne.</w:t>
      </w:r>
      <w:r w:rsidR="006612B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</w:p>
    <w:p w14:paraId="70A97B2E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Przewód rurowy przepustu pozwoli na swobodny przepływ wody w rowie i nie będzie powodował spiętrzania wody w rowie powyżej przepustu.</w:t>
      </w:r>
    </w:p>
    <w:p w14:paraId="30E7950A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Przedmiotowy rów prowadzi wody </w:t>
      </w:r>
      <w:r w:rsidR="006612B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do kanału mosinskiego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.</w:t>
      </w:r>
    </w:p>
    <w:p w14:paraId="3F4D67E4" w14:textId="77777777" w:rsidR="006612BA" w:rsidRDefault="006612BA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Doprowadzalnik Zadory-Sepienko to rów melioracji podstawowych.</w:t>
      </w:r>
    </w:p>
    <w:p w14:paraId="179765B4" w14:textId="77777777" w:rsidR="006612BA" w:rsidRDefault="006612BA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Posiada długość 6,2 km.</w:t>
      </w:r>
    </w:p>
    <w:p w14:paraId="262575FF" w14:textId="77777777" w:rsidR="006612BA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Szerokość dna 1,5 m</w:t>
      </w:r>
    </w:p>
    <w:p w14:paraId="062C75AE" w14:textId="77777777" w:rsidR="006C72DF" w:rsidRPr="004178E4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Nachylenie skarp- 1:1,5</w:t>
      </w:r>
    </w:p>
    <w:p w14:paraId="72AB56F8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234623A" w14:textId="77777777" w:rsidR="0077760E" w:rsidRPr="005C3EE0" w:rsidRDefault="0077760E" w:rsidP="0077760E">
      <w:pPr>
        <w:spacing w:before="240" w:after="0" w:line="36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EE0">
        <w:rPr>
          <w:rFonts w:ascii="Times New Roman" w:eastAsia="Times New Roman" w:hAnsi="Times New Roman" w:cs="Times New Roman"/>
          <w:sz w:val="28"/>
          <w:szCs w:val="28"/>
        </w:rPr>
        <w:t>Analizując specyfikę przedsięwzięcia oraz rozwiązania technologiczne planowane do zastosowania na terenie inwestycji, stwierdza się, że w trakcie jej eksploatacji nie wystąpią uwolnienia zanieczyszczeń do wody i gleby.</w:t>
      </w:r>
    </w:p>
    <w:p w14:paraId="1EA927E9" w14:textId="77777777" w:rsidR="0077760E" w:rsidRPr="005C3EE0" w:rsidRDefault="0077760E" w:rsidP="0077760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5C3EE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Mając powyższe na uwadze oraz zapisy prawa wodnego art. 38j i planu gospodarowania wodami  na obszarze dorzecza Odry przedsięwzięcie nie spowoduje nieosiągnięcia celów środowiskowych.</w:t>
      </w:r>
    </w:p>
    <w:p w14:paraId="5A6CCB24" w14:textId="77777777" w:rsidR="0077760E" w:rsidRPr="005C3EE0" w:rsidRDefault="0077760E" w:rsidP="007776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14:paraId="1ABA1872" w14:textId="77777777" w:rsidR="0077760E" w:rsidRPr="005C3EE0" w:rsidRDefault="0077760E" w:rsidP="0077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0488442" w14:textId="77777777" w:rsidR="0077760E" w:rsidRPr="005C3EE0" w:rsidRDefault="0077760E" w:rsidP="0077760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Mając na uwadze zapisy Konwencji Ramsarskiej</w:t>
      </w:r>
      <w:r w:rsidRPr="005C3EE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przedmiotowa inwestycja nie jest zlokalizowana w obrębie tych obszarów .  </w:t>
      </w:r>
      <w:r w:rsidRPr="005C3EE0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Przedsięwzięcie będzie realizowane poza miejscem występowania obszarów wodno-błotnych i innych o płytkim zaleganiu wód podziemnych.</w:t>
      </w:r>
    </w:p>
    <w:p w14:paraId="2906D6AF" w14:textId="77777777" w:rsidR="0077760E" w:rsidRPr="005C3EE0" w:rsidRDefault="0077760E" w:rsidP="0077760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5C3EE0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W obrębie realizacji przedsięwzięcia brak jest uzdrowisk i obszarów ochrony uzdrowiskowej.</w:t>
      </w:r>
    </w:p>
    <w:p w14:paraId="0666B10C" w14:textId="77777777" w:rsidR="0077760E" w:rsidRPr="005C3EE0" w:rsidRDefault="0077760E" w:rsidP="0077760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5C3EE0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W zasięgu oddziaływania inwestycji  nie występują jeziora i inne naturalne zbiorniki wód stojących. </w:t>
      </w:r>
    </w:p>
    <w:p w14:paraId="2CA2D90D" w14:textId="77777777" w:rsidR="0077760E" w:rsidRPr="005C3EE0" w:rsidRDefault="0077760E" w:rsidP="0077760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5C3EE0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 związku z brakiem szczególnego korzystania z wód w planowanej inwestycji m.in. w zakresie poboru wód oraz odprowadzaniem ścieków do wód lub do ziemi w ramach szczególnego korzystania z wód, planowana inwestycja nie będzie sprzeczna z warunkami korzystania z wód regionu wodnego Warty .</w:t>
      </w:r>
    </w:p>
    <w:p w14:paraId="7E6D8A55" w14:textId="77777777" w:rsidR="0077760E" w:rsidRPr="005C3EE0" w:rsidRDefault="0077760E" w:rsidP="0077760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B60CB13" w14:textId="77777777" w:rsidR="0077760E" w:rsidRPr="005C3EE0" w:rsidRDefault="0077760E" w:rsidP="0077760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5B5B7CD4" w14:textId="77777777" w:rsidR="0077760E" w:rsidRPr="005C3EE0" w:rsidRDefault="0077760E" w:rsidP="0077760E">
      <w:pPr>
        <w:widowControl w:val="0"/>
        <w:spacing w:after="0" w:line="360" w:lineRule="auto"/>
        <w:ind w:right="32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eastAsia="pl-PL"/>
        </w:rPr>
      </w:pPr>
    </w:p>
    <w:p w14:paraId="5FD0C48E" w14:textId="77777777" w:rsidR="0077760E" w:rsidRPr="005C3EE0" w:rsidRDefault="0077760E" w:rsidP="007776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C3EE0">
        <w:rPr>
          <w:rFonts w:ascii="Times New Roman" w:eastAsia="Times New Roman" w:hAnsi="Times New Roman" w:cs="Times New Roman"/>
          <w:sz w:val="28"/>
          <w:szCs w:val="28"/>
          <w:u w:val="single"/>
        </w:rPr>
        <w:t>Biorąc powyższe pod uwagę, w odniesieniu do zapisów art. 63 ust. 1 pkt 2 lit. a, c i d ustawy o udostępnianiu informacji o środowisku i jego ochronie, udziale społeczeństwa w ochronie środowiska oraz o ocenach oddziaływania na środowisko stwierdzono, że planowane przedsięwzięcie nie będzie negatywnie oddziaływać na obszary wodno-błotne oraz inne obszary o płytkim zaleganiu wód podziemnych, obszary leśne oraz obszary objęte ochroną, w tym strefy ochronne ujęć wód i obszary ochronne zbiorników wód śródlądowych.</w:t>
      </w:r>
    </w:p>
    <w:p w14:paraId="671158DF" w14:textId="77777777" w:rsidR="0077760E" w:rsidRPr="005C3EE0" w:rsidRDefault="0077760E" w:rsidP="0077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F8B4253" w14:textId="77777777" w:rsidR="0077760E" w:rsidRPr="005C3EE0" w:rsidRDefault="0077760E" w:rsidP="0077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C7C1F6D" w14:textId="77777777" w:rsidR="0077760E" w:rsidRPr="005C3EE0" w:rsidRDefault="0077760E" w:rsidP="0077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CE780F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BE09AAA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29A1C9D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D488280" w14:textId="77777777" w:rsidR="006C72DF" w:rsidRPr="004178E4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1C320FF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5D5AED4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SPOSÓB POSTĘPOWANIA W PRZYPADKU ROZRUCHU ZATRZYMANIA DZIAŁALNOŚCI BĄDŹ WYSTĄPIENIA AWARII LUB USZKODZENIA URZĄDZEŃ POMIAROWYCH ORAZ ROZMIAR, WARUNKI KORZYSTANIA Z WÓD W TYCH SYTUACJACH.</w:t>
      </w:r>
    </w:p>
    <w:p w14:paraId="31A0CCD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00DF151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Nie dotyczy</w:t>
      </w:r>
    </w:p>
    <w:p w14:paraId="0938198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837F62F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5EC3983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2671CDF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8CB7F62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>INFORMACJA O FORMACH OCHRONY PRZYRODY UTWORZONYCH LUB USTANOWIONYCH NA PODSTAWIE USTAWY O OCHRONIE PRZYRODY, WYSTĘPUJĄCYCH W ZASIĘGU ODDZIAŁYWANIA ZAMIERZONEGO KORZYSTANIA Z WÓD.</w:t>
      </w:r>
    </w:p>
    <w:p w14:paraId="31E2D3DB" w14:textId="77777777" w:rsidR="004178E4" w:rsidRDefault="004178E4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65E638C5" w14:textId="77777777" w:rsidR="009D710F" w:rsidRDefault="009D710F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4C1CD0F5" w14:textId="77777777" w:rsidR="009D710F" w:rsidRDefault="009D710F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0889165B" w14:textId="77777777" w:rsidR="009D710F" w:rsidRPr="006E169F" w:rsidRDefault="009D710F" w:rsidP="004178E4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0E2B6240" w14:textId="77777777" w:rsidR="009D710F" w:rsidRPr="006E169F" w:rsidRDefault="009D710F" w:rsidP="009D710F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Miejscowość </w:t>
      </w:r>
      <w:r w:rsidR="005C3EE0"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>Zadory - Jarogniewice</w:t>
      </w: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  położona jest w powiecie kościańskim, woj. Wielkopolskie.</w:t>
      </w:r>
    </w:p>
    <w:p w14:paraId="3164E5C7" w14:textId="77777777" w:rsidR="009D710F" w:rsidRPr="006E169F" w:rsidRDefault="009D710F" w:rsidP="009D710F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   Wg podziału fizyczno – geograficznego J. Kondrackiego obszar ten leży na terenie podprowincji Pojezierza Wielkopolskiego, w makroregionie o nazwie Pojezierze Leszczyńskie. </w:t>
      </w:r>
    </w:p>
    <w:p w14:paraId="06CFC36F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Pod względem geomorfologicznym położony jest na Wysoczyźnie Leszczyńskiej, w jej subregionie nazwanym Równiną Kościańską. </w:t>
      </w:r>
    </w:p>
    <w:p w14:paraId="6B893F61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lastRenderedPageBreak/>
        <w:t xml:space="preserve">Wysoczyzna jest płaska o deniwelacjach 3-5 m pow. Izohipsy 80 m npm. Dna rynny i basenów ukształtowały się przez wody roztopowe lodowca plejstoceńskiego oraz współczesne wody płynące. </w:t>
      </w:r>
    </w:p>
    <w:p w14:paraId="0B516613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                Klimat rejonu planowanej inwestycji zaliczany jest do Śląsko-Wielkopolskiego regionu klimatycznego. Dominuje tu cyrkulacja atlantycka.</w:t>
      </w:r>
    </w:p>
    <w:p w14:paraId="4CC5A7DD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Charakteryzuje się mniejszą amplitudą wahań temperatury. Średnia temperatura stycznia wynosi –2 </w:t>
      </w:r>
      <w:r w:rsidRPr="006E169F">
        <w:rPr>
          <w:rFonts w:ascii="Times New Roman" w:eastAsia="Calibri" w:hAnsi="Times New Roman" w:cs="Times New Roman"/>
          <w:sz w:val="28"/>
          <w:szCs w:val="28"/>
          <w:vertAlign w:val="superscript"/>
          <w:lang w:eastAsia="pl-PL"/>
        </w:rPr>
        <w:t>0</w:t>
      </w: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C, a lipca 18 </w:t>
      </w:r>
      <w:r w:rsidRPr="006E169F">
        <w:rPr>
          <w:rFonts w:ascii="Times New Roman" w:eastAsia="Calibri" w:hAnsi="Times New Roman" w:cs="Times New Roman"/>
          <w:sz w:val="28"/>
          <w:szCs w:val="28"/>
          <w:vertAlign w:val="superscript"/>
          <w:lang w:eastAsia="pl-PL"/>
        </w:rPr>
        <w:t>0</w:t>
      </w: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>C. Zima trwa tu od 70-80 dni, a lato 90-110 dni.</w:t>
      </w:r>
    </w:p>
    <w:p w14:paraId="55C5B5A1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sz w:val="28"/>
          <w:szCs w:val="28"/>
          <w:lang w:eastAsia="pl-PL"/>
        </w:rPr>
        <w:t>Średnio w ciągu roku występują 156 dni z opadem. Maksyma opadowe występują w czerwcu, lipcu i sierpniu, a minima w grudniu, styczniu i lutym. Opady roczne są zmienne od 412 mm w latach suchych do 762 mm w latach mokrych, najczęściej od 450 do 650 mm.</w:t>
      </w:r>
    </w:p>
    <w:p w14:paraId="1CD5D45B" w14:textId="77777777" w:rsidR="006C72DF" w:rsidRDefault="006C72DF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</w:pPr>
    </w:p>
    <w:p w14:paraId="52406BFE" w14:textId="77777777" w:rsidR="009D710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  <w:t>Projektowana inwestycja zlokalizowana będzie poza terenem objętym przepisami ustawy o ochronie przyrody- brak OSO, parków narodowych, rezerwatów przyrody, parków krajobrazowych, obszarów NATURA 2000.</w:t>
      </w:r>
    </w:p>
    <w:p w14:paraId="0C7BCD50" w14:textId="77777777" w:rsidR="00930398" w:rsidRDefault="00930398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</w:pPr>
    </w:p>
    <w:p w14:paraId="048027F8" w14:textId="77777777" w:rsidR="00930398" w:rsidRPr="006E169F" w:rsidRDefault="00930398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</w:pPr>
    </w:p>
    <w:p w14:paraId="438A0785" w14:textId="77777777" w:rsidR="009D710F" w:rsidRPr="009D710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9D710F">
        <w:rPr>
          <w:rFonts w:ascii="Times New Roman" w:eastAsia="Calibri" w:hAnsi="Times New Roman" w:cs="Times New Roman"/>
          <w:noProof/>
          <w:sz w:val="24"/>
          <w:szCs w:val="24"/>
          <w:lang w:val="en-US"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E566A8" wp14:editId="76A015C4">
                <wp:simplePos x="0" y="0"/>
                <wp:positionH relativeFrom="column">
                  <wp:posOffset>3933825</wp:posOffset>
                </wp:positionH>
                <wp:positionV relativeFrom="paragraph">
                  <wp:posOffset>1363345</wp:posOffset>
                </wp:positionV>
                <wp:extent cx="114300" cy="114300"/>
                <wp:effectExtent l="0" t="0" r="19050" b="19050"/>
                <wp:wrapNone/>
                <wp:docPr id="52" name="Elips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52" o:spid="_x0000_s1026" style="position:absolute;margin-left:309.75pt;margin-top:107.35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" fillcolor="red"/>
            </w:pict>
          </mc:Fallback>
        </mc:AlternateContent>
      </w:r>
      <w:r w:rsidRPr="009D710F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  <w:lang w:val="en-US" w:eastAsia="pl-PL"/>
        </w:rPr>
        <w:drawing>
          <wp:inline distT="0" distB="0" distL="0" distR="0" wp14:anchorId="766FFF21" wp14:editId="419B89CD">
            <wp:extent cx="5762625" cy="31242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5C86" w14:textId="77777777" w:rsidR="009D710F" w:rsidRPr="009D710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9D710F">
        <w:rPr>
          <w:rFonts w:ascii="Times New Roman" w:eastAsia="Calibri" w:hAnsi="Times New Roman" w:cs="Times New Roman"/>
          <w:noProof/>
          <w:sz w:val="24"/>
          <w:szCs w:val="24"/>
          <w:lang w:val="en-US" w:eastAsia="pl-P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025E35" wp14:editId="00E4DDD7">
                <wp:simplePos x="0" y="0"/>
                <wp:positionH relativeFrom="column">
                  <wp:posOffset>457200</wp:posOffset>
                </wp:positionH>
                <wp:positionV relativeFrom="paragraph">
                  <wp:posOffset>193675</wp:posOffset>
                </wp:positionV>
                <wp:extent cx="114300" cy="114300"/>
                <wp:effectExtent l="0" t="0" r="19050" b="19050"/>
                <wp:wrapNone/>
                <wp:docPr id="51" name="Elips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51" o:spid="_x0000_s1026" style="position:absolute;margin-left:36pt;margin-top:15.25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" fillcolor="red"/>
            </w:pict>
          </mc:Fallback>
        </mc:AlternateContent>
      </w:r>
    </w:p>
    <w:p w14:paraId="7C9D4709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</w:pPr>
      <w:r w:rsidRPr="009D710F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pl-PL"/>
        </w:rPr>
        <w:t xml:space="preserve">                    </w:t>
      </w:r>
      <w:r w:rsidRPr="006E169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  <w:t>Lokalizacja planowanej inwestycji na tle form ochrony przyrody</w:t>
      </w:r>
    </w:p>
    <w:p w14:paraId="38BB139D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</w:pPr>
    </w:p>
    <w:p w14:paraId="7BEC44E0" w14:textId="77777777" w:rsidR="009D710F" w:rsidRPr="006E169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</w:pPr>
      <w:r w:rsidRPr="006E169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pl-PL"/>
        </w:rPr>
        <w:t xml:space="preserve">Poniżej opisano odległości planowanej inwestycji od form ochrony przyrody oraz scharakteryzowano obszary najbliższe: </w:t>
      </w:r>
    </w:p>
    <w:p w14:paraId="321B3339" w14:textId="77777777" w:rsidR="009D710F" w:rsidRPr="009D710F" w:rsidRDefault="009D710F" w:rsidP="009D710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5888D045" w14:textId="77777777" w:rsidR="009D710F" w:rsidRPr="009D710F" w:rsidRDefault="009D710F" w:rsidP="009D710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643"/>
      </w:tblGrid>
      <w:tr w:rsidR="009D710F" w:rsidRPr="009D710F" w14:paraId="1C914999" w14:textId="77777777" w:rsidTr="0002308B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3AADA9C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REZERWATY</w:t>
            </w:r>
          </w:p>
        </w:tc>
      </w:tr>
      <w:tr w:rsidR="009D710F" w:rsidRPr="009D710F" w14:paraId="14D9B3AC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CC12B88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9AFB5AE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[km]</w:t>
            </w:r>
          </w:p>
        </w:tc>
      </w:tr>
      <w:tr w:rsidR="009D710F" w:rsidRPr="009D710F" w14:paraId="567A490F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CE90B1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Goździk Siny w Grzybnie - otulina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91D3E1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15.50</w:t>
            </w:r>
          </w:p>
        </w:tc>
      </w:tr>
      <w:tr w:rsidR="009D710F" w:rsidRPr="009D710F" w14:paraId="6A54E319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51BAFD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Goździk Siny w Grzybnie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7F3D06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15.66</w:t>
            </w:r>
          </w:p>
        </w:tc>
      </w:tr>
      <w:tr w:rsidR="009D710F" w:rsidRPr="009D710F" w14:paraId="0673F0AF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9920B4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Urbanowo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88856F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18.19</w:t>
            </w:r>
          </w:p>
        </w:tc>
      </w:tr>
      <w:tr w:rsidR="009D710F" w:rsidRPr="009D710F" w14:paraId="09E9F76D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E518B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Czerwona Wieś - otulina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F194E4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22.61</w:t>
            </w:r>
          </w:p>
        </w:tc>
      </w:tr>
      <w:tr w:rsidR="009D710F" w:rsidRPr="009D710F" w14:paraId="0DBEA783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C5C92A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Czerwona Wieś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C355C8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22.66</w:t>
            </w:r>
          </w:p>
        </w:tc>
      </w:tr>
      <w:tr w:rsidR="009D710F" w:rsidRPr="009D710F" w14:paraId="6D1CD4A3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2CF580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Jezioro Trzebidzkie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D31015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23.78</w:t>
            </w:r>
          </w:p>
        </w:tc>
      </w:tr>
      <w:tr w:rsidR="009D710F" w:rsidRPr="009D710F" w14:paraId="7D4F86CD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165759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Ostoja żółwia błotnego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2194A0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23.94</w:t>
            </w:r>
          </w:p>
        </w:tc>
      </w:tr>
      <w:tr w:rsidR="009D710F" w:rsidRPr="009D710F" w14:paraId="58C84CEF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F36E04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Krajkowo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D07FED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25.58</w:t>
            </w:r>
          </w:p>
        </w:tc>
      </w:tr>
      <w:tr w:rsidR="009D710F" w:rsidRPr="009D710F" w14:paraId="4BC1D391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3C629D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Dolinka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9FE932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26.69</w:t>
            </w:r>
          </w:p>
        </w:tc>
      </w:tr>
      <w:tr w:rsidR="009D710F" w:rsidRPr="009D710F" w14:paraId="560C2CC9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DE488D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Czmoń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924921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29.47</w:t>
            </w:r>
          </w:p>
        </w:tc>
      </w:tr>
    </w:tbl>
    <w:p w14:paraId="2C1F04E5" w14:textId="77777777" w:rsidR="009D710F" w:rsidRPr="009D710F" w:rsidRDefault="009D710F" w:rsidP="009D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10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9"/>
        <w:gridCol w:w="643"/>
      </w:tblGrid>
      <w:tr w:rsidR="009D710F" w:rsidRPr="009D710F" w14:paraId="7FE9BE35" w14:textId="77777777" w:rsidTr="0002308B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D0B91EB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PARKI KRAJOBRAZOWE</w:t>
            </w:r>
          </w:p>
        </w:tc>
      </w:tr>
      <w:tr w:rsidR="009D710F" w:rsidRPr="009D710F" w14:paraId="40DFE265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532EF4A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E12C36C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[km]</w:t>
            </w:r>
          </w:p>
        </w:tc>
      </w:tr>
      <w:tr w:rsidR="009D710F" w:rsidRPr="009D710F" w14:paraId="7B822A41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FD2690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Park Krajobrazowy im. Gen. Dezyderego Chłapowskiego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BD5566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9.66</w:t>
            </w:r>
          </w:p>
        </w:tc>
      </w:tr>
      <w:tr w:rsidR="009D710F" w:rsidRPr="009D710F" w14:paraId="4B6AE8A6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9BF7B9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Rogaliński Park Krajobrazowy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7B54A4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15.50</w:t>
            </w:r>
          </w:p>
        </w:tc>
      </w:tr>
      <w:tr w:rsidR="009D710F" w:rsidRPr="009D710F" w14:paraId="592FE2F7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6C16AC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Przemęcki Park Krajobrazowy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AEB3AD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19.43</w:t>
            </w:r>
          </w:p>
        </w:tc>
      </w:tr>
    </w:tbl>
    <w:p w14:paraId="1D2305E2" w14:textId="77777777" w:rsidR="009D710F" w:rsidRPr="009D710F" w:rsidRDefault="009D710F" w:rsidP="009D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10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643"/>
      </w:tblGrid>
      <w:tr w:rsidR="009D710F" w:rsidRPr="009D710F" w14:paraId="5D86B99F" w14:textId="77777777" w:rsidTr="0002308B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3A57502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PARKI NARODOWE</w:t>
            </w:r>
          </w:p>
        </w:tc>
      </w:tr>
      <w:tr w:rsidR="009D710F" w:rsidRPr="009D710F" w14:paraId="60124A4C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48BF82F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8BCDA5F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[km]</w:t>
            </w:r>
          </w:p>
        </w:tc>
      </w:tr>
      <w:tr w:rsidR="009D710F" w:rsidRPr="009D710F" w14:paraId="2EFD1AA2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B93301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Wielkopolski Park Narodowy - otulina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E68EB2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12.06</w:t>
            </w:r>
          </w:p>
        </w:tc>
      </w:tr>
      <w:tr w:rsidR="009D710F" w:rsidRPr="009D710F" w14:paraId="3742BD0D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F375C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Wielkopolski Park Narodowy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F9D3E5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13.76</w:t>
            </w:r>
          </w:p>
        </w:tc>
      </w:tr>
    </w:tbl>
    <w:p w14:paraId="165B72CB" w14:textId="77777777" w:rsidR="009D710F" w:rsidRPr="009D710F" w:rsidRDefault="009D710F" w:rsidP="009D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10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5"/>
        <w:gridCol w:w="643"/>
      </w:tblGrid>
      <w:tr w:rsidR="009D710F" w:rsidRPr="009D710F" w14:paraId="7FB1DCFA" w14:textId="77777777" w:rsidTr="0002308B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D4F8BC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OBSZARY CHRONIONEGO KRAJOBRAZU</w:t>
            </w:r>
          </w:p>
        </w:tc>
      </w:tr>
      <w:tr w:rsidR="009D710F" w:rsidRPr="009D710F" w14:paraId="3B78BFA6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5776FE9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20D18AF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[km]</w:t>
            </w:r>
          </w:p>
        </w:tc>
      </w:tr>
      <w:tr w:rsidR="009D710F" w:rsidRPr="009D710F" w14:paraId="7904D4D5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5D277C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Krzywińsko-Osiecki wraz z zadrzewieniami generała Dezyderego Chłapowskiego i kompleksem </w:t>
            </w: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lastRenderedPageBreak/>
              <w:t>leśnym Osieczna-Góra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C09444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lastRenderedPageBreak/>
              <w:t>10.82</w:t>
            </w:r>
          </w:p>
        </w:tc>
      </w:tr>
      <w:tr w:rsidR="009D710F" w:rsidRPr="009D710F" w14:paraId="4A42ED17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65F14E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lastRenderedPageBreak/>
              <w:t>Kompleks leśny Śmigiel-Święciechowa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E715F9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17.76</w:t>
            </w:r>
          </w:p>
        </w:tc>
      </w:tr>
      <w:tr w:rsidR="009D710F" w:rsidRPr="009D710F" w14:paraId="6763DF88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8E59F6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Przemęcko-Wschowski i kompleks leśny Włoszakowice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1DD43C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18.34</w:t>
            </w:r>
          </w:p>
        </w:tc>
      </w:tr>
      <w:tr w:rsidR="009D710F" w:rsidRPr="009D710F" w14:paraId="35912867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834729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Dolina rzeki Wirynki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4DD92C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23.56</w:t>
            </w:r>
          </w:p>
        </w:tc>
      </w:tr>
      <w:tr w:rsidR="009D710F" w:rsidRPr="009D710F" w14:paraId="6A3A4365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C7D2D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Jeziora Niepruszewskiego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EFFFEF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24.07</w:t>
            </w:r>
          </w:p>
        </w:tc>
      </w:tr>
      <w:tr w:rsidR="009D710F" w:rsidRPr="009D710F" w14:paraId="2D44A425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38762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Rynny Jeziora Lusowskiego i Doliny Samy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195E55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28.64</w:t>
            </w:r>
          </w:p>
        </w:tc>
      </w:tr>
    </w:tbl>
    <w:p w14:paraId="3D59DAEF" w14:textId="77777777" w:rsidR="009D710F" w:rsidRPr="009D710F" w:rsidRDefault="009D710F" w:rsidP="009D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10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3"/>
      </w:tblGrid>
      <w:tr w:rsidR="009D710F" w:rsidRPr="009D710F" w14:paraId="5DD5E8AF" w14:textId="77777777" w:rsidTr="0002308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B30E53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ZESPÓŁY PRZYRODNICZO-KRAJOBRAZOWE</w:t>
            </w:r>
          </w:p>
        </w:tc>
      </w:tr>
      <w:tr w:rsidR="009D710F" w:rsidRPr="009D710F" w14:paraId="7AA01208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24C77E2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Brak obszarów</w:t>
            </w:r>
          </w:p>
        </w:tc>
      </w:tr>
    </w:tbl>
    <w:p w14:paraId="69E0C3B3" w14:textId="77777777" w:rsidR="009D710F" w:rsidRPr="009D710F" w:rsidRDefault="009D710F" w:rsidP="009D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10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4"/>
        <w:gridCol w:w="778"/>
      </w:tblGrid>
      <w:tr w:rsidR="009D710F" w:rsidRPr="009D710F" w14:paraId="6F01FA1B" w14:textId="77777777" w:rsidTr="0002308B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EC0A189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NATURA 2000 OBSZARY SPECJALNEJ OCHRONY</w:t>
            </w:r>
          </w:p>
        </w:tc>
      </w:tr>
      <w:tr w:rsidR="009D710F" w:rsidRPr="009D710F" w14:paraId="58AB22B7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9E4C908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9010F0D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[km]</w:t>
            </w:r>
          </w:p>
        </w:tc>
      </w:tr>
      <w:tr w:rsidR="009D710F" w:rsidRPr="009D710F" w14:paraId="09195B5A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5F9AC7" w14:textId="77777777" w:rsidR="009D710F" w:rsidRPr="006C72D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6C72DF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Wielki Łęg Obrzański PLB300004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C18508" w14:textId="77777777" w:rsidR="009D710F" w:rsidRPr="006C72D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6C72DF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2.41</w:t>
            </w:r>
          </w:p>
        </w:tc>
      </w:tr>
      <w:tr w:rsidR="009D710F" w:rsidRPr="009D710F" w14:paraId="23CC41D8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D23E33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Zbiornik Wonieść PLB300005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8A8EE57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13.48</w:t>
            </w:r>
          </w:p>
        </w:tc>
      </w:tr>
      <w:tr w:rsidR="009D710F" w:rsidRPr="009D710F" w14:paraId="311B5B1B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06C4D2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Ostoja Rogalińska PLB300017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B9A5D3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13.63</w:t>
            </w:r>
          </w:p>
        </w:tc>
      </w:tr>
      <w:tr w:rsidR="009D710F" w:rsidRPr="009D710F" w14:paraId="17BE9422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82F148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Pojezierze Sławskie PLB300011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6EFBCD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19.43</w:t>
            </w:r>
          </w:p>
        </w:tc>
      </w:tr>
    </w:tbl>
    <w:p w14:paraId="0545A539" w14:textId="77777777" w:rsidR="009D710F" w:rsidRPr="009D710F" w:rsidRDefault="009D710F" w:rsidP="009D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10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5"/>
        <w:gridCol w:w="643"/>
      </w:tblGrid>
      <w:tr w:rsidR="009D710F" w:rsidRPr="009D710F" w14:paraId="4355161D" w14:textId="77777777" w:rsidTr="0002308B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BE034C3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NATURA 2000 SPECJALNE OBSZARY OCHRONY</w:t>
            </w:r>
          </w:p>
        </w:tc>
      </w:tr>
      <w:tr w:rsidR="009D710F" w:rsidRPr="009D710F" w14:paraId="5FA89F01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23E1CAB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3DEA690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[km]</w:t>
            </w:r>
          </w:p>
        </w:tc>
      </w:tr>
      <w:tr w:rsidR="009D710F" w:rsidRPr="009D710F" w14:paraId="6CA6817C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E8C82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Będlewo-Bieczyny PLH300039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532B08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9.22</w:t>
            </w:r>
          </w:p>
        </w:tc>
      </w:tr>
      <w:tr w:rsidR="009D710F" w:rsidRPr="009D710F" w14:paraId="69EDDBB6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C258FF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Rogalińska Dolina Warty PLH300012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DD1EA8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13.63</w:t>
            </w:r>
          </w:p>
        </w:tc>
      </w:tr>
      <w:tr w:rsidR="009D710F" w:rsidRPr="009D710F" w14:paraId="056A5587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12B64C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Dolina Mogielnicy PLH300033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E87201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13.65</w:t>
            </w:r>
          </w:p>
        </w:tc>
      </w:tr>
      <w:tr w:rsidR="009D710F" w:rsidRPr="009D710F" w14:paraId="7ECF76A6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5FC241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Ostoja Wielkopolska PLH300010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AC29E2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13.76</w:t>
            </w:r>
          </w:p>
        </w:tc>
      </w:tr>
      <w:tr w:rsidR="009D710F" w:rsidRPr="009D710F" w14:paraId="14295CA4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07BD4E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Zachodnie Pojezierze Krzywińskie PLH300014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F6550B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22.48</w:t>
            </w:r>
          </w:p>
        </w:tc>
      </w:tr>
      <w:tr w:rsidR="009D710F" w:rsidRPr="009D710F" w14:paraId="2E53C46D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D3CAA9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Kopanki PLH300008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126906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24.90</w:t>
            </w:r>
          </w:p>
        </w:tc>
      </w:tr>
      <w:tr w:rsidR="009D710F" w:rsidRPr="009D710F" w14:paraId="2D2F547F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A35ABE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Ostoja Przemęcka PLH300041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DD205D" w14:textId="77777777" w:rsidR="009D710F" w:rsidRPr="009D710F" w:rsidRDefault="009D710F" w:rsidP="009D710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>27.44</w:t>
            </w:r>
          </w:p>
        </w:tc>
      </w:tr>
    </w:tbl>
    <w:p w14:paraId="0BC95545" w14:textId="77777777" w:rsidR="009D710F" w:rsidRPr="009D710F" w:rsidRDefault="009D710F" w:rsidP="009D71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10F">
        <w:rPr>
          <w:rFonts w:ascii="Tahoma" w:eastAsia="Times New Roman" w:hAnsi="Tahoma" w:cs="Tahoma"/>
          <w:color w:val="000000"/>
          <w:sz w:val="18"/>
          <w:szCs w:val="18"/>
          <w:lang w:eastAsia="pl-PL"/>
        </w:rPr>
        <w:br/>
      </w:r>
    </w:p>
    <w:tbl>
      <w:tblPr>
        <w:tblW w:w="0" w:type="auto"/>
        <w:tblCellSpacing w:w="15" w:type="dxa"/>
        <w:shd w:val="clear" w:color="auto" w:fill="E8E8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6"/>
      </w:tblGrid>
      <w:tr w:rsidR="009D710F" w:rsidRPr="009D710F" w14:paraId="2F6EF28C" w14:textId="77777777" w:rsidTr="0002308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5D8F655" w14:textId="77777777" w:rsidR="009D710F" w:rsidRPr="009D710F" w:rsidRDefault="009D710F" w:rsidP="009D710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aps/>
                <w:color w:val="000000"/>
                <w:sz w:val="18"/>
                <w:szCs w:val="18"/>
                <w:lang w:eastAsia="pl-PL"/>
              </w:rPr>
              <w:t>STANOWISKA DOKUMENTACYJNE</w:t>
            </w:r>
          </w:p>
        </w:tc>
      </w:tr>
      <w:tr w:rsidR="009D710F" w:rsidRPr="009D710F" w14:paraId="2DEC8A84" w14:textId="77777777" w:rsidTr="0002308B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E5BAC44" w14:textId="77777777" w:rsidR="009D710F" w:rsidRPr="009D710F" w:rsidRDefault="009D710F" w:rsidP="009D710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D710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Brak obszarów</w:t>
            </w:r>
          </w:p>
        </w:tc>
      </w:tr>
    </w:tbl>
    <w:p w14:paraId="668AAD50" w14:textId="77777777" w:rsidR="009D710F" w:rsidRPr="009D710F" w:rsidRDefault="009D710F" w:rsidP="009D710F">
      <w:pPr>
        <w:rPr>
          <w:rFonts w:ascii="Times New Roman" w:hAnsi="Times New Roman" w:cs="Times New Roman"/>
        </w:rPr>
      </w:pPr>
    </w:p>
    <w:p w14:paraId="7127BB37" w14:textId="77777777" w:rsidR="009D710F" w:rsidRPr="009D710F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</w:pPr>
    </w:p>
    <w:p w14:paraId="1C460F10" w14:textId="77777777" w:rsidR="009D710F" w:rsidRPr="005C3EE0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>Na terenie inwestycji w trakcie lustracji terenowej  nie stwierdzono występowania chronionych gatunków roślin i cennych zespołów roślinnych.</w:t>
      </w:r>
    </w:p>
    <w:p w14:paraId="46BCA9CF" w14:textId="77777777" w:rsidR="009D710F" w:rsidRPr="005C3EE0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4ECB519A" w14:textId="77777777" w:rsidR="009D710F" w:rsidRPr="005C3EE0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lastRenderedPageBreak/>
        <w:t xml:space="preserve">             W wyniku lustracji terenowej ustalono, że w rejonie lokalizacji inwestycji nie występują warunki do stałego bytowania zwierzyny oraz brak jest miejsc gniazdowań ptaków, stanowisk płazów i gadów.</w:t>
      </w:r>
    </w:p>
    <w:p w14:paraId="69064DE5" w14:textId="77777777" w:rsidR="009D710F" w:rsidRPr="005C3EE0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31E738F0" w14:textId="77777777" w:rsidR="009D710F" w:rsidRPr="005C3EE0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             Grunty rozpatrywanej działki nie podlegają ochronie prawnej przed przeznaczeniem na cele nierolnicze.</w:t>
      </w:r>
    </w:p>
    <w:p w14:paraId="0E801480" w14:textId="77777777" w:rsidR="009D710F" w:rsidRPr="005C3EE0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</w:p>
    <w:p w14:paraId="629F26A6" w14:textId="77777777" w:rsidR="009D710F" w:rsidRPr="005C3EE0" w:rsidRDefault="009D710F" w:rsidP="009D71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5C3EE0">
        <w:rPr>
          <w:rFonts w:ascii="Times New Roman" w:eastAsia="Calibri" w:hAnsi="Times New Roman" w:cs="Times New Roman"/>
          <w:sz w:val="28"/>
          <w:szCs w:val="28"/>
          <w:lang w:eastAsia="pl-PL"/>
        </w:rPr>
        <w:t>W trakcie przeprowadzonej wizji lokalnej w terenie, na działce planowanej inwestycji nie zinwentaryzowano drzew i krzewów, które objęte byłyby ochroną konserwatorską ani też żadnych innych drzew i krzewów w wieku powyżej 10 lat, które w związku z planowaną inwestycją podlegałyby wycince.</w:t>
      </w:r>
    </w:p>
    <w:p w14:paraId="0E9A9855" w14:textId="77777777" w:rsidR="004178E4" w:rsidRPr="005C3EE0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hi-IN" w:bidi="hi-IN"/>
        </w:rPr>
      </w:pPr>
      <w:r w:rsidRPr="005C3EE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hi-IN" w:bidi="hi-IN"/>
        </w:rPr>
        <w:t>Wykonanie przepustu nie zmieni warunków środowiskowych w powyższym obszarze.</w:t>
      </w:r>
    </w:p>
    <w:p w14:paraId="5BD2A92D" w14:textId="77777777" w:rsid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3BB11B4F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14717820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601A0F9B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62D59F0C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38438539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115AAAD6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5E588006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04344D6F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658B5A56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2E158C3B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0BB177FF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32552CD5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08A5ADE4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570CB461" w14:textId="77777777" w:rsidR="006C72DF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1D70E20E" w14:textId="77777777" w:rsidR="006C72DF" w:rsidRPr="005C3EE0" w:rsidRDefault="006C72DF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hi-IN" w:bidi="hi-IN"/>
        </w:rPr>
      </w:pPr>
    </w:p>
    <w:p w14:paraId="0E9CED62" w14:textId="77777777" w:rsidR="004178E4" w:rsidRPr="004178E4" w:rsidRDefault="004178E4" w:rsidP="004178E4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WNIOSEK</w:t>
      </w:r>
    </w:p>
    <w:p w14:paraId="354B8837" w14:textId="77777777" w:rsidR="004178E4" w:rsidRPr="004178E4" w:rsidRDefault="004178E4" w:rsidP="004178E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DB587FD" w14:textId="77777777" w:rsidR="005C3EE0" w:rsidRPr="004178E4" w:rsidRDefault="004178E4" w:rsidP="005C3EE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pl-PL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Wydanie pozwolenia wodnoprawnego </w:t>
      </w:r>
      <w:r w:rsidR="005C3EE0" w:rsidRPr="004178E4">
        <w:rPr>
          <w:rFonts w:ascii="Times New Roman" w:eastAsia="Calibri" w:hAnsi="Times New Roman" w:cs="Times New Roman"/>
          <w:sz w:val="28"/>
          <w:szCs w:val="28"/>
          <w:lang w:eastAsia="pl-PL"/>
        </w:rPr>
        <w:t xml:space="preserve">pozwolenia wodnoprawnego na wykonanie urządzenia wodnego – </w:t>
      </w:r>
      <w:r w:rsidR="005C3EE0">
        <w:rPr>
          <w:rFonts w:ascii="Times New Roman" w:eastAsia="Calibri" w:hAnsi="Times New Roman" w:cs="Times New Roman"/>
          <w:sz w:val="28"/>
          <w:szCs w:val="28"/>
          <w:lang w:eastAsia="pl-PL"/>
        </w:rPr>
        <w:t>odbudowę obiektu mostowego w miejscowości Zadory – dz. nr ewid. 321 (obręb Jarogniewice gm. Czempiń) na cieku melioracji podstawowych – „Doprowadzalnik ZADORY-SEPIENKO”  w km 5+810.</w:t>
      </w:r>
    </w:p>
    <w:p w14:paraId="282EBEDE" w14:textId="77777777" w:rsidR="005C3EE0" w:rsidRDefault="005C3EE0" w:rsidP="005C3EE0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45D08D7" w14:textId="77777777" w:rsidR="005C3EE0" w:rsidRPr="004178E4" w:rsidRDefault="005C3EE0" w:rsidP="005C3EE0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a/Lokalizacja :   rów melioracji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podstawowych – Doprowadzalnik ZADORY-SEPIENKO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(dz. nr ewid.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321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obręb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Jarogniewice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) . </w:t>
      </w:r>
    </w:p>
    <w:p w14:paraId="2028F0CE" w14:textId="77777777" w:rsidR="005C3EE0" w:rsidRPr="004178E4" w:rsidRDefault="005C3EE0" w:rsidP="005C3EE0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5DAADA5D" w14:textId="77777777" w:rsidR="005C3EE0" w:rsidRPr="004178E4" w:rsidRDefault="005C3EE0" w:rsidP="005C3EE0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b/Rodzaj urządzenia wodnego – przepust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stalowy</w:t>
      </w:r>
      <w:r w:rsidR="00154B40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łukowo-kołowy</w:t>
      </w:r>
    </w:p>
    <w:p w14:paraId="7E87FF38" w14:textId="77777777" w:rsidR="005C3EE0" w:rsidRPr="004178E4" w:rsidRDefault="005C3EE0" w:rsidP="005C3EE0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4256F497" w14:textId="77777777" w:rsidR="005C3EE0" w:rsidRPr="00930398" w:rsidRDefault="005C3EE0" w:rsidP="00930398">
      <w:pPr>
        <w:suppressAutoHyphens/>
        <w:spacing w:after="0" w:line="360" w:lineRule="auto"/>
        <w:ind w:left="55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c/Parametry:</w:t>
      </w:r>
    </w:p>
    <w:p w14:paraId="1CF21867" w14:textId="77777777" w:rsidR="005C3EE0" w:rsidRDefault="005C3EE0" w:rsidP="005C3EE0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Szerokośc- 3,17 m</w:t>
      </w:r>
    </w:p>
    <w:p w14:paraId="0E9EEF34" w14:textId="77777777" w:rsidR="005C3EE0" w:rsidRDefault="005C3EE0" w:rsidP="005C3EE0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Wysokość- 2,06 m</w:t>
      </w:r>
    </w:p>
    <w:p w14:paraId="024B51D2" w14:textId="77777777" w:rsidR="005C3EE0" w:rsidRPr="004178E4" w:rsidRDefault="005C3EE0" w:rsidP="005C3EE0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Długość przewodu  L=5,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60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mb</w:t>
      </w:r>
    </w:p>
    <w:p w14:paraId="1E8E940C" w14:textId="77777777" w:rsidR="005C3EE0" w:rsidRPr="004178E4" w:rsidRDefault="005C3EE0" w:rsidP="005C3EE0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Spadek podłużny przewodu – 0,5 %</w:t>
      </w:r>
    </w:p>
    <w:p w14:paraId="5ED25106" w14:textId="77777777" w:rsidR="005C3EE0" w:rsidRDefault="005C3EE0" w:rsidP="005C3EE0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Rzędna dna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rury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63,</w:t>
      </w:r>
      <w:r w:rsidR="006C72D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2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m npm</w:t>
      </w:r>
    </w:p>
    <w:p w14:paraId="457B3AA8" w14:textId="77777777" w:rsidR="005C3EE0" w:rsidRDefault="005C3EE0" w:rsidP="005C3EE0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Fundament z kruszywa łamanego 45/63 ogr. 30 cm. Górna warstwa fundamentu  gr. 10 cm.</w:t>
      </w:r>
    </w:p>
    <w:p w14:paraId="238612F4" w14:textId="77777777" w:rsidR="005C3EE0" w:rsidRPr="00DE7431" w:rsidRDefault="005C3EE0" w:rsidP="005C3EE0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DE7431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Dno przy wlocie i wylocie umocnione zostanie kamieniem łamanym  45/63 na gr. 40 cm         - współrzędne geograficzne urządzenia wodnego (przepustu): </w:t>
      </w:r>
    </w:p>
    <w:p w14:paraId="6991DEE6" w14:textId="77777777" w:rsidR="005C3EE0" w:rsidRPr="004178E4" w:rsidRDefault="005C3EE0" w:rsidP="005C3EE0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N     52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o</w:t>
      </w:r>
      <w:r w:rsidR="006C72D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10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’</w:t>
      </w:r>
      <w:r w:rsidR="006C72D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3.11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”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- szerokości geograficznej północnej</w:t>
      </w:r>
    </w:p>
    <w:p w14:paraId="1C21099B" w14:textId="77777777" w:rsidR="005C3EE0" w:rsidRPr="004178E4" w:rsidRDefault="005C3EE0" w:rsidP="005C3EE0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  E     16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>o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3</w:t>
      </w:r>
      <w:r w:rsidR="006C72D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9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’</w:t>
      </w:r>
      <w:r w:rsidR="006C72DF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52.69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vertAlign w:val="superscript"/>
          <w:lang w:eastAsia="hi-IN" w:bidi="hi-IN"/>
        </w:rPr>
        <w:t xml:space="preserve">” </w:t>
      </w:r>
      <w:r w:rsidRPr="004178E4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            - długości geograficznej wschodniej</w:t>
      </w:r>
    </w:p>
    <w:p w14:paraId="3A7A2FF0" w14:textId="77777777" w:rsidR="005C3EE0" w:rsidRPr="004178E4" w:rsidRDefault="005C3EE0" w:rsidP="005C3EE0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C8DDF9A" w14:textId="77777777" w:rsidR="005C3EE0" w:rsidRDefault="005C3EE0" w:rsidP="005C3EE0">
      <w:pPr>
        <w:suppressAutoHyphens/>
        <w:spacing w:after="0" w:line="360" w:lineRule="auto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69C819D8" w14:textId="77777777" w:rsidR="004178E4" w:rsidRPr="004178E4" w:rsidRDefault="004178E4" w:rsidP="004178E4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3C9459E5" w14:textId="77777777" w:rsidR="004178E4" w:rsidRPr="004178E4" w:rsidRDefault="004178E4" w:rsidP="004178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00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22498BA5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</w:pPr>
    </w:p>
    <w:p w14:paraId="7A7F1088" w14:textId="77777777" w:rsidR="004178E4" w:rsidRPr="004178E4" w:rsidRDefault="004178E4" w:rsidP="004178E4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hi-IN" w:bidi="hi-IN"/>
        </w:rPr>
        <w:t xml:space="preserve">II. </w:t>
      </w:r>
      <w:r w:rsidRPr="004178E4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  <w:t>Część graficzna:</w:t>
      </w:r>
    </w:p>
    <w:p w14:paraId="77AA1834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</w:p>
    <w:p w14:paraId="536F8B2F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hi-IN" w:bidi="hi-IN"/>
        </w:rPr>
      </w:pPr>
    </w:p>
    <w:p w14:paraId="793B737F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14:paraId="78CABEC7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1505CB03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1A49E92A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2082B724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51B8B379" w14:textId="77777777" w:rsidR="004178E4" w:rsidRPr="004178E4" w:rsidRDefault="004178E4" w:rsidP="004178E4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14:paraId="35CA092A" w14:textId="77777777" w:rsidR="00816BBA" w:rsidRDefault="00816BBA"/>
    <w:sectPr w:rsidR="00816BBA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8E68B" w14:textId="77777777" w:rsidR="00D475A5" w:rsidRDefault="00D475A5">
      <w:pPr>
        <w:spacing w:after="0" w:line="240" w:lineRule="auto"/>
      </w:pPr>
      <w:r>
        <w:separator/>
      </w:r>
    </w:p>
  </w:endnote>
  <w:endnote w:type="continuationSeparator" w:id="0">
    <w:p w14:paraId="12827A99" w14:textId="77777777" w:rsidR="00D475A5" w:rsidRDefault="00D4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3748150"/>
      <w:docPartObj>
        <w:docPartGallery w:val="Page Numbers (Bottom of Page)"/>
        <w:docPartUnique/>
      </w:docPartObj>
    </w:sdtPr>
    <w:sdtEndPr/>
    <w:sdtContent>
      <w:p w14:paraId="26475725" w14:textId="77777777" w:rsidR="00E17A1F" w:rsidRDefault="00E17A1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A96">
          <w:rPr>
            <w:noProof/>
          </w:rPr>
          <w:t>5</w:t>
        </w:r>
        <w:r>
          <w:fldChar w:fldCharType="end"/>
        </w:r>
      </w:p>
    </w:sdtContent>
  </w:sdt>
  <w:p w14:paraId="19E6F0C6" w14:textId="77777777" w:rsidR="00E17A1F" w:rsidRDefault="00E17A1F" w:rsidP="001A51DC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14E0A" w14:textId="77777777" w:rsidR="00E26C82" w:rsidRDefault="009D710F" w:rsidP="00977239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07A96">
      <w:rPr>
        <w:rStyle w:val="Numerstrony"/>
        <w:noProof/>
      </w:rPr>
      <w:t>32</w:t>
    </w:r>
    <w:r>
      <w:rPr>
        <w:rStyle w:val="Numerstrony"/>
      </w:rPr>
      <w:fldChar w:fldCharType="end"/>
    </w:r>
  </w:p>
  <w:p w14:paraId="408BA309" w14:textId="77777777" w:rsidR="00E26C82" w:rsidRDefault="00007A96" w:rsidP="0097723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F38A0" w14:textId="77777777" w:rsidR="00D475A5" w:rsidRDefault="00D475A5">
      <w:pPr>
        <w:spacing w:after="0" w:line="240" w:lineRule="auto"/>
      </w:pPr>
      <w:r>
        <w:separator/>
      </w:r>
    </w:p>
  </w:footnote>
  <w:footnote w:type="continuationSeparator" w:id="0">
    <w:p w14:paraId="3E2C386C" w14:textId="77777777" w:rsidR="00D475A5" w:rsidRDefault="00D475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5"/>
    <w:multiLevelType w:val="multilevel"/>
    <w:tmpl w:val="00000005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4F05D0"/>
    <w:multiLevelType w:val="hybridMultilevel"/>
    <w:tmpl w:val="49721A76"/>
    <w:lvl w:ilvl="0" w:tplc="0415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1A8E6E20"/>
    <w:multiLevelType w:val="hybridMultilevel"/>
    <w:tmpl w:val="28780F86"/>
    <w:lvl w:ilvl="0" w:tplc="0415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6">
    <w:nsid w:val="2AA715E6"/>
    <w:multiLevelType w:val="hybridMultilevel"/>
    <w:tmpl w:val="B9964EF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F84185C"/>
    <w:multiLevelType w:val="hybridMultilevel"/>
    <w:tmpl w:val="C87CD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34855BD"/>
    <w:multiLevelType w:val="hybridMultilevel"/>
    <w:tmpl w:val="F05CB7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024FBA"/>
    <w:multiLevelType w:val="hybridMultilevel"/>
    <w:tmpl w:val="DA686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BE06AA"/>
    <w:multiLevelType w:val="hybridMultilevel"/>
    <w:tmpl w:val="0B0643B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F946A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E4"/>
    <w:rsid w:val="00007A96"/>
    <w:rsid w:val="00040FFA"/>
    <w:rsid w:val="000777D9"/>
    <w:rsid w:val="000A25C3"/>
    <w:rsid w:val="00154B40"/>
    <w:rsid w:val="001A5377"/>
    <w:rsid w:val="00212A80"/>
    <w:rsid w:val="0027061A"/>
    <w:rsid w:val="002B4399"/>
    <w:rsid w:val="003E4296"/>
    <w:rsid w:val="004178E4"/>
    <w:rsid w:val="00443F5B"/>
    <w:rsid w:val="004B2A51"/>
    <w:rsid w:val="00516503"/>
    <w:rsid w:val="005C3EE0"/>
    <w:rsid w:val="00641104"/>
    <w:rsid w:val="006612BA"/>
    <w:rsid w:val="006C72DF"/>
    <w:rsid w:val="006E169F"/>
    <w:rsid w:val="0077760E"/>
    <w:rsid w:val="00816BBA"/>
    <w:rsid w:val="00902728"/>
    <w:rsid w:val="00930398"/>
    <w:rsid w:val="009B1CF3"/>
    <w:rsid w:val="009D710F"/>
    <w:rsid w:val="009E6A34"/>
    <w:rsid w:val="00A56432"/>
    <w:rsid w:val="00A826A4"/>
    <w:rsid w:val="00BF3BB0"/>
    <w:rsid w:val="00C25478"/>
    <w:rsid w:val="00CF4ACA"/>
    <w:rsid w:val="00D475A5"/>
    <w:rsid w:val="00DE7431"/>
    <w:rsid w:val="00E17A1F"/>
    <w:rsid w:val="00E4175B"/>
    <w:rsid w:val="00E9137A"/>
    <w:rsid w:val="00EA2E9F"/>
    <w:rsid w:val="00F27588"/>
    <w:rsid w:val="00FB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D4C98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178E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4178E4"/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character" w:styleId="Numerstrony">
    <w:name w:val="page number"/>
    <w:basedOn w:val="Domylnaczcionkaakapitu"/>
    <w:uiPriority w:val="99"/>
    <w:rsid w:val="004178E4"/>
  </w:style>
  <w:style w:type="paragraph" w:styleId="Tekstdymka">
    <w:name w:val="Balloon Text"/>
    <w:basedOn w:val="Normalny"/>
    <w:link w:val="TekstdymkaZnak"/>
    <w:uiPriority w:val="99"/>
    <w:semiHidden/>
    <w:unhideWhenUsed/>
    <w:rsid w:val="0041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8E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2728"/>
    <w:pPr>
      <w:ind w:left="720"/>
      <w:contextualSpacing/>
    </w:pPr>
  </w:style>
  <w:style w:type="paragraph" w:styleId="Poprawka">
    <w:name w:val="Revision"/>
    <w:hidden/>
    <w:uiPriority w:val="99"/>
    <w:semiHidden/>
    <w:rsid w:val="00A564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178E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4178E4"/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character" w:styleId="Numerstrony">
    <w:name w:val="page number"/>
    <w:basedOn w:val="Domylnaczcionkaakapitu"/>
    <w:uiPriority w:val="99"/>
    <w:rsid w:val="004178E4"/>
  </w:style>
  <w:style w:type="paragraph" w:styleId="Tekstdymka">
    <w:name w:val="Balloon Text"/>
    <w:basedOn w:val="Normalny"/>
    <w:link w:val="TekstdymkaZnak"/>
    <w:uiPriority w:val="99"/>
    <w:semiHidden/>
    <w:unhideWhenUsed/>
    <w:rsid w:val="0041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8E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2728"/>
    <w:pPr>
      <w:ind w:left="720"/>
      <w:contextualSpacing/>
    </w:pPr>
  </w:style>
  <w:style w:type="paragraph" w:styleId="Poprawka">
    <w:name w:val="Revision"/>
    <w:hidden/>
    <w:uiPriority w:val="99"/>
    <w:semiHidden/>
    <w:rsid w:val="00A564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oter" Target="footer1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50F93-B742-FC4D-93D2-4936274DB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3129</Words>
  <Characters>18776</Characters>
  <Application>Microsoft Macintosh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Robert- PC</dc:creator>
  <cp:lastModifiedBy>Anna Dancewicz Krzywania</cp:lastModifiedBy>
  <cp:revision>2</cp:revision>
  <cp:lastPrinted>2015-09-07T18:50:00Z</cp:lastPrinted>
  <dcterms:created xsi:type="dcterms:W3CDTF">2016-02-14T19:38:00Z</dcterms:created>
  <dcterms:modified xsi:type="dcterms:W3CDTF">2016-02-14T19:38:00Z</dcterms:modified>
</cp:coreProperties>
</file>